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Caption w:val=""/>
        <w:tblDescription w:val=""/>
      </w:tblPr>
      <w:tblGrid>
        <w:gridCol w:w="9061"/>
      </w:tblGrid>
      <w:tr w:rsidR="00DB7398" w:rsidRPr="00770EC8" w14:paraId="5ECC71DF" w14:textId="77777777" w:rsidTr="00D665B9">
        <w:tc>
          <w:tcPr>
            <w:tcW w:w="11527" w:type="dxa"/>
            <w:tcMar>
              <w:top w:w="80" w:type="dxa"/>
              <w:left w:w="80" w:type="dxa"/>
              <w:bottom w:w="80" w:type="dxa"/>
              <w:right w:w="80" w:type="dxa"/>
            </w:tcMar>
            <w:hideMark/>
          </w:tcPr>
          <w:p w14:paraId="3065449E" w14:textId="262BD25C" w:rsidR="00DB7398" w:rsidRPr="002C3743" w:rsidRDefault="00DB7398" w:rsidP="00D665B9">
            <w:pPr>
              <w:widowControl w:val="0"/>
              <w:rPr>
                <w:szCs w:val="22"/>
                <w:lang w:val="el-GR"/>
              </w:rPr>
            </w:pPr>
            <w:r w:rsidRPr="002C3743">
              <w:rPr>
                <w:szCs w:val="22"/>
                <w:lang w:val="el-GR"/>
              </w:rPr>
              <w:t xml:space="preserve">Το παρόν έγγραφο αποτελεί τις εγκεκριμένες πληροφορίες προϊόντος για το </w:t>
            </w:r>
            <w:r w:rsidR="005E553F">
              <w:rPr>
                <w:szCs w:val="22"/>
              </w:rPr>
              <w:t>Epivir</w:t>
            </w:r>
            <w:r w:rsidRPr="002C3743">
              <w:rPr>
                <w:szCs w:val="22"/>
                <w:lang w:val="el-GR"/>
              </w:rPr>
              <w:t xml:space="preserve">, ενώ επισημαίνονται οι αλλαγές που επήλθαν στις πληροφορίες προϊόντος σε συνέχεια της προηγούμενης διαδικασίας </w:t>
            </w:r>
            <w:r w:rsidR="002C3743" w:rsidRPr="007745D8">
              <w:rPr>
                <w:szCs w:val="22"/>
              </w:rPr>
              <w:t>EMEA</w:t>
            </w:r>
            <w:r w:rsidR="002C3743" w:rsidRPr="00E02F9A">
              <w:rPr>
                <w:szCs w:val="22"/>
                <w:lang w:val="el-GR"/>
              </w:rPr>
              <w:t>/</w:t>
            </w:r>
            <w:r w:rsidR="002C3743" w:rsidRPr="007745D8">
              <w:rPr>
                <w:szCs w:val="22"/>
              </w:rPr>
              <w:t>H</w:t>
            </w:r>
            <w:r w:rsidR="002C3743" w:rsidRPr="00E02F9A">
              <w:rPr>
                <w:szCs w:val="22"/>
                <w:lang w:val="el-GR"/>
              </w:rPr>
              <w:t>/</w:t>
            </w:r>
            <w:r w:rsidR="002C3743" w:rsidRPr="007745D8">
              <w:rPr>
                <w:szCs w:val="22"/>
              </w:rPr>
              <w:t>C</w:t>
            </w:r>
            <w:r w:rsidR="002C3743" w:rsidRPr="00E02F9A">
              <w:rPr>
                <w:szCs w:val="22"/>
                <w:lang w:val="el-GR"/>
              </w:rPr>
              <w:t>/</w:t>
            </w:r>
            <w:r w:rsidR="002C3743" w:rsidRPr="007745D8">
              <w:rPr>
                <w:szCs w:val="22"/>
              </w:rPr>
              <w:t>IG</w:t>
            </w:r>
            <w:r w:rsidR="002C3743" w:rsidRPr="00E02F9A">
              <w:rPr>
                <w:szCs w:val="22"/>
                <w:lang w:val="el-GR"/>
              </w:rPr>
              <w:t>1532</w:t>
            </w:r>
            <w:r w:rsidRPr="002C3743">
              <w:rPr>
                <w:szCs w:val="22"/>
                <w:lang w:val="el-GR"/>
              </w:rPr>
              <w:t xml:space="preserve">. </w:t>
            </w:r>
          </w:p>
          <w:p w14:paraId="38063D7C" w14:textId="77777777" w:rsidR="00DB7398" w:rsidRPr="002C3743" w:rsidRDefault="00DB7398" w:rsidP="00D665B9">
            <w:pPr>
              <w:widowControl w:val="0"/>
              <w:rPr>
                <w:szCs w:val="22"/>
                <w:lang w:val="el-GR"/>
              </w:rPr>
            </w:pPr>
            <w:r w:rsidRPr="00D665B9">
              <w:rPr>
                <w:szCs w:val="22"/>
              </w:rPr>
              <w:t> </w:t>
            </w:r>
          </w:p>
          <w:p w14:paraId="3C38817D" w14:textId="7DCE92BF" w:rsidR="00DB7398" w:rsidRPr="002E4AC5" w:rsidRDefault="00DB7398" w:rsidP="00D665B9">
            <w:pPr>
              <w:widowControl w:val="0"/>
              <w:rPr>
                <w:szCs w:val="22"/>
                <w:lang w:val="el-GR"/>
              </w:rPr>
            </w:pPr>
            <w:r w:rsidRPr="006C3CCB">
              <w:rPr>
                <w:szCs w:val="22"/>
                <w:lang w:val="el-GR"/>
              </w:rPr>
              <w:t>Για περισσότερες πληροφορίες, βλ. τον δικτυακό τόπο του Ευρωπαϊκού Οργανισμού Φαρμάκων:</w:t>
            </w:r>
            <w:r w:rsidRPr="00DB7398">
              <w:rPr>
                <w:szCs w:val="22"/>
                <w:lang w:val="el-GR"/>
              </w:rPr>
              <w:t xml:space="preserve"> </w:t>
            </w:r>
            <w:hyperlink r:id="rId10" w:history="1">
              <w:r w:rsidR="002E4AC5" w:rsidRPr="007011B8">
                <w:rPr>
                  <w:rStyle w:val="Hyperlink"/>
                  <w:szCs w:val="22"/>
                </w:rPr>
                <w:t>https</w:t>
              </w:r>
              <w:r w:rsidR="002E4AC5" w:rsidRPr="002E4AC5">
                <w:rPr>
                  <w:rStyle w:val="Hyperlink"/>
                  <w:szCs w:val="22"/>
                  <w:lang w:val="el-GR"/>
                </w:rPr>
                <w:t>://</w:t>
              </w:r>
              <w:r w:rsidR="002E4AC5" w:rsidRPr="007011B8">
                <w:rPr>
                  <w:rStyle w:val="Hyperlink"/>
                  <w:szCs w:val="22"/>
                </w:rPr>
                <w:t>www</w:t>
              </w:r>
              <w:r w:rsidR="002E4AC5" w:rsidRPr="002E4AC5">
                <w:rPr>
                  <w:rStyle w:val="Hyperlink"/>
                  <w:szCs w:val="22"/>
                  <w:lang w:val="el-GR"/>
                </w:rPr>
                <w:t>.</w:t>
              </w:r>
              <w:r w:rsidR="002E4AC5" w:rsidRPr="007011B8">
                <w:rPr>
                  <w:rStyle w:val="Hyperlink"/>
                  <w:szCs w:val="22"/>
                </w:rPr>
                <w:t>ema</w:t>
              </w:r>
              <w:r w:rsidR="002E4AC5" w:rsidRPr="002E4AC5">
                <w:rPr>
                  <w:rStyle w:val="Hyperlink"/>
                  <w:szCs w:val="22"/>
                  <w:lang w:val="el-GR"/>
                </w:rPr>
                <w:t>.</w:t>
              </w:r>
              <w:r w:rsidR="002E4AC5" w:rsidRPr="007011B8">
                <w:rPr>
                  <w:rStyle w:val="Hyperlink"/>
                  <w:szCs w:val="22"/>
                </w:rPr>
                <w:t>europa</w:t>
              </w:r>
              <w:r w:rsidR="002E4AC5" w:rsidRPr="002E4AC5">
                <w:rPr>
                  <w:rStyle w:val="Hyperlink"/>
                  <w:szCs w:val="22"/>
                  <w:lang w:val="el-GR"/>
                </w:rPr>
                <w:t>.</w:t>
              </w:r>
              <w:r w:rsidR="002E4AC5" w:rsidRPr="007011B8">
                <w:rPr>
                  <w:rStyle w:val="Hyperlink"/>
                  <w:szCs w:val="22"/>
                </w:rPr>
                <w:t>eu</w:t>
              </w:r>
              <w:r w:rsidR="002E4AC5" w:rsidRPr="002E4AC5">
                <w:rPr>
                  <w:rStyle w:val="Hyperlink"/>
                  <w:szCs w:val="22"/>
                  <w:lang w:val="el-GR"/>
                </w:rPr>
                <w:t>/</w:t>
              </w:r>
              <w:r w:rsidR="002E4AC5" w:rsidRPr="007011B8">
                <w:rPr>
                  <w:rStyle w:val="Hyperlink"/>
                  <w:szCs w:val="22"/>
                </w:rPr>
                <w:t>en</w:t>
              </w:r>
              <w:r w:rsidR="002E4AC5" w:rsidRPr="002E4AC5">
                <w:rPr>
                  <w:rStyle w:val="Hyperlink"/>
                  <w:szCs w:val="22"/>
                  <w:lang w:val="el-GR"/>
                </w:rPr>
                <w:t>/</w:t>
              </w:r>
              <w:r w:rsidR="002E4AC5" w:rsidRPr="007011B8">
                <w:rPr>
                  <w:rStyle w:val="Hyperlink"/>
                  <w:szCs w:val="22"/>
                </w:rPr>
                <w:t>medicines</w:t>
              </w:r>
              <w:r w:rsidR="002E4AC5" w:rsidRPr="002E4AC5">
                <w:rPr>
                  <w:rStyle w:val="Hyperlink"/>
                  <w:szCs w:val="22"/>
                  <w:lang w:val="el-GR"/>
                </w:rPr>
                <w:t>/</w:t>
              </w:r>
              <w:r w:rsidR="002E4AC5" w:rsidRPr="007011B8">
                <w:rPr>
                  <w:rStyle w:val="Hyperlink"/>
                  <w:szCs w:val="22"/>
                </w:rPr>
                <w:t>human</w:t>
              </w:r>
              <w:r w:rsidR="002E4AC5" w:rsidRPr="002E4AC5">
                <w:rPr>
                  <w:rStyle w:val="Hyperlink"/>
                  <w:szCs w:val="22"/>
                  <w:lang w:val="el-GR"/>
                </w:rPr>
                <w:t>/</w:t>
              </w:r>
              <w:r w:rsidR="002E4AC5" w:rsidRPr="007011B8">
                <w:rPr>
                  <w:rStyle w:val="Hyperlink"/>
                  <w:szCs w:val="22"/>
                  <w:lang w:val="en-US"/>
                </w:rPr>
                <w:t>e</w:t>
              </w:r>
              <w:r w:rsidR="002E4AC5" w:rsidRPr="00925A47">
                <w:rPr>
                  <w:rStyle w:val="Hyperlink"/>
                  <w:szCs w:val="22"/>
                  <w:lang w:val="en-US"/>
                </w:rPr>
                <w:t>par</w:t>
              </w:r>
              <w:r w:rsidR="002E4AC5" w:rsidRPr="002E4AC5">
                <w:rPr>
                  <w:rStyle w:val="Hyperlink"/>
                  <w:szCs w:val="22"/>
                  <w:lang w:val="el-GR"/>
                </w:rPr>
                <w:t>/</w:t>
              </w:r>
              <w:r w:rsidR="002E4AC5" w:rsidRPr="007011B8">
                <w:rPr>
                  <w:rStyle w:val="Hyperlink"/>
                  <w:szCs w:val="22"/>
                  <w:lang w:val="en-US"/>
                </w:rPr>
                <w:t>epivir</w:t>
              </w:r>
            </w:hyperlink>
          </w:p>
        </w:tc>
      </w:tr>
    </w:tbl>
    <w:p w14:paraId="64397391" w14:textId="3C6301DB" w:rsidR="00DB7398" w:rsidRPr="00DB7398" w:rsidRDefault="00DB7398" w:rsidP="00DB7398">
      <w:pPr>
        <w:rPr>
          <w:szCs w:val="22"/>
          <w:lang w:val="el-GR"/>
        </w:rPr>
      </w:pPr>
    </w:p>
    <w:p w14:paraId="053CBBE1" w14:textId="77777777" w:rsidR="00532E7C" w:rsidRPr="004D583C" w:rsidRDefault="00532E7C">
      <w:pPr>
        <w:rPr>
          <w:szCs w:val="22"/>
          <w:lang w:val="el-GR"/>
        </w:rPr>
      </w:pPr>
    </w:p>
    <w:p w14:paraId="060056C5" w14:textId="77777777" w:rsidR="00532E7C" w:rsidRPr="004D583C" w:rsidRDefault="00532E7C">
      <w:pPr>
        <w:rPr>
          <w:szCs w:val="22"/>
          <w:lang w:val="el-GR"/>
        </w:rPr>
      </w:pPr>
    </w:p>
    <w:p w14:paraId="560D879A" w14:textId="77777777" w:rsidR="00532E7C" w:rsidRPr="004D583C" w:rsidRDefault="00532E7C">
      <w:pPr>
        <w:rPr>
          <w:szCs w:val="22"/>
          <w:lang w:val="el-GR"/>
        </w:rPr>
      </w:pPr>
    </w:p>
    <w:p w14:paraId="6017F616" w14:textId="77777777" w:rsidR="00532E7C" w:rsidRPr="004D583C" w:rsidRDefault="00532E7C">
      <w:pPr>
        <w:rPr>
          <w:szCs w:val="22"/>
          <w:lang w:val="el-GR"/>
        </w:rPr>
      </w:pPr>
    </w:p>
    <w:p w14:paraId="12488D5A" w14:textId="77777777" w:rsidR="00532E7C" w:rsidRPr="004D583C" w:rsidRDefault="00532E7C">
      <w:pPr>
        <w:rPr>
          <w:szCs w:val="22"/>
          <w:lang w:val="el-GR"/>
        </w:rPr>
      </w:pPr>
    </w:p>
    <w:p w14:paraId="046363A1" w14:textId="77777777" w:rsidR="00532E7C" w:rsidRPr="004D583C" w:rsidRDefault="00532E7C">
      <w:pPr>
        <w:rPr>
          <w:szCs w:val="22"/>
          <w:lang w:val="el-GR"/>
        </w:rPr>
      </w:pPr>
    </w:p>
    <w:p w14:paraId="73F1D839" w14:textId="77777777" w:rsidR="00532E7C" w:rsidRPr="004D583C" w:rsidRDefault="00532E7C">
      <w:pPr>
        <w:rPr>
          <w:szCs w:val="22"/>
          <w:lang w:val="el-GR"/>
        </w:rPr>
      </w:pPr>
    </w:p>
    <w:p w14:paraId="20010084" w14:textId="77777777" w:rsidR="00532E7C" w:rsidRPr="004D583C" w:rsidRDefault="00532E7C">
      <w:pPr>
        <w:rPr>
          <w:szCs w:val="22"/>
          <w:lang w:val="el-GR"/>
        </w:rPr>
      </w:pPr>
    </w:p>
    <w:p w14:paraId="617D7A87" w14:textId="77777777" w:rsidR="00532E7C" w:rsidRPr="004D583C" w:rsidRDefault="00532E7C">
      <w:pPr>
        <w:rPr>
          <w:szCs w:val="22"/>
          <w:lang w:val="el-GR"/>
        </w:rPr>
      </w:pPr>
    </w:p>
    <w:p w14:paraId="25D27E30" w14:textId="77777777" w:rsidR="00532E7C" w:rsidRPr="004D583C" w:rsidRDefault="00532E7C">
      <w:pPr>
        <w:rPr>
          <w:szCs w:val="22"/>
          <w:lang w:val="el-GR"/>
        </w:rPr>
      </w:pPr>
    </w:p>
    <w:p w14:paraId="173FB58E" w14:textId="77777777" w:rsidR="00532E7C" w:rsidRPr="004D583C" w:rsidRDefault="00532E7C">
      <w:pPr>
        <w:rPr>
          <w:szCs w:val="22"/>
          <w:lang w:val="el-GR"/>
        </w:rPr>
      </w:pPr>
    </w:p>
    <w:p w14:paraId="0224D252" w14:textId="77777777" w:rsidR="00532E7C" w:rsidRPr="004D583C" w:rsidRDefault="00532E7C">
      <w:pPr>
        <w:rPr>
          <w:szCs w:val="22"/>
          <w:lang w:val="el-GR"/>
        </w:rPr>
      </w:pPr>
    </w:p>
    <w:p w14:paraId="59A53D13" w14:textId="77777777" w:rsidR="00532E7C" w:rsidRPr="004D583C" w:rsidRDefault="00532E7C">
      <w:pPr>
        <w:rPr>
          <w:szCs w:val="22"/>
          <w:lang w:val="el-GR"/>
        </w:rPr>
      </w:pPr>
    </w:p>
    <w:p w14:paraId="3324DEF7" w14:textId="77777777" w:rsidR="00532E7C" w:rsidRPr="004D583C" w:rsidRDefault="00532E7C">
      <w:pPr>
        <w:rPr>
          <w:szCs w:val="22"/>
          <w:lang w:val="el-GR"/>
        </w:rPr>
      </w:pPr>
    </w:p>
    <w:p w14:paraId="288A8B24" w14:textId="77777777" w:rsidR="00532E7C" w:rsidRPr="004D583C" w:rsidRDefault="00532E7C">
      <w:pPr>
        <w:rPr>
          <w:szCs w:val="22"/>
          <w:lang w:val="el-GR"/>
        </w:rPr>
      </w:pPr>
    </w:p>
    <w:p w14:paraId="66089CA6" w14:textId="77777777" w:rsidR="00532E7C" w:rsidRPr="004D583C" w:rsidRDefault="00532E7C">
      <w:pPr>
        <w:rPr>
          <w:szCs w:val="22"/>
          <w:lang w:val="el-GR"/>
        </w:rPr>
      </w:pPr>
    </w:p>
    <w:p w14:paraId="736E6B76" w14:textId="77777777" w:rsidR="00532E7C" w:rsidRPr="004D583C" w:rsidRDefault="00532E7C">
      <w:pPr>
        <w:rPr>
          <w:szCs w:val="22"/>
          <w:lang w:val="el-GR"/>
        </w:rPr>
      </w:pPr>
    </w:p>
    <w:p w14:paraId="6E1D81EE" w14:textId="77777777" w:rsidR="00532E7C" w:rsidRPr="004D583C" w:rsidRDefault="00532E7C">
      <w:pPr>
        <w:rPr>
          <w:szCs w:val="22"/>
          <w:lang w:val="el-GR"/>
        </w:rPr>
      </w:pPr>
    </w:p>
    <w:p w14:paraId="7D0E6F3C" w14:textId="77777777" w:rsidR="00532E7C" w:rsidRPr="004D583C" w:rsidRDefault="00532E7C">
      <w:pPr>
        <w:rPr>
          <w:szCs w:val="22"/>
          <w:lang w:val="el-GR"/>
        </w:rPr>
      </w:pPr>
    </w:p>
    <w:p w14:paraId="2DCE40AB" w14:textId="77777777" w:rsidR="00532E7C" w:rsidRPr="004D583C" w:rsidRDefault="00532E7C">
      <w:pPr>
        <w:rPr>
          <w:szCs w:val="22"/>
          <w:lang w:val="el-GR"/>
        </w:rPr>
      </w:pPr>
    </w:p>
    <w:p w14:paraId="5C939AF0" w14:textId="77777777" w:rsidR="00532E7C" w:rsidRPr="004D583C" w:rsidRDefault="00532E7C">
      <w:pPr>
        <w:rPr>
          <w:szCs w:val="22"/>
          <w:lang w:val="el-GR"/>
        </w:rPr>
      </w:pPr>
    </w:p>
    <w:p w14:paraId="25ABD995" w14:textId="77777777" w:rsidR="00532E7C" w:rsidRPr="004D583C" w:rsidRDefault="00532E7C">
      <w:pPr>
        <w:rPr>
          <w:szCs w:val="22"/>
          <w:lang w:val="el-GR"/>
        </w:rPr>
      </w:pPr>
    </w:p>
    <w:p w14:paraId="4CC6EE4A" w14:textId="08771C96" w:rsidR="00532E7C" w:rsidRPr="004D583C" w:rsidDel="00C16F89" w:rsidRDefault="00532E7C">
      <w:pPr>
        <w:rPr>
          <w:del w:id="0" w:author="Author"/>
          <w:b/>
          <w:szCs w:val="22"/>
          <w:lang w:val="el-GR"/>
        </w:rPr>
      </w:pPr>
    </w:p>
    <w:p w14:paraId="06B05977" w14:textId="5350319C" w:rsidR="00532E7C" w:rsidRPr="004D583C" w:rsidRDefault="00532E7C">
      <w:pPr>
        <w:jc w:val="center"/>
        <w:outlineLvl w:val="0"/>
        <w:rPr>
          <w:b/>
          <w:szCs w:val="22"/>
          <w:lang w:val="el-GR"/>
        </w:rPr>
      </w:pPr>
      <w:r w:rsidRPr="004D583C">
        <w:rPr>
          <w:b/>
          <w:szCs w:val="22"/>
          <w:lang w:val="el-GR"/>
        </w:rPr>
        <w:t>ΠΑΡΑΡΤΗΜΑ Ι</w:t>
      </w:r>
      <w:r w:rsidR="0025457E">
        <w:rPr>
          <w:b/>
          <w:szCs w:val="22"/>
          <w:lang w:val="el-GR"/>
        </w:rPr>
        <w:fldChar w:fldCharType="begin"/>
      </w:r>
      <w:r w:rsidR="0025457E">
        <w:rPr>
          <w:b/>
          <w:szCs w:val="22"/>
          <w:lang w:val="el-GR"/>
        </w:rPr>
        <w:instrText xml:space="preserve"> DOCVARIABLE VAULT_ND_3622e59f-db20-4ed5-a48a-d98d168aec93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3664CFC5" w14:textId="77777777" w:rsidR="00532E7C" w:rsidRPr="004D583C" w:rsidRDefault="00532E7C">
      <w:pPr>
        <w:rPr>
          <w:b/>
          <w:szCs w:val="22"/>
          <w:lang w:val="el-GR"/>
        </w:rPr>
      </w:pPr>
    </w:p>
    <w:p w14:paraId="5483927B" w14:textId="185678E9" w:rsidR="00532E7C" w:rsidRPr="004D583C" w:rsidRDefault="00532E7C" w:rsidP="00222FDA">
      <w:pPr>
        <w:pStyle w:val="TitleA"/>
      </w:pPr>
      <w:r w:rsidRPr="004D583C">
        <w:t>ΠΕΡΙΛΗΨΗ ΤΩΝ ΧΑΡΑΚΤΗΡΙΣΤΙΚΩΝ ΤΟΥ ΠΡΟΪΟΝΤΟΣ</w:t>
      </w:r>
      <w:fldSimple w:instr=" DOCVARIABLE VAULT_ND_a72fafea-7b43-4b1a-bcda-ca5f41c0e607 \* MERGEFORMAT ">
        <w:r w:rsidR="0025457E">
          <w:t xml:space="preserve"> </w:t>
        </w:r>
      </w:fldSimple>
    </w:p>
    <w:p w14:paraId="56975153" w14:textId="77777777" w:rsidR="00532E7C" w:rsidRPr="004D583C" w:rsidRDefault="00532E7C" w:rsidP="00222FDA">
      <w:pPr>
        <w:pStyle w:val="TitleA"/>
      </w:pPr>
    </w:p>
    <w:p w14:paraId="0617B26D" w14:textId="77777777" w:rsidR="00532E7C" w:rsidRPr="004D583C" w:rsidRDefault="00532E7C">
      <w:pPr>
        <w:rPr>
          <w:szCs w:val="22"/>
          <w:lang w:val="el-GR"/>
        </w:rPr>
      </w:pPr>
    </w:p>
    <w:p w14:paraId="5624A7D5" w14:textId="77777777" w:rsidR="00532E7C" w:rsidRPr="004D583C" w:rsidRDefault="00532E7C">
      <w:pPr>
        <w:rPr>
          <w:b/>
          <w:szCs w:val="22"/>
          <w:lang w:val="el-GR"/>
        </w:rPr>
      </w:pPr>
    </w:p>
    <w:p w14:paraId="574784F9" w14:textId="77777777" w:rsidR="00532E7C" w:rsidRPr="004D583C" w:rsidRDefault="00532E7C">
      <w:pPr>
        <w:rPr>
          <w:b/>
          <w:szCs w:val="22"/>
          <w:lang w:val="el-GR"/>
        </w:rPr>
      </w:pPr>
    </w:p>
    <w:p w14:paraId="6DC52231" w14:textId="77777777" w:rsidR="00532E7C" w:rsidRPr="004D583C" w:rsidRDefault="00532E7C">
      <w:pPr>
        <w:rPr>
          <w:b/>
          <w:szCs w:val="22"/>
          <w:lang w:val="el-GR"/>
        </w:rPr>
      </w:pPr>
    </w:p>
    <w:p w14:paraId="3EBD948F" w14:textId="77777777" w:rsidR="00532E7C" w:rsidRPr="004D583C" w:rsidRDefault="00532E7C">
      <w:pPr>
        <w:rPr>
          <w:b/>
          <w:szCs w:val="22"/>
          <w:lang w:val="el-GR"/>
        </w:rPr>
      </w:pPr>
    </w:p>
    <w:p w14:paraId="09F8F503" w14:textId="77777777" w:rsidR="00532E7C" w:rsidRPr="004D583C" w:rsidRDefault="00532E7C">
      <w:pPr>
        <w:rPr>
          <w:b/>
          <w:szCs w:val="22"/>
          <w:lang w:val="el-GR"/>
        </w:rPr>
      </w:pPr>
    </w:p>
    <w:p w14:paraId="2EDC3D5F" w14:textId="77777777" w:rsidR="00532E7C" w:rsidRPr="004D583C" w:rsidRDefault="00532E7C">
      <w:pPr>
        <w:rPr>
          <w:b/>
          <w:szCs w:val="22"/>
          <w:lang w:val="el-GR"/>
        </w:rPr>
      </w:pPr>
    </w:p>
    <w:p w14:paraId="522B31B7" w14:textId="77777777" w:rsidR="00532E7C" w:rsidRPr="004D583C" w:rsidRDefault="00532E7C">
      <w:pPr>
        <w:rPr>
          <w:b/>
          <w:szCs w:val="22"/>
          <w:lang w:val="el-GR"/>
        </w:rPr>
      </w:pPr>
    </w:p>
    <w:p w14:paraId="5E1F08E7" w14:textId="77777777" w:rsidR="00532E7C" w:rsidRPr="004D583C" w:rsidRDefault="00532E7C">
      <w:pPr>
        <w:rPr>
          <w:b/>
          <w:szCs w:val="22"/>
          <w:lang w:val="el-GR"/>
        </w:rPr>
      </w:pPr>
    </w:p>
    <w:p w14:paraId="67A5746F" w14:textId="77777777" w:rsidR="00532E7C" w:rsidRPr="004D583C" w:rsidRDefault="00532E7C">
      <w:pPr>
        <w:rPr>
          <w:b/>
          <w:szCs w:val="22"/>
          <w:lang w:val="el-GR"/>
        </w:rPr>
      </w:pPr>
    </w:p>
    <w:p w14:paraId="5170C374" w14:textId="77777777" w:rsidR="00532E7C" w:rsidRPr="004D583C" w:rsidRDefault="00532E7C">
      <w:pPr>
        <w:rPr>
          <w:b/>
          <w:szCs w:val="22"/>
          <w:lang w:val="el-GR"/>
        </w:rPr>
      </w:pPr>
    </w:p>
    <w:p w14:paraId="6E072004" w14:textId="77777777" w:rsidR="00532E7C" w:rsidRPr="004D583C" w:rsidRDefault="00532E7C">
      <w:pPr>
        <w:rPr>
          <w:b/>
          <w:szCs w:val="22"/>
          <w:lang w:val="el-GR"/>
        </w:rPr>
      </w:pPr>
    </w:p>
    <w:p w14:paraId="2264225B" w14:textId="77777777" w:rsidR="00532E7C" w:rsidRPr="004D583C" w:rsidRDefault="00532E7C">
      <w:pPr>
        <w:rPr>
          <w:b/>
          <w:szCs w:val="22"/>
          <w:lang w:val="el-GR"/>
        </w:rPr>
      </w:pPr>
    </w:p>
    <w:p w14:paraId="7686BBEC" w14:textId="77777777" w:rsidR="00532E7C" w:rsidRPr="004D583C" w:rsidRDefault="00532E7C">
      <w:pPr>
        <w:rPr>
          <w:b/>
          <w:szCs w:val="22"/>
          <w:lang w:val="el-GR"/>
        </w:rPr>
      </w:pPr>
    </w:p>
    <w:p w14:paraId="29E435C9" w14:textId="77777777" w:rsidR="00532E7C" w:rsidRPr="004D583C" w:rsidRDefault="00532E7C">
      <w:pPr>
        <w:rPr>
          <w:b/>
          <w:szCs w:val="22"/>
          <w:lang w:val="el-GR"/>
        </w:rPr>
      </w:pPr>
    </w:p>
    <w:p w14:paraId="32F02CF9" w14:textId="77777777" w:rsidR="00532E7C" w:rsidRPr="004D583C" w:rsidRDefault="00532E7C">
      <w:pPr>
        <w:rPr>
          <w:b/>
          <w:szCs w:val="22"/>
          <w:lang w:val="el-GR"/>
        </w:rPr>
      </w:pPr>
    </w:p>
    <w:p w14:paraId="42FA14D7" w14:textId="77777777" w:rsidR="00532E7C" w:rsidRPr="004D583C" w:rsidRDefault="00532E7C">
      <w:pPr>
        <w:rPr>
          <w:b/>
          <w:szCs w:val="22"/>
          <w:lang w:val="el-GR"/>
        </w:rPr>
      </w:pPr>
    </w:p>
    <w:p w14:paraId="0EFE416B" w14:textId="77777777" w:rsidR="00532E7C" w:rsidRPr="004D583C" w:rsidRDefault="00532E7C">
      <w:pPr>
        <w:rPr>
          <w:b/>
          <w:szCs w:val="22"/>
          <w:lang w:val="el-GR"/>
        </w:rPr>
      </w:pPr>
    </w:p>
    <w:p w14:paraId="4B205A05" w14:textId="77777777" w:rsidR="00532E7C" w:rsidRPr="004D583C" w:rsidRDefault="00532E7C">
      <w:pPr>
        <w:rPr>
          <w:b/>
          <w:szCs w:val="22"/>
          <w:lang w:val="el-GR"/>
        </w:rPr>
      </w:pPr>
    </w:p>
    <w:p w14:paraId="332A5BD7" w14:textId="77777777" w:rsidR="00532E7C" w:rsidRPr="004D583C" w:rsidRDefault="00532E7C">
      <w:pPr>
        <w:rPr>
          <w:b/>
          <w:szCs w:val="22"/>
          <w:lang w:val="el-GR"/>
        </w:rPr>
      </w:pPr>
    </w:p>
    <w:p w14:paraId="7B1221C4" w14:textId="77777777" w:rsidR="00532E7C" w:rsidRPr="004D583C" w:rsidRDefault="00532E7C">
      <w:pPr>
        <w:tabs>
          <w:tab w:val="left" w:pos="567"/>
        </w:tabs>
        <w:rPr>
          <w:b/>
          <w:szCs w:val="22"/>
          <w:lang w:val="el-GR"/>
        </w:rPr>
      </w:pPr>
      <w:r w:rsidRPr="004D583C">
        <w:rPr>
          <w:b/>
          <w:szCs w:val="22"/>
          <w:lang w:val="el-GR"/>
        </w:rPr>
        <w:br w:type="page"/>
      </w:r>
      <w:r w:rsidRPr="004D583C">
        <w:rPr>
          <w:b/>
          <w:szCs w:val="22"/>
          <w:lang w:val="el-GR"/>
        </w:rPr>
        <w:lastRenderedPageBreak/>
        <w:t>1.</w:t>
      </w:r>
      <w:r w:rsidRPr="004D583C">
        <w:rPr>
          <w:b/>
          <w:szCs w:val="22"/>
          <w:lang w:val="el-GR"/>
        </w:rPr>
        <w:tab/>
        <w:t>ONOMAΣIA ΤΟΥ ΦΑΡΜΑΚΕΥΤΙΚΟΥ ΠΡΟΪΟΝΤΟΣ</w:t>
      </w:r>
    </w:p>
    <w:p w14:paraId="01A6542B" w14:textId="77777777" w:rsidR="00532E7C" w:rsidRPr="004D583C" w:rsidRDefault="00532E7C">
      <w:pPr>
        <w:rPr>
          <w:szCs w:val="22"/>
          <w:lang w:val="el-GR"/>
        </w:rPr>
      </w:pPr>
    </w:p>
    <w:p w14:paraId="64F7A1C0" w14:textId="1E6C9922" w:rsidR="00532E7C" w:rsidRPr="004D583C" w:rsidRDefault="00532E7C">
      <w:pPr>
        <w:outlineLvl w:val="0"/>
        <w:rPr>
          <w:szCs w:val="22"/>
          <w:lang w:val="el-GR"/>
        </w:rPr>
      </w:pPr>
      <w:r w:rsidRPr="004D583C">
        <w:rPr>
          <w:szCs w:val="22"/>
          <w:lang w:val="el-GR"/>
        </w:rPr>
        <w:t>Epivir 150 mg επικαλυμμένα με λεπτό υμένιο δι</w:t>
      </w:r>
      <w:r w:rsidR="001A0BD6" w:rsidRPr="004D583C">
        <w:rPr>
          <w:szCs w:val="22"/>
          <w:lang w:val="el-GR"/>
        </w:rPr>
        <w:t>σ</w:t>
      </w:r>
      <w:r w:rsidRPr="004D583C">
        <w:rPr>
          <w:szCs w:val="22"/>
          <w:lang w:val="el-GR"/>
        </w:rPr>
        <w:t>κία</w:t>
      </w:r>
      <w:del w:id="1" w:author="Author">
        <w:r w:rsidRPr="004D583C" w:rsidDel="001D75FC">
          <w:rPr>
            <w:szCs w:val="22"/>
            <w:lang w:val="el-GR"/>
          </w:rPr>
          <w:delText>.</w:delText>
        </w:r>
      </w:del>
      <w:r w:rsidR="0025457E">
        <w:rPr>
          <w:szCs w:val="22"/>
          <w:lang w:val="el-GR"/>
        </w:rPr>
        <w:fldChar w:fldCharType="begin"/>
      </w:r>
      <w:r w:rsidR="0025457E">
        <w:rPr>
          <w:szCs w:val="22"/>
          <w:lang w:val="el-GR"/>
        </w:rPr>
        <w:instrText xml:space="preserve"> DOCVARIABLE vault_nd_f143921e-5bfe-4a75-b427-fb850f1aa301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B05426F" w14:textId="77777777" w:rsidR="00532E7C" w:rsidRPr="004D583C" w:rsidRDefault="00532E7C">
      <w:pPr>
        <w:rPr>
          <w:szCs w:val="22"/>
          <w:lang w:val="el-GR"/>
        </w:rPr>
      </w:pPr>
    </w:p>
    <w:p w14:paraId="63D248AE" w14:textId="29CB0877" w:rsidR="00B8050D" w:rsidRPr="004D583C" w:rsidRDefault="00B8050D" w:rsidP="00B8050D">
      <w:pPr>
        <w:outlineLvl w:val="0"/>
        <w:rPr>
          <w:szCs w:val="22"/>
          <w:lang w:val="el-GR"/>
        </w:rPr>
      </w:pPr>
      <w:r w:rsidRPr="004D583C">
        <w:rPr>
          <w:szCs w:val="22"/>
          <w:lang w:val="el-GR"/>
        </w:rPr>
        <w:t>Epivir 300 mg επικαλυμμένα με λεπτό υμένιο δισκία</w:t>
      </w:r>
      <w:del w:id="2" w:author="Author">
        <w:r w:rsidRPr="004D583C" w:rsidDel="001D75FC">
          <w:rPr>
            <w:szCs w:val="22"/>
            <w:lang w:val="el-GR"/>
          </w:rPr>
          <w:delText>.</w:delText>
        </w:r>
      </w:del>
      <w:r w:rsidR="0025457E">
        <w:rPr>
          <w:szCs w:val="22"/>
          <w:lang w:val="el-GR"/>
        </w:rPr>
        <w:fldChar w:fldCharType="begin"/>
      </w:r>
      <w:r w:rsidR="0025457E">
        <w:rPr>
          <w:szCs w:val="22"/>
          <w:lang w:val="el-GR"/>
        </w:rPr>
        <w:instrText xml:space="preserve"> DOCVARIABLE vault_nd_b7c7477b-a1f6-4d3b-963d-09017fb03df6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53B296F" w14:textId="77777777" w:rsidR="00532E7C" w:rsidRPr="004D583C" w:rsidRDefault="00532E7C">
      <w:pPr>
        <w:rPr>
          <w:b/>
          <w:szCs w:val="22"/>
          <w:lang w:val="el-GR"/>
        </w:rPr>
      </w:pPr>
    </w:p>
    <w:p w14:paraId="19B14238" w14:textId="77777777" w:rsidR="00B8050D" w:rsidRPr="004D583C" w:rsidRDefault="00B8050D">
      <w:pPr>
        <w:rPr>
          <w:b/>
          <w:szCs w:val="22"/>
          <w:lang w:val="el-GR"/>
        </w:rPr>
      </w:pPr>
    </w:p>
    <w:p w14:paraId="40462F57" w14:textId="051C41DE" w:rsidR="00532E7C" w:rsidRPr="004D583C" w:rsidRDefault="00532E7C">
      <w:pPr>
        <w:tabs>
          <w:tab w:val="left" w:pos="567"/>
        </w:tabs>
        <w:outlineLvl w:val="0"/>
        <w:rPr>
          <w:b/>
          <w:szCs w:val="22"/>
          <w:lang w:val="el-GR"/>
        </w:rPr>
      </w:pPr>
      <w:r w:rsidRPr="004D583C">
        <w:rPr>
          <w:b/>
          <w:szCs w:val="22"/>
          <w:lang w:val="el-GR"/>
        </w:rPr>
        <w:t>2.</w:t>
      </w:r>
      <w:r w:rsidRPr="004D583C">
        <w:rPr>
          <w:b/>
          <w:szCs w:val="22"/>
          <w:lang w:val="el-GR"/>
        </w:rPr>
        <w:tab/>
        <w:t>ΠΟΙΟΤΙΚΗ ΚΑΙ ΠΟΣΟΤΙΚΗ ΣΥΝΘΕΣΗ</w:t>
      </w:r>
      <w:r w:rsidR="0025457E">
        <w:rPr>
          <w:b/>
          <w:szCs w:val="22"/>
          <w:lang w:val="el-GR"/>
        </w:rPr>
        <w:fldChar w:fldCharType="begin"/>
      </w:r>
      <w:r w:rsidR="0025457E">
        <w:rPr>
          <w:b/>
          <w:szCs w:val="22"/>
          <w:lang w:val="el-GR"/>
        </w:rPr>
        <w:instrText xml:space="preserve"> DOCVARIABLE VAULT_ND_811af69e-94e8-4ca5-a4b2-c16788d43e3d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5F930401" w14:textId="77777777" w:rsidR="00532E7C" w:rsidRPr="004D583C" w:rsidRDefault="00532E7C">
      <w:pPr>
        <w:rPr>
          <w:szCs w:val="22"/>
          <w:lang w:val="el-GR"/>
        </w:rPr>
      </w:pPr>
    </w:p>
    <w:p w14:paraId="260D8DAE" w14:textId="72450108" w:rsidR="009D0E49" w:rsidRPr="00E02F9A" w:rsidRDefault="009D0E49" w:rsidP="009D0E49">
      <w:pPr>
        <w:outlineLvl w:val="0"/>
        <w:rPr>
          <w:szCs w:val="22"/>
          <w:u w:val="single"/>
          <w:lang w:val="el-GR"/>
          <w:rPrChange w:id="3" w:author="Author">
            <w:rPr>
              <w:szCs w:val="22"/>
              <w:lang w:val="el-GR"/>
            </w:rPr>
          </w:rPrChange>
        </w:rPr>
      </w:pPr>
      <w:r w:rsidRPr="00E02F9A">
        <w:rPr>
          <w:szCs w:val="22"/>
          <w:u w:val="single"/>
          <w:lang w:val="el-GR"/>
          <w:rPrChange w:id="4" w:author="Author">
            <w:rPr>
              <w:szCs w:val="22"/>
              <w:lang w:val="el-GR"/>
            </w:rPr>
          </w:rPrChange>
        </w:rPr>
        <w:t>Epivir 150 mg επικαλυμμένα με λεπτό υμένιο δισκία</w:t>
      </w:r>
      <w:del w:id="5" w:author="Author">
        <w:r w:rsidRPr="00E02F9A" w:rsidDel="00E02F9A">
          <w:rPr>
            <w:szCs w:val="22"/>
            <w:u w:val="single"/>
            <w:lang w:val="el-GR"/>
            <w:rPrChange w:id="6" w:author="Author">
              <w:rPr>
                <w:szCs w:val="22"/>
                <w:lang w:val="el-GR"/>
              </w:rPr>
            </w:rPrChange>
          </w:rPr>
          <w:delText>.</w:delText>
        </w:r>
      </w:del>
      <w:r w:rsidR="0025457E" w:rsidRPr="00E02F9A">
        <w:rPr>
          <w:szCs w:val="22"/>
          <w:u w:val="single"/>
          <w:lang w:val="el-GR"/>
          <w:rPrChange w:id="7" w:author="Author">
            <w:rPr>
              <w:szCs w:val="22"/>
              <w:lang w:val="el-GR"/>
            </w:rPr>
          </w:rPrChange>
        </w:rPr>
        <w:fldChar w:fldCharType="begin"/>
      </w:r>
      <w:r w:rsidR="0025457E" w:rsidRPr="00E02F9A">
        <w:rPr>
          <w:szCs w:val="22"/>
          <w:u w:val="single"/>
          <w:lang w:val="el-GR"/>
          <w:rPrChange w:id="8" w:author="Author">
            <w:rPr>
              <w:szCs w:val="22"/>
              <w:lang w:val="el-GR"/>
            </w:rPr>
          </w:rPrChange>
        </w:rPr>
        <w:instrText xml:space="preserve"> DOCVARIABLE vault_nd_7abe27ce-3440-42cf-bb43-d6bdb96f2b67 \* MERGEFORMAT </w:instrText>
      </w:r>
      <w:r w:rsidR="0025457E" w:rsidRPr="00E02F9A">
        <w:rPr>
          <w:szCs w:val="22"/>
          <w:u w:val="single"/>
          <w:lang w:val="el-GR"/>
          <w:rPrChange w:id="9" w:author="Author">
            <w:rPr>
              <w:szCs w:val="22"/>
              <w:lang w:val="el-GR"/>
            </w:rPr>
          </w:rPrChange>
        </w:rPr>
        <w:fldChar w:fldCharType="separate"/>
      </w:r>
      <w:r w:rsidR="0025457E" w:rsidRPr="00E02F9A">
        <w:rPr>
          <w:szCs w:val="22"/>
          <w:u w:val="single"/>
          <w:lang w:val="el-GR"/>
          <w:rPrChange w:id="10" w:author="Author">
            <w:rPr>
              <w:szCs w:val="22"/>
              <w:lang w:val="el-GR"/>
            </w:rPr>
          </w:rPrChange>
        </w:rPr>
        <w:t xml:space="preserve"> </w:t>
      </w:r>
      <w:r w:rsidR="0025457E" w:rsidRPr="00E02F9A">
        <w:rPr>
          <w:szCs w:val="22"/>
          <w:u w:val="single"/>
          <w:lang w:val="el-GR"/>
          <w:rPrChange w:id="11" w:author="Author">
            <w:rPr>
              <w:szCs w:val="22"/>
              <w:lang w:val="el-GR"/>
            </w:rPr>
          </w:rPrChange>
        </w:rPr>
        <w:fldChar w:fldCharType="end"/>
      </w:r>
    </w:p>
    <w:p w14:paraId="71011497" w14:textId="77777777" w:rsidR="009D0E49" w:rsidRPr="004D583C" w:rsidRDefault="009D0E49">
      <w:pPr>
        <w:outlineLvl w:val="0"/>
        <w:rPr>
          <w:szCs w:val="22"/>
          <w:lang w:val="el-GR"/>
        </w:rPr>
      </w:pPr>
    </w:p>
    <w:p w14:paraId="517FD087" w14:textId="44BE02EF" w:rsidR="00532E7C" w:rsidRPr="004D583C" w:rsidRDefault="00532E7C">
      <w:pPr>
        <w:outlineLvl w:val="0"/>
        <w:rPr>
          <w:szCs w:val="22"/>
          <w:lang w:val="el-GR"/>
        </w:rPr>
      </w:pPr>
      <w:r w:rsidRPr="004D583C">
        <w:rPr>
          <w:szCs w:val="22"/>
          <w:lang w:val="el-GR"/>
        </w:rPr>
        <w:t xml:space="preserve">Κάθε επικαλυμμένο με λεπτό υμένιο δισκίο περιέχει 150 mg </w:t>
      </w:r>
      <w:r w:rsidR="0077631D" w:rsidRPr="004D583C">
        <w:rPr>
          <w:szCs w:val="22"/>
          <w:lang w:val="el-GR"/>
        </w:rPr>
        <w:t>λαμιβουδίνης</w:t>
      </w:r>
      <w:r w:rsidRPr="004D583C">
        <w:rPr>
          <w:szCs w:val="22"/>
          <w:lang w:val="el-GR"/>
        </w:rPr>
        <w:t>.</w:t>
      </w:r>
      <w:r w:rsidR="0025457E">
        <w:rPr>
          <w:szCs w:val="22"/>
          <w:lang w:val="el-GR"/>
        </w:rPr>
        <w:fldChar w:fldCharType="begin"/>
      </w:r>
      <w:r w:rsidR="0025457E">
        <w:rPr>
          <w:szCs w:val="22"/>
          <w:lang w:val="el-GR"/>
        </w:rPr>
        <w:instrText xml:space="preserve"> DOCVARIABLE vault_nd_bd75acf8-2478-43a5-aba1-3ab128ec7990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F6FA5A2" w14:textId="77777777" w:rsidR="00532E7C" w:rsidRPr="004D583C" w:rsidRDefault="00532E7C">
      <w:pPr>
        <w:rPr>
          <w:szCs w:val="22"/>
          <w:lang w:val="el-GR"/>
        </w:rPr>
      </w:pPr>
    </w:p>
    <w:p w14:paraId="6932027A" w14:textId="0B7822C5" w:rsidR="009D0E49" w:rsidRPr="00E02F9A" w:rsidRDefault="009D0E49" w:rsidP="009D0E49">
      <w:pPr>
        <w:outlineLvl w:val="0"/>
        <w:rPr>
          <w:szCs w:val="22"/>
          <w:u w:val="single"/>
          <w:lang w:val="el-GR"/>
          <w:rPrChange w:id="12" w:author="Author">
            <w:rPr>
              <w:szCs w:val="22"/>
              <w:lang w:val="el-GR"/>
            </w:rPr>
          </w:rPrChange>
        </w:rPr>
      </w:pPr>
      <w:r w:rsidRPr="00E02F9A">
        <w:rPr>
          <w:szCs w:val="22"/>
          <w:u w:val="single"/>
          <w:lang w:val="el-GR"/>
          <w:rPrChange w:id="13" w:author="Author">
            <w:rPr>
              <w:szCs w:val="22"/>
              <w:lang w:val="el-GR"/>
            </w:rPr>
          </w:rPrChange>
        </w:rPr>
        <w:t>Epivir 300 mg επικαλυμμένα με λεπτό υμένιο δισκία</w:t>
      </w:r>
      <w:del w:id="14" w:author="Author">
        <w:r w:rsidRPr="00E02F9A" w:rsidDel="00E02F9A">
          <w:rPr>
            <w:szCs w:val="22"/>
            <w:u w:val="single"/>
            <w:lang w:val="el-GR"/>
            <w:rPrChange w:id="15" w:author="Author">
              <w:rPr>
                <w:szCs w:val="22"/>
                <w:lang w:val="el-GR"/>
              </w:rPr>
            </w:rPrChange>
          </w:rPr>
          <w:delText>.</w:delText>
        </w:r>
      </w:del>
      <w:r w:rsidR="0025457E" w:rsidRPr="00E02F9A">
        <w:rPr>
          <w:szCs w:val="22"/>
          <w:u w:val="single"/>
          <w:lang w:val="el-GR"/>
          <w:rPrChange w:id="16" w:author="Author">
            <w:rPr>
              <w:szCs w:val="22"/>
              <w:lang w:val="el-GR"/>
            </w:rPr>
          </w:rPrChange>
        </w:rPr>
        <w:fldChar w:fldCharType="begin"/>
      </w:r>
      <w:r w:rsidR="0025457E" w:rsidRPr="00E02F9A">
        <w:rPr>
          <w:szCs w:val="22"/>
          <w:u w:val="single"/>
          <w:lang w:val="el-GR"/>
          <w:rPrChange w:id="17" w:author="Author">
            <w:rPr>
              <w:szCs w:val="22"/>
              <w:lang w:val="el-GR"/>
            </w:rPr>
          </w:rPrChange>
        </w:rPr>
        <w:instrText xml:space="preserve"> DOCVARIABLE vault_nd_3a1ae185-5056-438d-bc7c-427db5af5455 \* MERGEFORMAT </w:instrText>
      </w:r>
      <w:r w:rsidR="0025457E" w:rsidRPr="00E02F9A">
        <w:rPr>
          <w:szCs w:val="22"/>
          <w:u w:val="single"/>
          <w:lang w:val="el-GR"/>
          <w:rPrChange w:id="18" w:author="Author">
            <w:rPr>
              <w:szCs w:val="22"/>
              <w:lang w:val="el-GR"/>
            </w:rPr>
          </w:rPrChange>
        </w:rPr>
        <w:fldChar w:fldCharType="separate"/>
      </w:r>
      <w:r w:rsidR="0025457E" w:rsidRPr="00E02F9A">
        <w:rPr>
          <w:szCs w:val="22"/>
          <w:u w:val="single"/>
          <w:lang w:val="el-GR"/>
          <w:rPrChange w:id="19" w:author="Author">
            <w:rPr>
              <w:szCs w:val="22"/>
              <w:lang w:val="el-GR"/>
            </w:rPr>
          </w:rPrChange>
        </w:rPr>
        <w:t xml:space="preserve"> </w:t>
      </w:r>
      <w:r w:rsidR="0025457E" w:rsidRPr="00E02F9A">
        <w:rPr>
          <w:szCs w:val="22"/>
          <w:u w:val="single"/>
          <w:lang w:val="el-GR"/>
          <w:rPrChange w:id="20" w:author="Author">
            <w:rPr>
              <w:szCs w:val="22"/>
              <w:lang w:val="el-GR"/>
            </w:rPr>
          </w:rPrChange>
        </w:rPr>
        <w:fldChar w:fldCharType="end"/>
      </w:r>
    </w:p>
    <w:p w14:paraId="3E95FF3A" w14:textId="77777777" w:rsidR="009D0E49" w:rsidRPr="004D583C" w:rsidRDefault="009D0E49" w:rsidP="00B8050D">
      <w:pPr>
        <w:outlineLvl w:val="0"/>
        <w:rPr>
          <w:szCs w:val="22"/>
          <w:lang w:val="el-GR"/>
        </w:rPr>
      </w:pPr>
    </w:p>
    <w:p w14:paraId="1B6D260B" w14:textId="1366BD45" w:rsidR="00B8050D" w:rsidRPr="004D583C" w:rsidRDefault="00B8050D" w:rsidP="00B8050D">
      <w:pPr>
        <w:outlineLvl w:val="0"/>
        <w:rPr>
          <w:szCs w:val="22"/>
          <w:lang w:val="el-GR"/>
        </w:rPr>
      </w:pPr>
      <w:r w:rsidRPr="004D583C">
        <w:rPr>
          <w:szCs w:val="22"/>
          <w:lang w:val="el-GR"/>
        </w:rPr>
        <w:t>Κάθε επικαλυμμένο με λεπτό υμένιο δισκίο περιέχει 300 mg λαμιβουδίνης.</w:t>
      </w:r>
      <w:r w:rsidR="0025457E">
        <w:rPr>
          <w:szCs w:val="22"/>
          <w:lang w:val="el-GR"/>
        </w:rPr>
        <w:fldChar w:fldCharType="begin"/>
      </w:r>
      <w:r w:rsidR="0025457E">
        <w:rPr>
          <w:szCs w:val="22"/>
          <w:lang w:val="el-GR"/>
        </w:rPr>
        <w:instrText xml:space="preserve"> DOCVARIABLE vault_nd_c36b7b41-525f-4a04-abdf-b8acaa4e2523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455942E5" w14:textId="77777777" w:rsidR="00B8050D" w:rsidRPr="004D583C" w:rsidDel="00B0736A" w:rsidRDefault="00B8050D">
      <w:pPr>
        <w:outlineLvl w:val="0"/>
        <w:rPr>
          <w:del w:id="21" w:author="Author"/>
          <w:szCs w:val="22"/>
          <w:lang w:val="el-GR"/>
        </w:rPr>
      </w:pPr>
    </w:p>
    <w:p w14:paraId="0C682F4D" w14:textId="50FB8D91" w:rsidR="00472A97" w:rsidRPr="00B36BA3" w:rsidDel="00221967" w:rsidRDefault="008B7C93" w:rsidP="00472A97">
      <w:pPr>
        <w:suppressLineNumbers/>
        <w:rPr>
          <w:del w:id="22" w:author="Author"/>
          <w:color w:val="000000"/>
          <w:szCs w:val="22"/>
          <w:lang w:val="el-GR"/>
        </w:rPr>
      </w:pPr>
      <w:del w:id="23" w:author="Author">
        <w:r w:rsidDel="00221967">
          <w:rPr>
            <w:color w:val="000000"/>
            <w:szCs w:val="22"/>
            <w:u w:val="single"/>
            <w:lang w:val="el-GR"/>
          </w:rPr>
          <w:delText>Έκδοχο</w:delText>
        </w:r>
        <w:r w:rsidRPr="00B36BA3" w:rsidDel="00221967">
          <w:rPr>
            <w:color w:val="000000"/>
            <w:szCs w:val="22"/>
            <w:u w:val="single"/>
            <w:lang w:val="el-GR"/>
          </w:rPr>
          <w:delText>(</w:delText>
        </w:r>
        <w:r w:rsidDel="00221967">
          <w:rPr>
            <w:color w:val="000000"/>
            <w:szCs w:val="22"/>
            <w:u w:val="single"/>
            <w:lang w:val="el-GR"/>
          </w:rPr>
          <w:delText>α</w:delText>
        </w:r>
        <w:r w:rsidRPr="00B36BA3" w:rsidDel="00221967">
          <w:rPr>
            <w:color w:val="000000"/>
            <w:szCs w:val="22"/>
            <w:u w:val="single"/>
            <w:lang w:val="el-GR"/>
          </w:rPr>
          <w:delText>)</w:delText>
        </w:r>
        <w:r w:rsidR="00472A97" w:rsidRPr="00B36BA3" w:rsidDel="00221967">
          <w:rPr>
            <w:color w:val="000000"/>
            <w:szCs w:val="22"/>
            <w:u w:val="single"/>
            <w:lang w:val="el-GR"/>
          </w:rPr>
          <w:delText xml:space="preserve"> </w:delText>
        </w:r>
        <w:r w:rsidDel="00221967">
          <w:rPr>
            <w:color w:val="000000"/>
            <w:szCs w:val="22"/>
            <w:u w:val="single"/>
            <w:lang w:val="el-GR"/>
          </w:rPr>
          <w:delText>με γνωστή δράση</w:delText>
        </w:r>
        <w:r w:rsidR="00472A97" w:rsidRPr="00B36BA3" w:rsidDel="00221967">
          <w:rPr>
            <w:color w:val="000000"/>
            <w:szCs w:val="22"/>
            <w:lang w:val="el-GR"/>
          </w:rPr>
          <w:delText xml:space="preserve">: </w:delText>
        </w:r>
      </w:del>
    </w:p>
    <w:p w14:paraId="13EB43DD" w14:textId="7D940386" w:rsidR="00472A97" w:rsidRPr="00B36BA3" w:rsidDel="00221967" w:rsidRDefault="008B7C93" w:rsidP="00472A97">
      <w:pPr>
        <w:suppressLineNumbers/>
        <w:rPr>
          <w:del w:id="24" w:author="Author"/>
          <w:color w:val="000000"/>
          <w:szCs w:val="22"/>
          <w:lang w:val="el-GR"/>
        </w:rPr>
      </w:pPr>
      <w:del w:id="25" w:author="Author">
        <w:r w:rsidDel="00221967">
          <w:rPr>
            <w:color w:val="000000"/>
            <w:szCs w:val="22"/>
            <w:lang w:val="el-GR"/>
          </w:rPr>
          <w:delText xml:space="preserve">Κάθε δισκίο των </w:delText>
        </w:r>
        <w:r w:rsidR="00472A97" w:rsidRPr="00B36BA3" w:rsidDel="00221967">
          <w:rPr>
            <w:color w:val="000000"/>
            <w:szCs w:val="22"/>
            <w:lang w:val="el-GR"/>
          </w:rPr>
          <w:delText xml:space="preserve">150 </w:delText>
        </w:r>
        <w:r w:rsidR="00472A97" w:rsidDel="00221967">
          <w:rPr>
            <w:color w:val="000000"/>
            <w:szCs w:val="22"/>
            <w:lang w:val="en-US"/>
          </w:rPr>
          <w:delText>mg</w:delText>
        </w:r>
        <w:r w:rsidDel="00221967">
          <w:rPr>
            <w:color w:val="000000"/>
            <w:szCs w:val="22"/>
            <w:lang w:val="el-GR"/>
          </w:rPr>
          <w:delText xml:space="preserve"> περιέχει</w:delText>
        </w:r>
        <w:r w:rsidR="00472A97" w:rsidRPr="00B36BA3" w:rsidDel="00221967">
          <w:rPr>
            <w:color w:val="000000"/>
            <w:szCs w:val="22"/>
            <w:lang w:val="el-GR"/>
          </w:rPr>
          <w:delText xml:space="preserve"> 0</w:delText>
        </w:r>
        <w:r w:rsidDel="00221967">
          <w:rPr>
            <w:color w:val="000000"/>
            <w:szCs w:val="22"/>
            <w:lang w:val="el-GR"/>
          </w:rPr>
          <w:delText>,</w:delText>
        </w:r>
        <w:r w:rsidR="00472A97" w:rsidRPr="00B36BA3" w:rsidDel="00221967">
          <w:rPr>
            <w:color w:val="000000"/>
            <w:szCs w:val="22"/>
            <w:lang w:val="el-GR"/>
          </w:rPr>
          <w:delText xml:space="preserve">378 </w:delText>
        </w:r>
        <w:r w:rsidR="00472A97" w:rsidDel="00221967">
          <w:rPr>
            <w:color w:val="000000"/>
            <w:szCs w:val="22"/>
            <w:lang w:val="en-US"/>
          </w:rPr>
          <w:delText>mg</w:delText>
        </w:r>
        <w:r w:rsidR="00472A97" w:rsidRPr="00B36BA3" w:rsidDel="00221967">
          <w:rPr>
            <w:color w:val="000000"/>
            <w:szCs w:val="22"/>
            <w:lang w:val="el-GR"/>
          </w:rPr>
          <w:delText xml:space="preserve"> </w:delText>
        </w:r>
        <w:r w:rsidDel="00221967">
          <w:rPr>
            <w:color w:val="000000"/>
            <w:szCs w:val="22"/>
            <w:lang w:val="el-GR"/>
          </w:rPr>
          <w:delText>νατρίου</w:delText>
        </w:r>
        <w:r w:rsidR="00472A97" w:rsidRPr="00B36BA3" w:rsidDel="00221967">
          <w:rPr>
            <w:color w:val="000000"/>
            <w:szCs w:val="22"/>
            <w:lang w:val="el-GR"/>
          </w:rPr>
          <w:delText xml:space="preserve">. </w:delText>
        </w:r>
      </w:del>
    </w:p>
    <w:p w14:paraId="4397332D" w14:textId="5E656B13" w:rsidR="00472A97" w:rsidRPr="00B36BA3" w:rsidDel="00221967" w:rsidRDefault="008B7C93" w:rsidP="00472A97">
      <w:pPr>
        <w:suppressLineNumbers/>
        <w:rPr>
          <w:del w:id="26" w:author="Author"/>
          <w:color w:val="000000"/>
          <w:szCs w:val="22"/>
          <w:lang w:val="el-GR"/>
        </w:rPr>
      </w:pPr>
      <w:del w:id="27" w:author="Author">
        <w:r w:rsidDel="00221967">
          <w:rPr>
            <w:color w:val="000000"/>
            <w:szCs w:val="22"/>
            <w:lang w:val="el-GR"/>
          </w:rPr>
          <w:delText>Κάθε δισκίο των</w:delText>
        </w:r>
        <w:r w:rsidR="00472A97" w:rsidRPr="00B36BA3" w:rsidDel="00221967">
          <w:rPr>
            <w:color w:val="000000"/>
            <w:szCs w:val="22"/>
            <w:lang w:val="el-GR"/>
          </w:rPr>
          <w:delText xml:space="preserve"> 300 </w:delText>
        </w:r>
        <w:r w:rsidR="00472A97" w:rsidDel="00221967">
          <w:rPr>
            <w:color w:val="000000"/>
            <w:szCs w:val="22"/>
            <w:lang w:val="en-US"/>
          </w:rPr>
          <w:delText>mg</w:delText>
        </w:r>
        <w:r w:rsidR="00472A97" w:rsidRPr="00B36BA3" w:rsidDel="00221967">
          <w:rPr>
            <w:color w:val="000000"/>
            <w:szCs w:val="22"/>
            <w:lang w:val="el-GR"/>
          </w:rPr>
          <w:delText xml:space="preserve"> </w:delText>
        </w:r>
        <w:r w:rsidDel="00221967">
          <w:rPr>
            <w:color w:val="000000"/>
            <w:szCs w:val="22"/>
            <w:lang w:val="el-GR"/>
          </w:rPr>
          <w:delText>περιέχει</w:delText>
        </w:r>
        <w:r w:rsidR="00472A97" w:rsidRPr="00B36BA3" w:rsidDel="00221967">
          <w:rPr>
            <w:color w:val="000000"/>
            <w:szCs w:val="22"/>
            <w:lang w:val="el-GR"/>
          </w:rPr>
          <w:delText xml:space="preserve"> 0</w:delText>
        </w:r>
        <w:r w:rsidDel="00221967">
          <w:rPr>
            <w:color w:val="000000"/>
            <w:szCs w:val="22"/>
            <w:lang w:val="el-GR"/>
          </w:rPr>
          <w:delText>,</w:delText>
        </w:r>
        <w:r w:rsidR="00472A97" w:rsidRPr="00B36BA3" w:rsidDel="00221967">
          <w:rPr>
            <w:color w:val="000000"/>
            <w:szCs w:val="22"/>
            <w:lang w:val="el-GR"/>
          </w:rPr>
          <w:delText xml:space="preserve">756 </w:delText>
        </w:r>
        <w:r w:rsidR="00472A97" w:rsidDel="00221967">
          <w:rPr>
            <w:color w:val="000000"/>
            <w:szCs w:val="22"/>
            <w:lang w:val="en-US"/>
          </w:rPr>
          <w:delText>mg</w:delText>
        </w:r>
        <w:r w:rsidR="00472A97" w:rsidRPr="00B36BA3" w:rsidDel="00221967">
          <w:rPr>
            <w:color w:val="000000"/>
            <w:szCs w:val="22"/>
            <w:lang w:val="el-GR"/>
          </w:rPr>
          <w:delText xml:space="preserve"> </w:delText>
        </w:r>
        <w:r w:rsidDel="00221967">
          <w:rPr>
            <w:color w:val="000000"/>
            <w:szCs w:val="22"/>
            <w:lang w:val="el-GR"/>
          </w:rPr>
          <w:delText>νατρίου</w:delText>
        </w:r>
        <w:r w:rsidR="00472A97" w:rsidRPr="00B36BA3" w:rsidDel="00221967">
          <w:rPr>
            <w:color w:val="000000"/>
            <w:szCs w:val="22"/>
            <w:lang w:val="el-GR"/>
          </w:rPr>
          <w:delText xml:space="preserve">. </w:delText>
        </w:r>
      </w:del>
    </w:p>
    <w:p w14:paraId="1A93208A" w14:textId="77777777" w:rsidR="00472A97" w:rsidRPr="00B36BA3" w:rsidRDefault="00472A97">
      <w:pPr>
        <w:outlineLvl w:val="0"/>
        <w:rPr>
          <w:szCs w:val="22"/>
          <w:lang w:val="el-GR"/>
        </w:rPr>
      </w:pPr>
    </w:p>
    <w:p w14:paraId="195403C9" w14:textId="0AD4873A" w:rsidR="00532E7C" w:rsidRPr="004D583C" w:rsidRDefault="00532E7C">
      <w:pPr>
        <w:outlineLvl w:val="0"/>
        <w:rPr>
          <w:szCs w:val="22"/>
          <w:lang w:val="el-GR"/>
        </w:rPr>
      </w:pPr>
      <w:r w:rsidRPr="004D583C">
        <w:rPr>
          <w:szCs w:val="22"/>
          <w:lang w:val="el-GR"/>
        </w:rPr>
        <w:t>Για τον πλήρη κατάλογο των εκδόχων βλ. παράγραφο</w:t>
      </w:r>
      <w:r w:rsidRPr="004D583C">
        <w:rPr>
          <w:color w:val="000000"/>
          <w:szCs w:val="22"/>
          <w:lang w:val="el-GR"/>
        </w:rPr>
        <w:t xml:space="preserve"> </w:t>
      </w:r>
      <w:r w:rsidRPr="004D583C">
        <w:rPr>
          <w:szCs w:val="22"/>
          <w:lang w:val="el-GR"/>
        </w:rPr>
        <w:t>6.1.</w:t>
      </w:r>
      <w:r w:rsidR="0025457E">
        <w:rPr>
          <w:szCs w:val="22"/>
          <w:lang w:val="el-GR"/>
        </w:rPr>
        <w:fldChar w:fldCharType="begin"/>
      </w:r>
      <w:r w:rsidR="0025457E">
        <w:rPr>
          <w:szCs w:val="22"/>
          <w:lang w:val="el-GR"/>
        </w:rPr>
        <w:instrText xml:space="preserve"> DOCVARIABLE vault_nd_cf27a6db-8da6-4dfe-911f-b52490c6ac3c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4721EB98" w14:textId="77777777" w:rsidR="00532E7C" w:rsidRPr="004D583C" w:rsidRDefault="00532E7C">
      <w:pPr>
        <w:rPr>
          <w:szCs w:val="22"/>
          <w:lang w:val="el-GR"/>
        </w:rPr>
      </w:pPr>
    </w:p>
    <w:p w14:paraId="7B57FB2F" w14:textId="77777777" w:rsidR="00532E7C" w:rsidRPr="004D583C" w:rsidRDefault="00532E7C">
      <w:pPr>
        <w:rPr>
          <w:szCs w:val="22"/>
          <w:lang w:val="el-GR"/>
        </w:rPr>
      </w:pPr>
    </w:p>
    <w:p w14:paraId="794C3986" w14:textId="193CF634" w:rsidR="00532E7C" w:rsidRPr="004D583C" w:rsidRDefault="00532E7C">
      <w:pPr>
        <w:tabs>
          <w:tab w:val="left" w:pos="567"/>
        </w:tabs>
        <w:outlineLvl w:val="0"/>
        <w:rPr>
          <w:b/>
          <w:szCs w:val="22"/>
          <w:lang w:val="el-GR"/>
        </w:rPr>
      </w:pPr>
      <w:r w:rsidRPr="004D583C">
        <w:rPr>
          <w:b/>
          <w:szCs w:val="22"/>
          <w:lang w:val="el-GR"/>
        </w:rPr>
        <w:t>3.</w:t>
      </w:r>
      <w:r w:rsidRPr="004D583C">
        <w:rPr>
          <w:b/>
          <w:szCs w:val="22"/>
          <w:lang w:val="el-GR"/>
        </w:rPr>
        <w:tab/>
        <w:t>ΦΑΡΜΑΚΟΤΕΧΝΙΚΗ ΜΟΡΦΗ</w:t>
      </w:r>
      <w:r w:rsidR="0025457E">
        <w:rPr>
          <w:b/>
          <w:szCs w:val="22"/>
          <w:lang w:val="el-GR"/>
        </w:rPr>
        <w:fldChar w:fldCharType="begin"/>
      </w:r>
      <w:r w:rsidR="0025457E">
        <w:rPr>
          <w:b/>
          <w:szCs w:val="22"/>
          <w:lang w:val="el-GR"/>
        </w:rPr>
        <w:instrText xml:space="preserve"> DOCVARIABLE VAULT_ND_e17360a7-a99f-4fcf-9d89-c59c7daff7de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7C47C8D4" w14:textId="77777777" w:rsidR="00532E7C" w:rsidRPr="004D583C" w:rsidRDefault="00532E7C">
      <w:pPr>
        <w:rPr>
          <w:szCs w:val="22"/>
          <w:lang w:val="el-GR"/>
        </w:rPr>
      </w:pPr>
    </w:p>
    <w:p w14:paraId="68F076A8" w14:textId="5B994132" w:rsidR="00B8050D" w:rsidRPr="009B2A15" w:rsidRDefault="00B8050D" w:rsidP="00B8050D">
      <w:pPr>
        <w:outlineLvl w:val="0"/>
        <w:rPr>
          <w:szCs w:val="22"/>
          <w:u w:val="single"/>
          <w:lang w:val="el-GR"/>
          <w:rPrChange w:id="28" w:author="Author">
            <w:rPr>
              <w:szCs w:val="22"/>
              <w:lang w:val="el-GR"/>
            </w:rPr>
          </w:rPrChange>
        </w:rPr>
      </w:pPr>
      <w:r w:rsidRPr="009B2A15">
        <w:rPr>
          <w:szCs w:val="22"/>
          <w:u w:val="single"/>
          <w:lang w:val="el-GR"/>
          <w:rPrChange w:id="29" w:author="Author">
            <w:rPr>
              <w:szCs w:val="22"/>
              <w:lang w:val="el-GR"/>
            </w:rPr>
          </w:rPrChange>
        </w:rPr>
        <w:t>Epivir 150 mg επικαλυμμένα με λεπτό υμένιο δισκία</w:t>
      </w:r>
      <w:del w:id="30" w:author="Author">
        <w:r w:rsidRPr="009B2A15" w:rsidDel="009B2A15">
          <w:rPr>
            <w:szCs w:val="22"/>
            <w:u w:val="single"/>
            <w:lang w:val="el-GR"/>
            <w:rPrChange w:id="31" w:author="Author">
              <w:rPr>
                <w:szCs w:val="22"/>
                <w:lang w:val="el-GR"/>
              </w:rPr>
            </w:rPrChange>
          </w:rPr>
          <w:delText>.</w:delText>
        </w:r>
      </w:del>
      <w:r w:rsidR="0025457E" w:rsidRPr="009B2A15">
        <w:rPr>
          <w:szCs w:val="22"/>
          <w:u w:val="single"/>
          <w:lang w:val="el-GR"/>
          <w:rPrChange w:id="32" w:author="Author">
            <w:rPr>
              <w:szCs w:val="22"/>
              <w:lang w:val="el-GR"/>
            </w:rPr>
          </w:rPrChange>
        </w:rPr>
        <w:fldChar w:fldCharType="begin"/>
      </w:r>
      <w:r w:rsidR="0025457E" w:rsidRPr="009B2A15">
        <w:rPr>
          <w:szCs w:val="22"/>
          <w:u w:val="single"/>
          <w:lang w:val="el-GR"/>
          <w:rPrChange w:id="33" w:author="Author">
            <w:rPr>
              <w:szCs w:val="22"/>
              <w:lang w:val="el-GR"/>
            </w:rPr>
          </w:rPrChange>
        </w:rPr>
        <w:instrText xml:space="preserve"> DOCVARIABLE vault_nd_a6bf3383-6fae-4e54-b1d8-d8609d7e1650 \* MERGEFORMAT </w:instrText>
      </w:r>
      <w:r w:rsidR="0025457E" w:rsidRPr="009B2A15">
        <w:rPr>
          <w:szCs w:val="22"/>
          <w:u w:val="single"/>
          <w:lang w:val="el-GR"/>
          <w:rPrChange w:id="34" w:author="Author">
            <w:rPr>
              <w:szCs w:val="22"/>
              <w:lang w:val="el-GR"/>
            </w:rPr>
          </w:rPrChange>
        </w:rPr>
        <w:fldChar w:fldCharType="separate"/>
      </w:r>
      <w:r w:rsidR="0025457E" w:rsidRPr="009B2A15">
        <w:rPr>
          <w:szCs w:val="22"/>
          <w:u w:val="single"/>
          <w:lang w:val="el-GR"/>
          <w:rPrChange w:id="35" w:author="Author">
            <w:rPr>
              <w:szCs w:val="22"/>
              <w:lang w:val="el-GR"/>
            </w:rPr>
          </w:rPrChange>
        </w:rPr>
        <w:t xml:space="preserve"> </w:t>
      </w:r>
      <w:r w:rsidR="0025457E" w:rsidRPr="009B2A15">
        <w:rPr>
          <w:szCs w:val="22"/>
          <w:u w:val="single"/>
          <w:lang w:val="el-GR"/>
          <w:rPrChange w:id="36" w:author="Author">
            <w:rPr>
              <w:szCs w:val="22"/>
              <w:lang w:val="el-GR"/>
            </w:rPr>
          </w:rPrChange>
        </w:rPr>
        <w:fldChar w:fldCharType="end"/>
      </w:r>
    </w:p>
    <w:p w14:paraId="6C04FECB" w14:textId="77777777" w:rsidR="00B8050D" w:rsidRPr="004D583C" w:rsidRDefault="00B8050D">
      <w:pPr>
        <w:rPr>
          <w:szCs w:val="22"/>
          <w:lang w:val="el-GR"/>
        </w:rPr>
      </w:pPr>
    </w:p>
    <w:p w14:paraId="16AFA3F1" w14:textId="77777777" w:rsidR="00532E7C" w:rsidRPr="00481A2F" w:rsidRDefault="00532E7C">
      <w:pPr>
        <w:rPr>
          <w:szCs w:val="22"/>
          <w:lang w:val="el-GR"/>
        </w:rPr>
      </w:pPr>
      <w:r w:rsidRPr="004D583C">
        <w:rPr>
          <w:szCs w:val="22"/>
          <w:lang w:val="el-GR"/>
        </w:rPr>
        <w:t>Επικαλυμμένο με λεπτό υμένιο δισκίο</w:t>
      </w:r>
      <w:del w:id="37" w:author="Author">
        <w:r w:rsidRPr="004D583C" w:rsidDel="009B2A15">
          <w:rPr>
            <w:szCs w:val="22"/>
            <w:lang w:val="el-GR"/>
          </w:rPr>
          <w:delText>.</w:delText>
        </w:r>
      </w:del>
    </w:p>
    <w:p w14:paraId="6B310121" w14:textId="77777777" w:rsidR="00F41AC9" w:rsidRPr="004D583C" w:rsidRDefault="00F41AC9">
      <w:pPr>
        <w:rPr>
          <w:szCs w:val="22"/>
          <w:lang w:val="el-GR"/>
        </w:rPr>
      </w:pPr>
    </w:p>
    <w:p w14:paraId="5205521D" w14:textId="2C3D3EC5" w:rsidR="00532E7C" w:rsidRPr="004D583C" w:rsidRDefault="00532E7C">
      <w:pPr>
        <w:rPr>
          <w:szCs w:val="22"/>
          <w:lang w:val="el-GR"/>
        </w:rPr>
      </w:pPr>
      <w:r w:rsidRPr="004D583C">
        <w:rPr>
          <w:szCs w:val="22"/>
          <w:lang w:val="el-GR"/>
        </w:rPr>
        <w:t xml:space="preserve">Λευκά, σε σχήμα διαμαντιού </w:t>
      </w:r>
      <w:r w:rsidR="00E35869" w:rsidRPr="004D583C">
        <w:rPr>
          <w:szCs w:val="22"/>
          <w:lang w:val="el-GR"/>
        </w:rPr>
        <w:t>διχοτομούμενα δισκία που</w:t>
      </w:r>
      <w:del w:id="38" w:author="Author">
        <w:r w:rsidRPr="004D583C" w:rsidDel="00194C2D">
          <w:rPr>
            <w:szCs w:val="22"/>
            <w:lang w:val="el-GR"/>
          </w:rPr>
          <w:delText xml:space="preserve">  </w:delText>
        </w:r>
      </w:del>
      <w:ins w:id="39" w:author="Author">
        <w:r w:rsidR="00194C2D">
          <w:rPr>
            <w:szCs w:val="22"/>
            <w:lang w:val="el-GR"/>
          </w:rPr>
          <w:t xml:space="preserve"> </w:t>
        </w:r>
      </w:ins>
      <w:r w:rsidRPr="004D583C">
        <w:rPr>
          <w:szCs w:val="22"/>
          <w:lang w:val="el-GR"/>
        </w:rPr>
        <w:t xml:space="preserve">φέρουν ανάγλυφα </w:t>
      </w:r>
      <w:r w:rsidR="00E35869" w:rsidRPr="004D583C">
        <w:rPr>
          <w:szCs w:val="22"/>
          <w:lang w:val="el-GR"/>
        </w:rPr>
        <w:t xml:space="preserve">και </w:t>
      </w:r>
      <w:r w:rsidRPr="004D583C">
        <w:rPr>
          <w:szCs w:val="22"/>
          <w:lang w:val="el-GR"/>
        </w:rPr>
        <w:t>στ</w:t>
      </w:r>
      <w:r w:rsidR="00E35869" w:rsidRPr="004D583C">
        <w:rPr>
          <w:szCs w:val="22"/>
          <w:lang w:val="el-GR"/>
        </w:rPr>
        <w:t>ις</w:t>
      </w:r>
      <w:r w:rsidRPr="004D583C">
        <w:rPr>
          <w:szCs w:val="22"/>
          <w:lang w:val="el-GR"/>
        </w:rPr>
        <w:t xml:space="preserve"> </w:t>
      </w:r>
      <w:r w:rsidR="00E35869" w:rsidRPr="004D583C">
        <w:rPr>
          <w:szCs w:val="22"/>
          <w:lang w:val="el-GR"/>
        </w:rPr>
        <w:t xml:space="preserve">δύο </w:t>
      </w:r>
      <w:r w:rsidRPr="004D583C">
        <w:rPr>
          <w:szCs w:val="22"/>
          <w:lang w:val="el-GR"/>
        </w:rPr>
        <w:t>πλευρ</w:t>
      </w:r>
      <w:r w:rsidR="00E35869" w:rsidRPr="004D583C">
        <w:rPr>
          <w:szCs w:val="22"/>
          <w:lang w:val="el-GR"/>
        </w:rPr>
        <w:t>ές</w:t>
      </w:r>
      <w:r w:rsidRPr="004D583C">
        <w:rPr>
          <w:szCs w:val="22"/>
          <w:lang w:val="el-GR"/>
        </w:rPr>
        <w:t xml:space="preserve"> την ένδειξη «GX CJ7».</w:t>
      </w:r>
    </w:p>
    <w:p w14:paraId="312BF794" w14:textId="77777777" w:rsidR="00532E7C" w:rsidRPr="004D583C" w:rsidRDefault="00532E7C">
      <w:pPr>
        <w:rPr>
          <w:szCs w:val="22"/>
          <w:lang w:val="el-GR"/>
        </w:rPr>
      </w:pPr>
    </w:p>
    <w:p w14:paraId="7EC5C8D2" w14:textId="4DE72265" w:rsidR="00B8050D" w:rsidRPr="009B2A15" w:rsidRDefault="00B8050D" w:rsidP="00B8050D">
      <w:pPr>
        <w:outlineLvl w:val="0"/>
        <w:rPr>
          <w:szCs w:val="22"/>
          <w:u w:val="single"/>
          <w:lang w:val="el-GR"/>
          <w:rPrChange w:id="40" w:author="Author">
            <w:rPr>
              <w:szCs w:val="22"/>
              <w:lang w:val="el-GR"/>
            </w:rPr>
          </w:rPrChange>
        </w:rPr>
      </w:pPr>
      <w:r w:rsidRPr="009B2A15">
        <w:rPr>
          <w:szCs w:val="22"/>
          <w:u w:val="single"/>
          <w:lang w:val="el-GR"/>
          <w:rPrChange w:id="41" w:author="Author">
            <w:rPr>
              <w:szCs w:val="22"/>
              <w:lang w:val="el-GR"/>
            </w:rPr>
          </w:rPrChange>
        </w:rPr>
        <w:t>Epivir 300 mg επικαλυμμένα με λεπτό υμένιο δισκία</w:t>
      </w:r>
      <w:del w:id="42" w:author="Author">
        <w:r w:rsidRPr="009B2A15" w:rsidDel="009B2A15">
          <w:rPr>
            <w:szCs w:val="22"/>
            <w:u w:val="single"/>
            <w:lang w:val="el-GR"/>
            <w:rPrChange w:id="43" w:author="Author">
              <w:rPr>
                <w:szCs w:val="22"/>
                <w:lang w:val="el-GR"/>
              </w:rPr>
            </w:rPrChange>
          </w:rPr>
          <w:delText>.</w:delText>
        </w:r>
      </w:del>
      <w:r w:rsidR="0025457E" w:rsidRPr="009B2A15">
        <w:rPr>
          <w:szCs w:val="22"/>
          <w:u w:val="single"/>
          <w:lang w:val="el-GR"/>
          <w:rPrChange w:id="44" w:author="Author">
            <w:rPr>
              <w:szCs w:val="22"/>
              <w:lang w:val="el-GR"/>
            </w:rPr>
          </w:rPrChange>
        </w:rPr>
        <w:fldChar w:fldCharType="begin"/>
      </w:r>
      <w:r w:rsidR="0025457E" w:rsidRPr="009B2A15">
        <w:rPr>
          <w:szCs w:val="22"/>
          <w:u w:val="single"/>
          <w:lang w:val="el-GR"/>
          <w:rPrChange w:id="45" w:author="Author">
            <w:rPr>
              <w:szCs w:val="22"/>
              <w:lang w:val="el-GR"/>
            </w:rPr>
          </w:rPrChange>
        </w:rPr>
        <w:instrText xml:space="preserve"> DOCVARIABLE vault_nd_9407b47d-bacc-485c-a32f-92eb415e3faa \* MERGEFORMAT </w:instrText>
      </w:r>
      <w:r w:rsidR="0025457E" w:rsidRPr="009B2A15">
        <w:rPr>
          <w:szCs w:val="22"/>
          <w:u w:val="single"/>
          <w:lang w:val="el-GR"/>
          <w:rPrChange w:id="46" w:author="Author">
            <w:rPr>
              <w:szCs w:val="22"/>
              <w:lang w:val="el-GR"/>
            </w:rPr>
          </w:rPrChange>
        </w:rPr>
        <w:fldChar w:fldCharType="separate"/>
      </w:r>
      <w:r w:rsidR="0025457E" w:rsidRPr="009B2A15">
        <w:rPr>
          <w:szCs w:val="22"/>
          <w:u w:val="single"/>
          <w:lang w:val="el-GR"/>
          <w:rPrChange w:id="47" w:author="Author">
            <w:rPr>
              <w:szCs w:val="22"/>
              <w:lang w:val="el-GR"/>
            </w:rPr>
          </w:rPrChange>
        </w:rPr>
        <w:t xml:space="preserve"> </w:t>
      </w:r>
      <w:r w:rsidR="0025457E" w:rsidRPr="009B2A15">
        <w:rPr>
          <w:szCs w:val="22"/>
          <w:u w:val="single"/>
          <w:lang w:val="el-GR"/>
          <w:rPrChange w:id="48" w:author="Author">
            <w:rPr>
              <w:szCs w:val="22"/>
              <w:lang w:val="el-GR"/>
            </w:rPr>
          </w:rPrChange>
        </w:rPr>
        <w:fldChar w:fldCharType="end"/>
      </w:r>
    </w:p>
    <w:p w14:paraId="04B61B40" w14:textId="77777777" w:rsidR="00B8050D" w:rsidRPr="004D583C" w:rsidRDefault="00B8050D" w:rsidP="00B8050D">
      <w:pPr>
        <w:tabs>
          <w:tab w:val="left" w:pos="567"/>
        </w:tabs>
        <w:outlineLvl w:val="0"/>
        <w:rPr>
          <w:color w:val="000000"/>
          <w:lang w:val="el-GR"/>
        </w:rPr>
      </w:pPr>
    </w:p>
    <w:p w14:paraId="59401C92" w14:textId="77777777" w:rsidR="00B8050D" w:rsidRPr="002D52E9" w:rsidRDefault="00B8050D" w:rsidP="00B8050D">
      <w:pPr>
        <w:rPr>
          <w:szCs w:val="22"/>
          <w:lang w:val="el-GR"/>
        </w:rPr>
      </w:pPr>
      <w:r w:rsidRPr="004D583C">
        <w:rPr>
          <w:szCs w:val="22"/>
          <w:lang w:val="el-GR"/>
        </w:rPr>
        <w:t>Επικαλυμμένο με λεπτό υμένιο δισκίο</w:t>
      </w:r>
      <w:del w:id="49" w:author="Author">
        <w:r w:rsidRPr="004D583C" w:rsidDel="00725631">
          <w:rPr>
            <w:szCs w:val="22"/>
            <w:lang w:val="el-GR"/>
          </w:rPr>
          <w:delText>.</w:delText>
        </w:r>
      </w:del>
    </w:p>
    <w:p w14:paraId="0B950155" w14:textId="77777777" w:rsidR="00B8050D" w:rsidRPr="004D583C" w:rsidRDefault="00B8050D" w:rsidP="00B8050D">
      <w:pPr>
        <w:tabs>
          <w:tab w:val="left" w:pos="567"/>
        </w:tabs>
        <w:rPr>
          <w:color w:val="000000"/>
          <w:lang w:val="el-GR"/>
        </w:rPr>
      </w:pPr>
    </w:p>
    <w:p w14:paraId="6E60C9C1" w14:textId="449DDF90" w:rsidR="00B8050D" w:rsidRPr="004D583C" w:rsidRDefault="00B8050D" w:rsidP="00B8050D">
      <w:pPr>
        <w:tabs>
          <w:tab w:val="left" w:pos="567"/>
        </w:tabs>
        <w:outlineLvl w:val="0"/>
        <w:rPr>
          <w:color w:val="000000"/>
          <w:lang w:val="el-GR"/>
        </w:rPr>
      </w:pPr>
      <w:r w:rsidRPr="004D583C">
        <w:rPr>
          <w:szCs w:val="22"/>
          <w:lang w:val="el-GR"/>
        </w:rPr>
        <w:t>Γκρι, σε σχήμα διαμαντιού</w:t>
      </w:r>
      <w:r w:rsidRPr="004D583C">
        <w:rPr>
          <w:color w:val="000000"/>
          <w:lang w:val="el-GR"/>
        </w:rPr>
        <w:t xml:space="preserve"> δισκία </w:t>
      </w:r>
      <w:r w:rsidRPr="004D583C">
        <w:rPr>
          <w:szCs w:val="22"/>
          <w:lang w:val="el-GR"/>
        </w:rPr>
        <w:t>που</w:t>
      </w:r>
      <w:del w:id="50" w:author="Author">
        <w:r w:rsidRPr="004D583C" w:rsidDel="00194C2D">
          <w:rPr>
            <w:szCs w:val="22"/>
            <w:lang w:val="el-GR"/>
          </w:rPr>
          <w:delText xml:space="preserve">  </w:delText>
        </w:r>
      </w:del>
      <w:ins w:id="51" w:author="Author">
        <w:r w:rsidR="00194C2D">
          <w:rPr>
            <w:szCs w:val="22"/>
            <w:lang w:val="el-GR"/>
          </w:rPr>
          <w:t xml:space="preserve"> </w:t>
        </w:r>
      </w:ins>
      <w:r w:rsidRPr="004D583C">
        <w:rPr>
          <w:szCs w:val="22"/>
          <w:lang w:val="el-GR"/>
        </w:rPr>
        <w:t>φέρουν ανάγλυφα</w:t>
      </w:r>
      <w:r w:rsidRPr="004D583C">
        <w:rPr>
          <w:color w:val="000000"/>
          <w:lang w:val="el-GR"/>
        </w:rPr>
        <w:t xml:space="preserve"> στη μία πλευρά την ένδειξη «GX EJ7».</w:t>
      </w:r>
      <w:r w:rsidR="0025457E">
        <w:rPr>
          <w:color w:val="000000"/>
          <w:lang w:val="el-GR"/>
        </w:rPr>
        <w:fldChar w:fldCharType="begin"/>
      </w:r>
      <w:r w:rsidR="0025457E">
        <w:rPr>
          <w:color w:val="000000"/>
          <w:lang w:val="el-GR"/>
        </w:rPr>
        <w:instrText xml:space="preserve"> DOCVARIABLE vault_nd_cc7a1f35-abb7-41c4-b866-88ee77332515 \* MERGEFORMAT </w:instrText>
      </w:r>
      <w:r w:rsidR="0025457E">
        <w:rPr>
          <w:color w:val="000000"/>
          <w:lang w:val="el-GR"/>
        </w:rPr>
        <w:fldChar w:fldCharType="separate"/>
      </w:r>
      <w:r w:rsidR="0025457E">
        <w:rPr>
          <w:color w:val="000000"/>
          <w:lang w:val="el-GR"/>
        </w:rPr>
        <w:t xml:space="preserve"> </w:t>
      </w:r>
      <w:r w:rsidR="0025457E">
        <w:rPr>
          <w:color w:val="000000"/>
          <w:lang w:val="el-GR"/>
        </w:rPr>
        <w:fldChar w:fldCharType="end"/>
      </w:r>
    </w:p>
    <w:p w14:paraId="1228F3F1" w14:textId="77777777" w:rsidR="00532E7C" w:rsidRPr="004D583C" w:rsidRDefault="00532E7C">
      <w:pPr>
        <w:rPr>
          <w:szCs w:val="22"/>
          <w:lang w:val="el-GR"/>
        </w:rPr>
      </w:pPr>
    </w:p>
    <w:p w14:paraId="48231DB9" w14:textId="77777777" w:rsidR="00B8050D" w:rsidRPr="004D583C" w:rsidRDefault="00B8050D">
      <w:pPr>
        <w:rPr>
          <w:szCs w:val="22"/>
          <w:lang w:val="el-GR"/>
        </w:rPr>
      </w:pPr>
    </w:p>
    <w:p w14:paraId="06380C64" w14:textId="694297D8" w:rsidR="00532E7C" w:rsidRPr="004D583C" w:rsidRDefault="00532E7C">
      <w:pPr>
        <w:tabs>
          <w:tab w:val="left" w:pos="567"/>
        </w:tabs>
        <w:outlineLvl w:val="0"/>
        <w:rPr>
          <w:b/>
          <w:szCs w:val="22"/>
          <w:lang w:val="el-GR"/>
        </w:rPr>
      </w:pPr>
      <w:r w:rsidRPr="004D583C">
        <w:rPr>
          <w:b/>
          <w:szCs w:val="22"/>
          <w:lang w:val="el-GR"/>
        </w:rPr>
        <w:t>4.</w:t>
      </w:r>
      <w:r w:rsidRPr="004D583C">
        <w:rPr>
          <w:b/>
          <w:szCs w:val="22"/>
          <w:lang w:val="el-GR"/>
        </w:rPr>
        <w:tab/>
        <w:t>ΚΛΙΝΙΚΕΣ ΠΛΗΡΟΦΟΡΙΕΣ</w:t>
      </w:r>
      <w:r w:rsidR="0025457E">
        <w:rPr>
          <w:b/>
          <w:szCs w:val="22"/>
          <w:lang w:val="el-GR"/>
        </w:rPr>
        <w:fldChar w:fldCharType="begin"/>
      </w:r>
      <w:r w:rsidR="0025457E">
        <w:rPr>
          <w:b/>
          <w:szCs w:val="22"/>
          <w:lang w:val="el-GR"/>
        </w:rPr>
        <w:instrText xml:space="preserve"> DOCVARIABLE VAULT_ND_eebd98ce-a309-46f1-8561-b31c368776ad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2F400510" w14:textId="77777777" w:rsidR="00532E7C" w:rsidRPr="004D583C" w:rsidRDefault="00532E7C">
      <w:pPr>
        <w:rPr>
          <w:szCs w:val="22"/>
          <w:lang w:val="el-GR"/>
        </w:rPr>
      </w:pPr>
    </w:p>
    <w:p w14:paraId="460EFB26" w14:textId="1BD646D6" w:rsidR="00532E7C" w:rsidRPr="004D583C" w:rsidRDefault="00532E7C">
      <w:pPr>
        <w:tabs>
          <w:tab w:val="left" w:pos="567"/>
        </w:tabs>
        <w:outlineLvl w:val="0"/>
        <w:rPr>
          <w:b/>
          <w:szCs w:val="22"/>
          <w:lang w:val="el-GR"/>
        </w:rPr>
      </w:pPr>
      <w:r w:rsidRPr="004D583C">
        <w:rPr>
          <w:b/>
          <w:szCs w:val="22"/>
          <w:lang w:val="el-GR"/>
        </w:rPr>
        <w:t>4.1</w:t>
      </w:r>
      <w:r w:rsidRPr="004D583C">
        <w:rPr>
          <w:b/>
          <w:szCs w:val="22"/>
          <w:lang w:val="el-GR"/>
        </w:rPr>
        <w:tab/>
        <w:t>Θεραπευτικές ενδείξεις</w:t>
      </w:r>
      <w:r w:rsidR="0025457E">
        <w:rPr>
          <w:b/>
          <w:szCs w:val="22"/>
          <w:lang w:val="el-GR"/>
        </w:rPr>
        <w:fldChar w:fldCharType="begin"/>
      </w:r>
      <w:r w:rsidR="0025457E">
        <w:rPr>
          <w:b/>
          <w:szCs w:val="22"/>
          <w:lang w:val="el-GR"/>
        </w:rPr>
        <w:instrText xml:space="preserve"> DOCVARIABLE vault_nd_6f584098-2909-44d4-9cc9-39aa65b6a664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47C5AD75" w14:textId="77777777" w:rsidR="00532E7C" w:rsidRPr="004D583C" w:rsidRDefault="00532E7C">
      <w:pPr>
        <w:pStyle w:val="bullethead"/>
        <w:spacing w:before="0" w:line="240" w:lineRule="auto"/>
        <w:rPr>
          <w:kern w:val="0"/>
          <w:szCs w:val="22"/>
          <w:lang w:val="el-GR"/>
        </w:rPr>
      </w:pPr>
    </w:p>
    <w:p w14:paraId="059C3461" w14:textId="77777777" w:rsidR="00532E7C" w:rsidRPr="004D583C" w:rsidRDefault="00532E7C">
      <w:pPr>
        <w:rPr>
          <w:position w:val="10"/>
          <w:szCs w:val="22"/>
          <w:lang w:val="el-GR"/>
        </w:rPr>
      </w:pPr>
      <w:r w:rsidRPr="004D583C">
        <w:rPr>
          <w:szCs w:val="22"/>
          <w:lang w:val="el-GR"/>
        </w:rPr>
        <w:t>Τo Epivir ενδείκνυται ως μέρος των συνδυασμών αντιρετροϊκής θεραπείας, για τη θεραπεία της λοίμωξης από τον Ιό της Ανοσολογικής Ανεπάρκειας του Ανθρώπου (HIV) σε ενήλικες και παιδιά.</w:t>
      </w:r>
      <w:r w:rsidRPr="004D583C">
        <w:rPr>
          <w:position w:val="10"/>
          <w:szCs w:val="22"/>
          <w:lang w:val="el-GR"/>
        </w:rPr>
        <w:t xml:space="preserve"> </w:t>
      </w:r>
    </w:p>
    <w:p w14:paraId="54921CAB" w14:textId="77777777" w:rsidR="00532E7C" w:rsidRPr="004D583C" w:rsidRDefault="00532E7C">
      <w:pPr>
        <w:ind w:left="720" w:hanging="720"/>
        <w:rPr>
          <w:b/>
          <w:szCs w:val="22"/>
          <w:lang w:val="el-GR"/>
        </w:rPr>
      </w:pPr>
    </w:p>
    <w:p w14:paraId="0462A524" w14:textId="7428B668" w:rsidR="00532E7C" w:rsidRPr="004D583C" w:rsidRDefault="00532E7C">
      <w:pPr>
        <w:tabs>
          <w:tab w:val="left" w:pos="567"/>
        </w:tabs>
        <w:outlineLvl w:val="0"/>
        <w:rPr>
          <w:b/>
          <w:szCs w:val="22"/>
          <w:lang w:val="el-GR"/>
        </w:rPr>
      </w:pPr>
      <w:r w:rsidRPr="004D583C">
        <w:rPr>
          <w:b/>
          <w:szCs w:val="22"/>
          <w:lang w:val="el-GR"/>
        </w:rPr>
        <w:t>4.2</w:t>
      </w:r>
      <w:r w:rsidRPr="004D583C">
        <w:rPr>
          <w:b/>
          <w:szCs w:val="22"/>
          <w:lang w:val="el-GR"/>
        </w:rPr>
        <w:tab/>
        <w:t>Δοσολογία και τρόπος χορήγησης</w:t>
      </w:r>
      <w:r w:rsidR="0025457E">
        <w:rPr>
          <w:b/>
          <w:szCs w:val="22"/>
          <w:lang w:val="el-GR"/>
        </w:rPr>
        <w:fldChar w:fldCharType="begin"/>
      </w:r>
      <w:r w:rsidR="0025457E">
        <w:rPr>
          <w:b/>
          <w:szCs w:val="22"/>
          <w:lang w:val="el-GR"/>
        </w:rPr>
        <w:instrText xml:space="preserve"> DOCVARIABLE vault_nd_243626d2-ff09-432a-a0a4-3411ee972984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57660176" w14:textId="77777777" w:rsidR="00532E7C" w:rsidRPr="004D583C" w:rsidRDefault="00532E7C">
      <w:pPr>
        <w:rPr>
          <w:szCs w:val="22"/>
          <w:lang w:val="el-GR"/>
        </w:rPr>
      </w:pPr>
    </w:p>
    <w:p w14:paraId="7F52EC39" w14:textId="77777777" w:rsidR="00532E7C" w:rsidRPr="004D583C" w:rsidRDefault="00532E7C">
      <w:pPr>
        <w:rPr>
          <w:szCs w:val="22"/>
          <w:lang w:val="el-GR"/>
        </w:rPr>
      </w:pPr>
      <w:r w:rsidRPr="004D583C">
        <w:rPr>
          <w:szCs w:val="22"/>
          <w:lang w:val="el-GR"/>
        </w:rPr>
        <w:t>Η αρχική χορήγηση του φαρμάκου θα πρέπει να γίνεται από ιατρό έμπειρο στην αντιμετώπιση της HIV λοίμωξης.</w:t>
      </w:r>
    </w:p>
    <w:p w14:paraId="2B3D372D" w14:textId="77777777" w:rsidR="00335854" w:rsidRPr="004D583C" w:rsidRDefault="00335854">
      <w:pPr>
        <w:rPr>
          <w:szCs w:val="22"/>
          <w:lang w:val="el-GR"/>
        </w:rPr>
      </w:pPr>
    </w:p>
    <w:p w14:paraId="667A858C" w14:textId="77777777" w:rsidR="00532E7C" w:rsidRPr="004D583C" w:rsidRDefault="00E35869">
      <w:pPr>
        <w:rPr>
          <w:szCs w:val="22"/>
          <w:lang w:val="el-GR"/>
        </w:rPr>
      </w:pPr>
      <w:r w:rsidRPr="004D583C">
        <w:rPr>
          <w:szCs w:val="22"/>
          <w:lang w:val="el-GR"/>
        </w:rPr>
        <w:t>Το Epivir μπορεί να χορηγείται πριν ή μετά το φαγητό.</w:t>
      </w:r>
    </w:p>
    <w:p w14:paraId="056241A7" w14:textId="77777777" w:rsidR="00335854" w:rsidRPr="004D583C" w:rsidRDefault="00335854">
      <w:pPr>
        <w:rPr>
          <w:szCs w:val="22"/>
          <w:lang w:val="el-GR"/>
        </w:rPr>
      </w:pPr>
      <w:r w:rsidRPr="004D583C">
        <w:rPr>
          <w:rFonts w:eastAsia="MS Mincho"/>
          <w:color w:val="000000"/>
          <w:szCs w:val="22"/>
          <w:lang w:val="el-GR" w:eastAsia="ja-JP"/>
        </w:rPr>
        <w:t xml:space="preserve">Για να διασφαλισθεί η χορήγηση ολόκληρης της δόσης, το(α) δισκίο(α) πρέπει ιδανικά να καταπίνεται(ονται) χωρίς να θρυμματισθεί(ούν). </w:t>
      </w:r>
    </w:p>
    <w:p w14:paraId="257D4576" w14:textId="77777777" w:rsidR="00335854" w:rsidRPr="004D583C" w:rsidRDefault="00335854">
      <w:pPr>
        <w:rPr>
          <w:szCs w:val="22"/>
          <w:lang w:val="el-GR"/>
        </w:rPr>
      </w:pPr>
    </w:p>
    <w:p w14:paraId="51DE96A2" w14:textId="77777777" w:rsidR="00335854" w:rsidRPr="004D583C" w:rsidRDefault="00335854">
      <w:pPr>
        <w:rPr>
          <w:szCs w:val="22"/>
          <w:lang w:val="el-GR"/>
        </w:rPr>
      </w:pPr>
      <w:r w:rsidRPr="004D583C">
        <w:rPr>
          <w:szCs w:val="22"/>
          <w:lang w:val="el-GR"/>
        </w:rPr>
        <w:t>To Epivir διατίθεται επίσης ως πόσιμο διάλυμα για παιδιά ηλικίας άνω των τριών μηνών που ζυγίζουν λιγότερο από 14 kg ή για ασθενείς που δεν μπορούν να καταπιούν δισκία</w:t>
      </w:r>
      <w:r w:rsidR="00F233FA" w:rsidRPr="004D583C">
        <w:rPr>
          <w:szCs w:val="22"/>
          <w:lang w:val="el-GR"/>
        </w:rPr>
        <w:t xml:space="preserve"> </w:t>
      </w:r>
      <w:r w:rsidR="00F233FA" w:rsidRPr="004D583C">
        <w:rPr>
          <w:szCs w:val="24"/>
          <w:lang w:val="el-GR" w:eastAsia="en-GB"/>
        </w:rPr>
        <w:t>(</w:t>
      </w:r>
      <w:r w:rsidR="00F233FA" w:rsidRPr="004D583C">
        <w:rPr>
          <w:rFonts w:eastAsia="MS Mincho"/>
          <w:color w:val="000000"/>
          <w:szCs w:val="22"/>
          <w:lang w:val="el-GR" w:eastAsia="ja-JP"/>
        </w:rPr>
        <w:t>βλέπε παράγραφο </w:t>
      </w:r>
      <w:r w:rsidR="00F233FA" w:rsidRPr="004D583C">
        <w:rPr>
          <w:szCs w:val="24"/>
          <w:lang w:val="el-GR" w:eastAsia="en-GB"/>
        </w:rPr>
        <w:t>4.4)</w:t>
      </w:r>
      <w:r w:rsidRPr="004D583C">
        <w:rPr>
          <w:szCs w:val="22"/>
          <w:lang w:val="el-GR"/>
        </w:rPr>
        <w:t>.</w:t>
      </w:r>
    </w:p>
    <w:p w14:paraId="6345ABBA" w14:textId="77777777" w:rsidR="00335854" w:rsidRPr="004D583C" w:rsidRDefault="00335854">
      <w:pPr>
        <w:rPr>
          <w:szCs w:val="22"/>
          <w:lang w:val="el-GR"/>
        </w:rPr>
      </w:pPr>
    </w:p>
    <w:p w14:paraId="02D9E779" w14:textId="77777777" w:rsidR="00A356BA" w:rsidRDefault="00A356BA" w:rsidP="00472A97">
      <w:pPr>
        <w:rPr>
          <w:color w:val="000000"/>
          <w:lang w:val="el-GR"/>
        </w:rPr>
      </w:pPr>
      <w:r w:rsidRPr="00B36BA3">
        <w:rPr>
          <w:color w:val="000000"/>
          <w:lang w:val="el-GR"/>
        </w:rPr>
        <w:lastRenderedPageBreak/>
        <w:t xml:space="preserve">Οι ασθενείς που αλλάζουν μεταξύ </w:t>
      </w:r>
      <w:r>
        <w:rPr>
          <w:color w:val="000000"/>
          <w:lang w:val="el-GR"/>
        </w:rPr>
        <w:t>πόσιμου</w:t>
      </w:r>
      <w:r w:rsidRPr="00B36BA3">
        <w:rPr>
          <w:color w:val="000000"/>
          <w:lang w:val="el-GR"/>
        </w:rPr>
        <w:t xml:space="preserve"> διαλύματος λαμιβουδίνης και δισκίων λαμιβουδίνης πρέπει να ακολουθούν τις συστάσεις δοσολογίας που είναι ειδικές για τη φαρμακοτεχνική μορφή (βλέπε παράγραφο 5.2).</w:t>
      </w:r>
    </w:p>
    <w:p w14:paraId="7C91CBD2" w14:textId="77777777" w:rsidR="00472A97" w:rsidRPr="00080386" w:rsidRDefault="00472A97" w:rsidP="00472A97">
      <w:pPr>
        <w:rPr>
          <w:color w:val="000000"/>
          <w:lang w:val="el-GR"/>
        </w:rPr>
      </w:pPr>
    </w:p>
    <w:p w14:paraId="00452058" w14:textId="77777777" w:rsidR="00335854" w:rsidRPr="004D583C" w:rsidRDefault="00335854">
      <w:pPr>
        <w:rPr>
          <w:szCs w:val="22"/>
          <w:lang w:val="el-GR"/>
        </w:rPr>
      </w:pPr>
      <w:r w:rsidRPr="004D583C">
        <w:rPr>
          <w:szCs w:val="22"/>
          <w:lang w:val="el-GR"/>
        </w:rPr>
        <w:t>Εναλλακτικά, γ</w:t>
      </w:r>
      <w:r w:rsidRPr="004D583C">
        <w:rPr>
          <w:rFonts w:eastAsia="MS Mincho"/>
          <w:color w:val="000000"/>
          <w:szCs w:val="22"/>
          <w:lang w:val="el-GR" w:eastAsia="ja-JP"/>
        </w:rPr>
        <w:t xml:space="preserve">ια ασθενείς που δεν μπορούν να καταπιούν δισκία, </w:t>
      </w:r>
      <w:r w:rsidR="008824CB" w:rsidRPr="004D583C">
        <w:rPr>
          <w:rFonts w:eastAsia="MS Mincho"/>
          <w:color w:val="000000"/>
          <w:szCs w:val="22"/>
          <w:lang w:val="el-GR" w:eastAsia="ja-JP"/>
        </w:rPr>
        <w:t>το(α) δισκίο(α) μπορεί(ούν) να θρυμματισθεί(ούν)</w:t>
      </w:r>
      <w:r w:rsidR="00F74702" w:rsidRPr="004D583C">
        <w:rPr>
          <w:rFonts w:eastAsia="MS Mincho"/>
          <w:color w:val="000000"/>
          <w:szCs w:val="22"/>
          <w:lang w:val="el-GR" w:eastAsia="ja-JP"/>
        </w:rPr>
        <w:t xml:space="preserve"> </w:t>
      </w:r>
      <w:r w:rsidR="008824CB" w:rsidRPr="004D583C">
        <w:rPr>
          <w:rFonts w:eastAsia="MS Mincho"/>
          <w:color w:val="000000"/>
          <w:szCs w:val="22"/>
          <w:lang w:val="el-GR" w:eastAsia="ja-JP"/>
        </w:rPr>
        <w:t>και να προστεθεί(ούν)</w:t>
      </w:r>
      <w:r w:rsidR="00F74702" w:rsidRPr="004D583C">
        <w:rPr>
          <w:rFonts w:eastAsia="MS Mincho"/>
          <w:color w:val="000000"/>
          <w:szCs w:val="22"/>
          <w:lang w:val="el-GR" w:eastAsia="ja-JP"/>
        </w:rPr>
        <w:t xml:space="preserve"> </w:t>
      </w:r>
      <w:r w:rsidR="008824CB" w:rsidRPr="004D583C">
        <w:rPr>
          <w:rFonts w:eastAsia="MS Mincho"/>
          <w:color w:val="000000"/>
          <w:szCs w:val="22"/>
          <w:lang w:val="el-GR" w:eastAsia="ja-JP"/>
        </w:rPr>
        <w:t xml:space="preserve">σε μικρή ποσότητα </w:t>
      </w:r>
      <w:r w:rsidR="00B20DA6" w:rsidRPr="004D583C">
        <w:rPr>
          <w:rFonts w:eastAsia="MS Mincho"/>
          <w:color w:val="000000"/>
          <w:szCs w:val="22"/>
          <w:lang w:val="el-GR" w:eastAsia="ja-JP"/>
        </w:rPr>
        <w:t>ημιστερεάς</w:t>
      </w:r>
      <w:r w:rsidR="008824CB" w:rsidRPr="004D583C">
        <w:rPr>
          <w:rFonts w:eastAsia="MS Mincho"/>
          <w:color w:val="000000"/>
          <w:szCs w:val="22"/>
          <w:lang w:val="el-GR" w:eastAsia="ja-JP"/>
        </w:rPr>
        <w:t xml:space="preserve"> τροφής ή υγρού, που πρέπει να καταπίνεται ολόκληρη αμέσως (βλέπε παράγραφο</w:t>
      </w:r>
      <w:r w:rsidR="0006101A" w:rsidRPr="004D583C">
        <w:rPr>
          <w:rFonts w:eastAsia="MS Mincho"/>
          <w:color w:val="000000"/>
          <w:szCs w:val="22"/>
          <w:lang w:val="el-GR" w:eastAsia="ja-JP"/>
        </w:rPr>
        <w:t> </w:t>
      </w:r>
      <w:r w:rsidR="008824CB" w:rsidRPr="004D583C">
        <w:rPr>
          <w:rFonts w:eastAsia="MS Mincho"/>
          <w:color w:val="000000"/>
          <w:szCs w:val="22"/>
          <w:lang w:val="el-GR" w:eastAsia="ja-JP"/>
        </w:rPr>
        <w:t>5.2).</w:t>
      </w:r>
    </w:p>
    <w:p w14:paraId="76F68D7B" w14:textId="77777777" w:rsidR="005E7EEE" w:rsidRPr="004D583C" w:rsidRDefault="005E7EEE" w:rsidP="008824CB">
      <w:pPr>
        <w:autoSpaceDE w:val="0"/>
        <w:autoSpaceDN w:val="0"/>
        <w:adjustRightInd w:val="0"/>
        <w:rPr>
          <w:szCs w:val="22"/>
          <w:lang w:val="el-GR"/>
        </w:rPr>
      </w:pPr>
    </w:p>
    <w:p w14:paraId="6B9EACC1" w14:textId="77777777" w:rsidR="000D412F" w:rsidRPr="004D583C" w:rsidRDefault="00532E7C">
      <w:pPr>
        <w:rPr>
          <w:i/>
          <w:szCs w:val="22"/>
          <w:u w:val="single"/>
          <w:lang w:val="el-GR"/>
        </w:rPr>
      </w:pPr>
      <w:r w:rsidRPr="004D583C">
        <w:rPr>
          <w:i/>
          <w:szCs w:val="22"/>
          <w:u w:val="single"/>
          <w:lang w:val="el-GR"/>
        </w:rPr>
        <w:t>Ενήλικοι</w:t>
      </w:r>
      <w:r w:rsidR="000D412F" w:rsidRPr="004D583C">
        <w:rPr>
          <w:i/>
          <w:szCs w:val="22"/>
          <w:u w:val="single"/>
          <w:lang w:val="el-GR"/>
        </w:rPr>
        <w:t>,</w:t>
      </w:r>
      <w:r w:rsidRPr="004D583C">
        <w:rPr>
          <w:i/>
          <w:szCs w:val="22"/>
          <w:u w:val="single"/>
          <w:lang w:val="el-GR"/>
        </w:rPr>
        <w:t xml:space="preserve"> έφηβοι </w:t>
      </w:r>
      <w:r w:rsidR="000D412F" w:rsidRPr="004D583C">
        <w:rPr>
          <w:i/>
          <w:szCs w:val="22"/>
          <w:u w:val="single"/>
          <w:lang w:val="el-GR"/>
        </w:rPr>
        <w:t xml:space="preserve">και παιδιά </w:t>
      </w:r>
      <w:r w:rsidR="00E35869" w:rsidRPr="004D583C">
        <w:rPr>
          <w:i/>
          <w:szCs w:val="22"/>
          <w:u w:val="single"/>
          <w:lang w:val="el-GR"/>
        </w:rPr>
        <w:t>(</w:t>
      </w:r>
      <w:r w:rsidR="008025D9" w:rsidRPr="004D583C">
        <w:rPr>
          <w:i/>
          <w:szCs w:val="22"/>
          <w:u w:val="single"/>
          <w:lang w:val="el-GR"/>
        </w:rPr>
        <w:t xml:space="preserve">βάρους </w:t>
      </w:r>
      <w:r w:rsidR="00AF6725" w:rsidRPr="004D583C">
        <w:rPr>
          <w:i/>
          <w:szCs w:val="22"/>
          <w:u w:val="single"/>
          <w:lang w:val="el-GR"/>
        </w:rPr>
        <w:t xml:space="preserve">τουλάχιστον </w:t>
      </w:r>
      <w:r w:rsidR="000D412F" w:rsidRPr="004D583C">
        <w:rPr>
          <w:i/>
          <w:color w:val="000000"/>
          <w:u w:val="single"/>
          <w:lang w:val="el-GR"/>
        </w:rPr>
        <w:t>25 kg</w:t>
      </w:r>
      <w:r w:rsidR="00E35869" w:rsidRPr="004D583C">
        <w:rPr>
          <w:i/>
          <w:szCs w:val="22"/>
          <w:u w:val="single"/>
          <w:lang w:val="el-GR"/>
        </w:rPr>
        <w:t>)</w:t>
      </w:r>
      <w:r w:rsidRPr="004D583C">
        <w:rPr>
          <w:i/>
          <w:szCs w:val="22"/>
          <w:u w:val="single"/>
          <w:lang w:val="el-GR"/>
        </w:rPr>
        <w:t>:</w:t>
      </w:r>
    </w:p>
    <w:p w14:paraId="4156671E" w14:textId="77777777" w:rsidR="000D412F" w:rsidRPr="004D583C" w:rsidRDefault="000D412F">
      <w:pPr>
        <w:rPr>
          <w:i/>
          <w:szCs w:val="22"/>
          <w:lang w:val="el-GR"/>
        </w:rPr>
      </w:pPr>
    </w:p>
    <w:p w14:paraId="2ABEBF3E" w14:textId="5F4F300F" w:rsidR="00532E7C" w:rsidRPr="004D583C" w:rsidRDefault="00532E7C">
      <w:pPr>
        <w:rPr>
          <w:szCs w:val="22"/>
          <w:lang w:val="el-GR"/>
        </w:rPr>
      </w:pPr>
      <w:r w:rsidRPr="004D583C">
        <w:rPr>
          <w:szCs w:val="22"/>
          <w:lang w:val="el-GR"/>
        </w:rPr>
        <w:t>Η συνιστώμενη δόση του Epivir</w:t>
      </w:r>
      <w:del w:id="52" w:author="Author">
        <w:r w:rsidRPr="004D583C" w:rsidDel="00194C2D">
          <w:rPr>
            <w:szCs w:val="22"/>
            <w:lang w:val="el-GR"/>
          </w:rPr>
          <w:delText xml:space="preserve">  </w:delText>
        </w:r>
      </w:del>
      <w:ins w:id="53" w:author="Author">
        <w:r w:rsidR="00194C2D">
          <w:rPr>
            <w:szCs w:val="22"/>
            <w:lang w:val="el-GR"/>
          </w:rPr>
          <w:t xml:space="preserve"> </w:t>
        </w:r>
      </w:ins>
      <w:r w:rsidRPr="004D583C">
        <w:rPr>
          <w:szCs w:val="22"/>
          <w:lang w:val="el-GR"/>
        </w:rPr>
        <w:t>είναι 300 mg</w:t>
      </w:r>
      <w:del w:id="54" w:author="Author">
        <w:r w:rsidRPr="004D583C" w:rsidDel="00194C2D">
          <w:rPr>
            <w:szCs w:val="22"/>
            <w:lang w:val="el-GR"/>
          </w:rPr>
          <w:delText xml:space="preserve">  </w:delText>
        </w:r>
      </w:del>
      <w:ins w:id="55" w:author="Author">
        <w:r w:rsidR="00194C2D">
          <w:rPr>
            <w:szCs w:val="22"/>
            <w:lang w:val="el-GR"/>
          </w:rPr>
          <w:t xml:space="preserve"> </w:t>
        </w:r>
      </w:ins>
      <w:r w:rsidRPr="004D583C">
        <w:rPr>
          <w:szCs w:val="22"/>
          <w:lang w:val="el-GR"/>
        </w:rPr>
        <w:t>την ημέρα. H δόση αυτή μπορεί να χορηγηθεί είτε 150 mg δύο φορές την ημέρα ή 300 mg μία φορά την ημέρα. (βλέπε παράγραφο</w:t>
      </w:r>
      <w:r w:rsidRPr="004D583C">
        <w:rPr>
          <w:color w:val="000000"/>
          <w:szCs w:val="22"/>
          <w:lang w:val="el-GR"/>
        </w:rPr>
        <w:t xml:space="preserve"> </w:t>
      </w:r>
      <w:r w:rsidRPr="004D583C">
        <w:rPr>
          <w:szCs w:val="22"/>
          <w:lang w:val="el-GR"/>
        </w:rPr>
        <w:t>4.4).</w:t>
      </w:r>
    </w:p>
    <w:p w14:paraId="72BB8317" w14:textId="77777777" w:rsidR="00F74702" w:rsidRPr="004D583C" w:rsidRDefault="00F74702">
      <w:pPr>
        <w:outlineLvl w:val="0"/>
        <w:rPr>
          <w:i/>
          <w:szCs w:val="22"/>
          <w:u w:val="single"/>
          <w:lang w:val="el-GR"/>
        </w:rPr>
      </w:pPr>
    </w:p>
    <w:p w14:paraId="1EA0F3D5" w14:textId="77777777" w:rsidR="00A04270" w:rsidRPr="004D583C" w:rsidRDefault="00A04270" w:rsidP="00E22C76">
      <w:pPr>
        <w:rPr>
          <w:color w:val="000000"/>
          <w:lang w:val="el-GR"/>
        </w:rPr>
      </w:pPr>
      <w:r w:rsidRPr="004D583C">
        <w:rPr>
          <w:color w:val="000000"/>
          <w:lang w:val="el-GR"/>
        </w:rPr>
        <w:t xml:space="preserve">Το δισκίο των </w:t>
      </w:r>
      <w:r w:rsidR="00E22C76" w:rsidRPr="004D583C">
        <w:rPr>
          <w:color w:val="000000"/>
          <w:lang w:val="el-GR"/>
        </w:rPr>
        <w:t xml:space="preserve">300 mg </w:t>
      </w:r>
      <w:r w:rsidRPr="004D583C">
        <w:rPr>
          <w:color w:val="000000"/>
          <w:lang w:val="el-GR"/>
        </w:rPr>
        <w:t>είναι κατάλληλο μόνο για το σχήμα άπαξ ημερησίως.</w:t>
      </w:r>
    </w:p>
    <w:p w14:paraId="1FB6EA34" w14:textId="77777777" w:rsidR="00E22C76" w:rsidRPr="004D583C" w:rsidRDefault="00E22C76">
      <w:pPr>
        <w:outlineLvl w:val="0"/>
        <w:rPr>
          <w:szCs w:val="22"/>
          <w:lang w:val="el-GR"/>
        </w:rPr>
      </w:pPr>
    </w:p>
    <w:p w14:paraId="47438CBB" w14:textId="3795BD2B" w:rsidR="00532E7C" w:rsidRPr="004D583C" w:rsidRDefault="00532E7C">
      <w:pPr>
        <w:outlineLvl w:val="0"/>
        <w:rPr>
          <w:i/>
          <w:szCs w:val="22"/>
          <w:u w:val="single"/>
          <w:lang w:val="el-GR"/>
        </w:rPr>
      </w:pPr>
      <w:r w:rsidRPr="004D583C">
        <w:rPr>
          <w:i/>
          <w:szCs w:val="22"/>
          <w:u w:val="single"/>
          <w:lang w:val="el-GR"/>
        </w:rPr>
        <w:t>Παιδιά</w:t>
      </w:r>
      <w:r w:rsidR="00E35869" w:rsidRPr="004D583C">
        <w:rPr>
          <w:i/>
          <w:szCs w:val="22"/>
          <w:u w:val="single"/>
          <w:lang w:val="el-GR"/>
        </w:rPr>
        <w:t xml:space="preserve"> (</w:t>
      </w:r>
      <w:r w:rsidR="008025D9" w:rsidRPr="004D583C">
        <w:rPr>
          <w:i/>
          <w:szCs w:val="22"/>
          <w:u w:val="single"/>
          <w:lang w:val="el-GR"/>
        </w:rPr>
        <w:t>βάρους</w:t>
      </w:r>
      <w:r w:rsidR="00014692" w:rsidRPr="004D583C">
        <w:rPr>
          <w:i/>
          <w:szCs w:val="22"/>
          <w:u w:val="single"/>
          <w:lang w:val="el-GR"/>
        </w:rPr>
        <w:t xml:space="preserve"> </w:t>
      </w:r>
      <w:r w:rsidR="008025D9" w:rsidRPr="004D583C">
        <w:rPr>
          <w:i/>
          <w:szCs w:val="22"/>
          <w:u w:val="single"/>
          <w:lang w:val="el-GR"/>
        </w:rPr>
        <w:t xml:space="preserve">μικρότερου των </w:t>
      </w:r>
      <w:r w:rsidR="00014692" w:rsidRPr="004D583C">
        <w:rPr>
          <w:i/>
          <w:color w:val="000000"/>
          <w:u w:val="single"/>
          <w:lang w:val="el-GR"/>
        </w:rPr>
        <w:t>25 kg</w:t>
      </w:r>
      <w:r w:rsidR="00E35869" w:rsidRPr="004D583C">
        <w:rPr>
          <w:i/>
          <w:szCs w:val="22"/>
          <w:u w:val="single"/>
          <w:lang w:val="el-GR"/>
        </w:rPr>
        <w:t>)</w:t>
      </w:r>
      <w:r w:rsidRPr="004D583C">
        <w:rPr>
          <w:i/>
          <w:szCs w:val="22"/>
          <w:u w:val="single"/>
          <w:lang w:val="el-GR"/>
        </w:rPr>
        <w:t>:</w:t>
      </w:r>
      <w:r w:rsidR="0025457E">
        <w:rPr>
          <w:i/>
          <w:szCs w:val="22"/>
          <w:u w:val="single"/>
          <w:lang w:val="el-GR"/>
        </w:rPr>
        <w:fldChar w:fldCharType="begin"/>
      </w:r>
      <w:r w:rsidR="0025457E">
        <w:rPr>
          <w:i/>
          <w:szCs w:val="22"/>
          <w:u w:val="single"/>
          <w:lang w:val="el-GR"/>
        </w:rPr>
        <w:instrText xml:space="preserve"> DOCVARIABLE vault_nd_eb2402be-de6e-4448-9632-713e8afcf275 \* MERGEFORMAT </w:instrText>
      </w:r>
      <w:r w:rsidR="0025457E">
        <w:rPr>
          <w:i/>
          <w:szCs w:val="22"/>
          <w:u w:val="single"/>
          <w:lang w:val="el-GR"/>
        </w:rPr>
        <w:fldChar w:fldCharType="separate"/>
      </w:r>
      <w:r w:rsidR="0025457E">
        <w:rPr>
          <w:i/>
          <w:szCs w:val="22"/>
          <w:u w:val="single"/>
          <w:lang w:val="el-GR"/>
        </w:rPr>
        <w:t xml:space="preserve"> </w:t>
      </w:r>
      <w:r w:rsidR="0025457E">
        <w:rPr>
          <w:i/>
          <w:szCs w:val="22"/>
          <w:u w:val="single"/>
          <w:lang w:val="el-GR"/>
        </w:rPr>
        <w:fldChar w:fldCharType="end"/>
      </w:r>
    </w:p>
    <w:p w14:paraId="057AB27C" w14:textId="77777777" w:rsidR="00532E7C" w:rsidRPr="004D583C" w:rsidRDefault="00532E7C">
      <w:pPr>
        <w:rPr>
          <w:szCs w:val="22"/>
          <w:lang w:val="el-GR"/>
        </w:rPr>
      </w:pPr>
    </w:p>
    <w:p w14:paraId="4F1DFCA3" w14:textId="77777777" w:rsidR="00F74702" w:rsidRPr="004D583C" w:rsidRDefault="008025D9" w:rsidP="00F55935">
      <w:pPr>
        <w:autoSpaceDE w:val="0"/>
        <w:autoSpaceDN w:val="0"/>
        <w:adjustRightInd w:val="0"/>
        <w:rPr>
          <w:rFonts w:ascii="TimesNewRomanPSMT" w:hAnsi="TimesNewRomanPSMT" w:cs="TimesNewRomanPSMT"/>
          <w:color w:val="000000"/>
          <w:szCs w:val="24"/>
          <w:lang w:val="el-GR"/>
        </w:rPr>
      </w:pPr>
      <w:r w:rsidRPr="004D583C">
        <w:rPr>
          <w:color w:val="000000"/>
          <w:szCs w:val="24"/>
          <w:lang w:val="el-GR"/>
        </w:rPr>
        <w:t>Σ</w:t>
      </w:r>
      <w:r w:rsidR="005F7032" w:rsidRPr="004D583C">
        <w:rPr>
          <w:color w:val="000000"/>
          <w:szCs w:val="24"/>
          <w:lang w:val="el-GR"/>
        </w:rPr>
        <w:t>υνιστάται</w:t>
      </w:r>
      <w:r w:rsidR="005F7032" w:rsidRPr="004D583C">
        <w:rPr>
          <w:rFonts w:cs="TimesNewRomanPSMT"/>
          <w:color w:val="000000"/>
          <w:szCs w:val="24"/>
          <w:lang w:val="el-GR"/>
        </w:rPr>
        <w:t xml:space="preserve"> η δοσολογία με</w:t>
      </w:r>
      <w:r w:rsidR="003F129A" w:rsidRPr="004D583C">
        <w:rPr>
          <w:rFonts w:cs="TimesNewRomanPSMT"/>
          <w:color w:val="000000"/>
          <w:szCs w:val="24"/>
          <w:lang w:val="el-GR"/>
        </w:rPr>
        <w:t xml:space="preserve"> τα δισκία Epivir να γίνεται ανάλογα με το βάρος</w:t>
      </w:r>
      <w:r w:rsidR="00E35869" w:rsidRPr="004D583C">
        <w:rPr>
          <w:rFonts w:ascii="TimesNewRomanPSMT" w:hAnsi="TimesNewRomanPSMT" w:cs="TimesNewRomanPSMT"/>
          <w:color w:val="000000"/>
          <w:szCs w:val="24"/>
          <w:lang w:val="el-GR"/>
        </w:rPr>
        <w:t>.</w:t>
      </w:r>
    </w:p>
    <w:p w14:paraId="4C71DEE4" w14:textId="77777777" w:rsidR="00E35869" w:rsidRPr="004D583C" w:rsidRDefault="00E35869" w:rsidP="00F55935">
      <w:pPr>
        <w:autoSpaceDE w:val="0"/>
        <w:autoSpaceDN w:val="0"/>
        <w:adjustRightInd w:val="0"/>
        <w:rPr>
          <w:szCs w:val="22"/>
          <w:lang w:val="el-GR"/>
        </w:rPr>
      </w:pPr>
    </w:p>
    <w:p w14:paraId="4780BD53" w14:textId="0AC79C7A" w:rsidR="00E35869" w:rsidRPr="004D583C" w:rsidRDefault="00F55935" w:rsidP="00E35869">
      <w:pPr>
        <w:autoSpaceDE w:val="0"/>
        <w:autoSpaceDN w:val="0"/>
        <w:adjustRightInd w:val="0"/>
        <w:rPr>
          <w:i/>
          <w:szCs w:val="24"/>
          <w:lang w:val="el-GR" w:eastAsia="en-GB"/>
        </w:rPr>
      </w:pPr>
      <w:r w:rsidRPr="004D583C">
        <w:rPr>
          <w:i/>
          <w:szCs w:val="24"/>
          <w:lang w:val="el-GR" w:eastAsia="en-GB"/>
        </w:rPr>
        <w:t>Π</w:t>
      </w:r>
      <w:r w:rsidR="00E35869" w:rsidRPr="004D583C">
        <w:rPr>
          <w:i/>
          <w:szCs w:val="24"/>
          <w:lang w:val="el-GR" w:eastAsia="en-GB"/>
        </w:rPr>
        <w:t xml:space="preserve">αιδιά βάρους </w:t>
      </w:r>
      <w:r w:rsidRPr="004D583C">
        <w:rPr>
          <w:i/>
          <w:szCs w:val="24"/>
          <w:lang w:val="el-GR" w:eastAsia="en-GB"/>
        </w:rPr>
        <w:t xml:space="preserve">≥ 20 kg έως </w:t>
      </w:r>
      <w:del w:id="56" w:author="Author">
        <w:r w:rsidRPr="004D583C" w:rsidDel="00626B97">
          <w:rPr>
            <w:i/>
            <w:szCs w:val="24"/>
            <w:lang w:val="el-GR" w:eastAsia="en-GB"/>
          </w:rPr>
          <w:delText>&lt;</w:delText>
        </w:r>
      </w:del>
      <w:ins w:id="57" w:author="Author">
        <w:r w:rsidR="00626B97">
          <w:rPr>
            <w:i/>
            <w:szCs w:val="24"/>
            <w:lang w:val="el-GR" w:eastAsia="en-GB"/>
          </w:rPr>
          <w:t xml:space="preserve">&lt; </w:t>
        </w:r>
      </w:ins>
      <w:r w:rsidRPr="004D583C">
        <w:rPr>
          <w:i/>
          <w:szCs w:val="24"/>
          <w:lang w:val="el-GR" w:eastAsia="en-GB"/>
        </w:rPr>
        <w:t>25 kg</w:t>
      </w:r>
      <w:r w:rsidR="00E35869" w:rsidRPr="004D583C">
        <w:rPr>
          <w:szCs w:val="24"/>
          <w:lang w:val="el-GR" w:eastAsia="en-GB"/>
        </w:rPr>
        <w:t>:</w:t>
      </w:r>
      <w:r w:rsidR="00E35869" w:rsidRPr="004D583C">
        <w:rPr>
          <w:i/>
          <w:szCs w:val="24"/>
          <w:lang w:val="el-GR" w:eastAsia="en-GB"/>
        </w:rPr>
        <w:t xml:space="preserve"> </w:t>
      </w:r>
      <w:r w:rsidRPr="004D583C">
        <w:rPr>
          <w:szCs w:val="24"/>
          <w:lang w:val="el-GR" w:eastAsia="en-GB"/>
        </w:rPr>
        <w:t xml:space="preserve">Η </w:t>
      </w:r>
      <w:r w:rsidR="00E35869" w:rsidRPr="004D583C">
        <w:rPr>
          <w:szCs w:val="24"/>
          <w:lang w:val="el-GR" w:eastAsia="en-GB"/>
        </w:rPr>
        <w:t xml:space="preserve">συνιστώμενη δόση </w:t>
      </w:r>
      <w:r w:rsidRPr="004D583C">
        <w:rPr>
          <w:szCs w:val="24"/>
          <w:lang w:val="el-GR" w:eastAsia="en-GB"/>
        </w:rPr>
        <w:t xml:space="preserve">είναι 225 mg την ημέρα. Η δόση αυτή μπορεί να χορηγηθεί είτε ως 75 mg (μισό δισκίο των 150 mg) </w:t>
      </w:r>
      <w:r w:rsidR="00A578C0" w:rsidRPr="004D583C">
        <w:rPr>
          <w:szCs w:val="24"/>
          <w:lang w:val="el-GR" w:eastAsia="en-GB"/>
        </w:rPr>
        <w:t xml:space="preserve">το πρωί και </w:t>
      </w:r>
      <w:r w:rsidRPr="004D583C">
        <w:rPr>
          <w:szCs w:val="24"/>
          <w:lang w:val="el-GR" w:eastAsia="en-GB"/>
        </w:rPr>
        <w:t>150 mg (</w:t>
      </w:r>
      <w:r w:rsidR="00A578C0" w:rsidRPr="004D583C">
        <w:rPr>
          <w:szCs w:val="24"/>
          <w:lang w:val="el-GR" w:eastAsia="en-GB"/>
        </w:rPr>
        <w:t xml:space="preserve">ένα ολόκληρο δισκίο </w:t>
      </w:r>
      <w:r w:rsidRPr="004D583C">
        <w:rPr>
          <w:szCs w:val="24"/>
          <w:lang w:val="el-GR" w:eastAsia="en-GB"/>
        </w:rPr>
        <w:t xml:space="preserve">των 150 mg) </w:t>
      </w:r>
      <w:r w:rsidR="00A578C0" w:rsidRPr="004D583C">
        <w:rPr>
          <w:szCs w:val="24"/>
          <w:lang w:val="el-GR" w:eastAsia="en-GB"/>
        </w:rPr>
        <w:t>το βράδυ</w:t>
      </w:r>
      <w:r w:rsidRPr="004D583C">
        <w:rPr>
          <w:szCs w:val="24"/>
          <w:lang w:val="el-GR" w:eastAsia="en-GB"/>
        </w:rPr>
        <w:t>, ή ως 225 mg (ενάμισι δισκίο των 150 mg) μία φορά την ημέρα</w:t>
      </w:r>
      <w:r w:rsidR="00E35869" w:rsidRPr="004D583C">
        <w:rPr>
          <w:i/>
          <w:szCs w:val="24"/>
          <w:lang w:val="el-GR" w:eastAsia="en-GB"/>
        </w:rPr>
        <w:t>.</w:t>
      </w:r>
    </w:p>
    <w:p w14:paraId="30EBF398" w14:textId="77777777" w:rsidR="00E35869" w:rsidRPr="004D583C" w:rsidRDefault="00E35869" w:rsidP="00E35869">
      <w:pPr>
        <w:autoSpaceDE w:val="0"/>
        <w:autoSpaceDN w:val="0"/>
        <w:adjustRightInd w:val="0"/>
        <w:rPr>
          <w:i/>
          <w:szCs w:val="24"/>
          <w:lang w:val="el-GR" w:eastAsia="en-GB"/>
        </w:rPr>
      </w:pPr>
    </w:p>
    <w:p w14:paraId="66ECCAE9" w14:textId="4088F141" w:rsidR="0064575A" w:rsidRPr="004D583C" w:rsidRDefault="00F55935" w:rsidP="00E35869">
      <w:pPr>
        <w:rPr>
          <w:szCs w:val="24"/>
          <w:lang w:val="el-GR" w:eastAsia="en-GB"/>
        </w:rPr>
      </w:pPr>
      <w:r w:rsidRPr="004D583C">
        <w:rPr>
          <w:i/>
          <w:szCs w:val="24"/>
          <w:lang w:val="el-GR" w:eastAsia="en-GB"/>
        </w:rPr>
        <w:t>Π</w:t>
      </w:r>
      <w:r w:rsidR="00E35869" w:rsidRPr="004D583C">
        <w:rPr>
          <w:i/>
          <w:szCs w:val="24"/>
          <w:lang w:val="el-GR" w:eastAsia="en-GB"/>
        </w:rPr>
        <w:t xml:space="preserve">αιδιά βάρους 14 έως </w:t>
      </w:r>
      <w:del w:id="58" w:author="Author">
        <w:r w:rsidRPr="004D583C" w:rsidDel="00626B97">
          <w:rPr>
            <w:i/>
            <w:szCs w:val="24"/>
            <w:lang w:val="el-GR" w:eastAsia="en-GB"/>
          </w:rPr>
          <w:delText>&lt;</w:delText>
        </w:r>
      </w:del>
      <w:ins w:id="59" w:author="Author">
        <w:r w:rsidR="00626B97">
          <w:rPr>
            <w:i/>
            <w:szCs w:val="24"/>
            <w:lang w:val="el-GR" w:eastAsia="en-GB"/>
          </w:rPr>
          <w:t xml:space="preserve">&lt; </w:t>
        </w:r>
      </w:ins>
      <w:r w:rsidRPr="004D583C">
        <w:rPr>
          <w:i/>
          <w:szCs w:val="24"/>
          <w:lang w:val="el-GR" w:eastAsia="en-GB"/>
        </w:rPr>
        <w:t>20 </w:t>
      </w:r>
      <w:r w:rsidR="00E35869" w:rsidRPr="004D583C">
        <w:rPr>
          <w:i/>
          <w:szCs w:val="24"/>
          <w:lang w:val="el-GR" w:eastAsia="en-GB"/>
        </w:rPr>
        <w:t>kg</w:t>
      </w:r>
      <w:r w:rsidR="00E35869" w:rsidRPr="004D583C">
        <w:rPr>
          <w:szCs w:val="24"/>
          <w:lang w:val="el-GR" w:eastAsia="en-GB"/>
        </w:rPr>
        <w:t xml:space="preserve">: </w:t>
      </w:r>
      <w:r w:rsidRPr="004D583C">
        <w:rPr>
          <w:szCs w:val="24"/>
          <w:lang w:val="el-GR" w:eastAsia="en-GB"/>
        </w:rPr>
        <w:t>Η</w:t>
      </w:r>
      <w:r w:rsidR="00E35869" w:rsidRPr="004D583C">
        <w:rPr>
          <w:szCs w:val="24"/>
          <w:lang w:val="el-GR" w:eastAsia="en-GB"/>
        </w:rPr>
        <w:t xml:space="preserve"> συνιστώμενη δόση</w:t>
      </w:r>
      <w:r w:rsidR="00665AAD" w:rsidRPr="004D583C">
        <w:rPr>
          <w:szCs w:val="24"/>
          <w:lang w:val="el-GR" w:eastAsia="en-GB"/>
        </w:rPr>
        <w:t xml:space="preserve"> είναι </w:t>
      </w:r>
      <w:r w:rsidR="007E1D9C" w:rsidRPr="004D583C">
        <w:rPr>
          <w:szCs w:val="24"/>
          <w:lang w:val="el-GR" w:eastAsia="en-GB"/>
        </w:rPr>
        <w:t>150</w:t>
      </w:r>
      <w:r w:rsidR="00665AAD" w:rsidRPr="004D583C">
        <w:rPr>
          <w:szCs w:val="24"/>
          <w:lang w:val="el-GR" w:eastAsia="en-GB"/>
        </w:rPr>
        <w:t> mg την ημέρα. Η δόση αυτή μπορεί να χορηγηθεί είτε ως 75 mg (μισό δισκίο των 150 mg)</w:t>
      </w:r>
      <w:r w:rsidR="007E1D9C" w:rsidRPr="004D583C">
        <w:rPr>
          <w:szCs w:val="24"/>
          <w:lang w:val="el-GR" w:eastAsia="en-GB"/>
        </w:rPr>
        <w:t xml:space="preserve"> δύο φορές την ημέρα, ή ως 150 mg (ένα ολόκληρο δισκίο των 150 mg) μία φορά την ημέρα.</w:t>
      </w:r>
    </w:p>
    <w:p w14:paraId="25312B6E" w14:textId="77777777" w:rsidR="00E35869" w:rsidRPr="004D583C" w:rsidRDefault="00E35869" w:rsidP="00E35869">
      <w:pPr>
        <w:rPr>
          <w:szCs w:val="24"/>
          <w:lang w:val="el-GR" w:eastAsia="en-GB"/>
        </w:rPr>
      </w:pPr>
    </w:p>
    <w:p w14:paraId="6A5BEC2E" w14:textId="77777777" w:rsidR="00B94540" w:rsidRPr="004D583C" w:rsidRDefault="00B94540" w:rsidP="00B94540">
      <w:pPr>
        <w:tabs>
          <w:tab w:val="left" w:pos="567"/>
        </w:tabs>
        <w:rPr>
          <w:szCs w:val="22"/>
          <w:lang w:val="el-GR"/>
        </w:rPr>
      </w:pPr>
      <w:r w:rsidRPr="004D583C">
        <w:rPr>
          <w:i/>
          <w:color w:val="000000"/>
          <w:szCs w:val="24"/>
          <w:lang w:val="el-GR"/>
        </w:rPr>
        <w:t xml:space="preserve">Παιδιά ηλικίας 3 μηνών και άνω: </w:t>
      </w:r>
      <w:r w:rsidRPr="004D583C">
        <w:rPr>
          <w:color w:val="000000"/>
          <w:szCs w:val="24"/>
          <w:lang w:val="el-GR"/>
        </w:rPr>
        <w:t>Δεδομένου ότι δεν μπορεί να επιτευχθεί με ακρίβεια η δοσολογία με το μη διχοτομούμενο δισκίο των 300 mg σε αυτόν τον πληθυσμό ασθενών, συνιστάται να χρησιμοποιείται το διχοτομούμενο δισκίο Epivir των 150 mg και να ακολουθούνται οι αντίστοιχες συνιστώμενες δοσολογικές οδηγίες.</w:t>
      </w:r>
    </w:p>
    <w:p w14:paraId="63809D04" w14:textId="77777777" w:rsidR="00E22C76" w:rsidRPr="004D583C" w:rsidRDefault="00E22C76" w:rsidP="00E35869">
      <w:pPr>
        <w:outlineLvl w:val="0"/>
        <w:rPr>
          <w:color w:val="000000"/>
          <w:lang w:val="el-GR"/>
        </w:rPr>
      </w:pPr>
    </w:p>
    <w:p w14:paraId="58148967" w14:textId="66D63820" w:rsidR="00532E7C" w:rsidRPr="004D583C" w:rsidRDefault="00FD4B76" w:rsidP="00E35869">
      <w:pPr>
        <w:outlineLvl w:val="0"/>
        <w:rPr>
          <w:szCs w:val="22"/>
          <w:lang w:val="el-GR"/>
        </w:rPr>
      </w:pPr>
      <w:r w:rsidRPr="004D583C">
        <w:rPr>
          <w:i/>
          <w:color w:val="000000"/>
          <w:lang w:val="el-GR"/>
        </w:rPr>
        <w:t>Παιδιά η</w:t>
      </w:r>
      <w:r w:rsidR="00E35869" w:rsidRPr="004D583C">
        <w:rPr>
          <w:i/>
          <w:color w:val="000000"/>
          <w:lang w:val="el-GR"/>
        </w:rPr>
        <w:t>λικίας μικρότερης των τριών μηνών</w:t>
      </w:r>
      <w:r w:rsidR="00E35869" w:rsidRPr="004D583C">
        <w:rPr>
          <w:color w:val="000000"/>
          <w:lang w:val="el-GR"/>
        </w:rPr>
        <w:t>:</w:t>
      </w:r>
      <w:r w:rsidR="00E35869" w:rsidRPr="004D583C">
        <w:rPr>
          <w:i/>
          <w:color w:val="000000"/>
          <w:lang w:val="el-GR"/>
        </w:rPr>
        <w:t xml:space="preserve"> </w:t>
      </w:r>
      <w:r w:rsidRPr="004D583C">
        <w:rPr>
          <w:color w:val="000000"/>
          <w:lang w:val="el-GR"/>
        </w:rPr>
        <w:t xml:space="preserve">Τα </w:t>
      </w:r>
      <w:r w:rsidR="00E35869" w:rsidRPr="004D583C">
        <w:rPr>
          <w:color w:val="000000"/>
          <w:lang w:val="el-GR"/>
        </w:rPr>
        <w:t>περιορισμένα διαθέσιμα στοιχεία είναι ανεπαρκή για να προταθεί ειδική δοσολογία (βλέπε παράγραφο 5.2)</w:t>
      </w:r>
      <w:r w:rsidR="00532E7C" w:rsidRPr="004D583C">
        <w:rPr>
          <w:szCs w:val="22"/>
          <w:lang w:val="el-GR"/>
        </w:rPr>
        <w:t>.</w:t>
      </w:r>
      <w:r w:rsidR="0025457E">
        <w:rPr>
          <w:szCs w:val="22"/>
          <w:lang w:val="el-GR"/>
        </w:rPr>
        <w:fldChar w:fldCharType="begin"/>
      </w:r>
      <w:r w:rsidR="0025457E">
        <w:rPr>
          <w:szCs w:val="22"/>
          <w:lang w:val="el-GR"/>
        </w:rPr>
        <w:instrText xml:space="preserve"> DOCVARIABLE vault_nd_53dde1c6-710b-4283-bf9f-6e038cee6e10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6E8244A" w14:textId="77777777" w:rsidR="005E3C19" w:rsidRPr="004D583C" w:rsidRDefault="005E3C19" w:rsidP="00E35869">
      <w:pPr>
        <w:outlineLvl w:val="0"/>
        <w:rPr>
          <w:szCs w:val="22"/>
          <w:lang w:val="el-GR"/>
        </w:rPr>
      </w:pPr>
    </w:p>
    <w:p w14:paraId="32C4E5A1" w14:textId="7BF386E3" w:rsidR="00195265" w:rsidRPr="004D583C" w:rsidRDefault="007A5D55" w:rsidP="00E35869">
      <w:pPr>
        <w:outlineLvl w:val="0"/>
        <w:rPr>
          <w:szCs w:val="22"/>
          <w:lang w:val="el-GR"/>
        </w:rPr>
      </w:pPr>
      <w:r w:rsidRPr="004D583C">
        <w:rPr>
          <w:szCs w:val="22"/>
          <w:lang w:val="el-GR"/>
        </w:rPr>
        <w:t xml:space="preserve">Οι ασθενείς που μεταβαίνουν από δοσολογικό σχήμα </w:t>
      </w:r>
      <w:r w:rsidR="008E5E60" w:rsidRPr="004D583C">
        <w:rPr>
          <w:szCs w:val="22"/>
          <w:lang w:val="el-GR"/>
        </w:rPr>
        <w:t xml:space="preserve">δις ημερησίως </w:t>
      </w:r>
      <w:r w:rsidRPr="004D583C">
        <w:rPr>
          <w:szCs w:val="22"/>
          <w:lang w:val="el-GR"/>
        </w:rPr>
        <w:t>χορήγησης σε δοσολογικό σχήμα</w:t>
      </w:r>
      <w:del w:id="60" w:author="Author">
        <w:r w:rsidRPr="004D583C" w:rsidDel="00194C2D">
          <w:rPr>
            <w:szCs w:val="22"/>
            <w:lang w:val="el-GR"/>
          </w:rPr>
          <w:delText xml:space="preserve"> </w:delText>
        </w:r>
        <w:r w:rsidR="008E5E60" w:rsidRPr="004D583C" w:rsidDel="00194C2D">
          <w:rPr>
            <w:szCs w:val="22"/>
            <w:lang w:val="el-GR"/>
          </w:rPr>
          <w:delText xml:space="preserve"> </w:delText>
        </w:r>
      </w:del>
      <w:ins w:id="61" w:author="Author">
        <w:r w:rsidR="00194C2D">
          <w:rPr>
            <w:szCs w:val="22"/>
            <w:lang w:val="el-GR"/>
          </w:rPr>
          <w:t xml:space="preserve"> </w:t>
        </w:r>
      </w:ins>
      <w:r w:rsidR="008E5E60" w:rsidRPr="004D583C">
        <w:rPr>
          <w:szCs w:val="22"/>
          <w:lang w:val="el-GR"/>
        </w:rPr>
        <w:t xml:space="preserve">άπαξ ημερησίως </w:t>
      </w:r>
      <w:r w:rsidRPr="004D583C">
        <w:rPr>
          <w:szCs w:val="22"/>
          <w:lang w:val="el-GR"/>
        </w:rPr>
        <w:t xml:space="preserve">χορήγησης, θα πρέπει να λάβουν τη συνιστώμενη δόση από το σχήμα της άπαξ ημερησίως χορήγησης (όπως περιγράφεται παραπάνω) περίπου 12 ώρες μετά την τελευταία δόση του σχήματος της δις ημερησίως χορήγησης και κατόπιν να συνεχίσουν να λαμβάνουν τη συνιστώμενη δόση από το σχήμα της άπαξ ημερησίως χορήγησης (όπως περιγράφεται παραπάνω) περίπου κάθε 24 ώρες. Κατά τη μετάβαση πίσω σε σχήμα </w:t>
      </w:r>
      <w:r w:rsidR="008E5E60" w:rsidRPr="004D583C">
        <w:rPr>
          <w:szCs w:val="22"/>
          <w:lang w:val="el-GR"/>
        </w:rPr>
        <w:t xml:space="preserve">δις ημερησίως </w:t>
      </w:r>
      <w:r w:rsidRPr="004D583C">
        <w:rPr>
          <w:szCs w:val="22"/>
          <w:lang w:val="el-GR"/>
        </w:rPr>
        <w:t>χορήγησης, οι ασθενείς θα πρέπει να λάβουν τη συνιστώμενη δόση από το σχήμα της δις ημερησίως χορήγησης περίπου 24 ώρες μετά την τελευταία δόση από το σχήμα της άπαξ ημερησίως χορήγησης.</w:t>
      </w:r>
      <w:r w:rsidR="0025457E">
        <w:rPr>
          <w:szCs w:val="22"/>
          <w:lang w:val="el-GR"/>
        </w:rPr>
        <w:fldChar w:fldCharType="begin"/>
      </w:r>
      <w:r w:rsidR="0025457E">
        <w:rPr>
          <w:szCs w:val="22"/>
          <w:lang w:val="el-GR"/>
        </w:rPr>
        <w:instrText xml:space="preserve"> DOCVARIABLE vault_nd_a8cc6a89-7640-4775-9fc3-a99caed4a878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46AA148D" w14:textId="77777777" w:rsidR="00195265" w:rsidRPr="004D583C" w:rsidRDefault="00195265" w:rsidP="00E35869">
      <w:pPr>
        <w:outlineLvl w:val="0"/>
        <w:rPr>
          <w:szCs w:val="22"/>
          <w:lang w:val="el-GR"/>
        </w:rPr>
      </w:pPr>
    </w:p>
    <w:p w14:paraId="05E32E82" w14:textId="15B2487F" w:rsidR="007A5D55" w:rsidRPr="004D583C" w:rsidRDefault="007A5D55" w:rsidP="00E35869">
      <w:pPr>
        <w:outlineLvl w:val="0"/>
        <w:rPr>
          <w:szCs w:val="22"/>
          <w:lang w:val="el-GR"/>
        </w:rPr>
      </w:pPr>
      <w:r w:rsidRPr="004D583C">
        <w:rPr>
          <w:i/>
          <w:color w:val="000000"/>
          <w:u w:val="single"/>
          <w:lang w:val="el-GR"/>
        </w:rPr>
        <w:t>Ειδικοί πληθυσμοί:</w:t>
      </w:r>
      <w:r w:rsidR="0025457E">
        <w:rPr>
          <w:i/>
          <w:color w:val="000000"/>
          <w:u w:val="single"/>
          <w:lang w:val="el-GR"/>
        </w:rPr>
        <w:fldChar w:fldCharType="begin"/>
      </w:r>
      <w:r w:rsidR="0025457E">
        <w:rPr>
          <w:i/>
          <w:color w:val="000000"/>
          <w:u w:val="single"/>
          <w:lang w:val="el-GR"/>
        </w:rPr>
        <w:instrText xml:space="preserve"> DOCVARIABLE vault_nd_a3a2ed06-cb79-4c63-8b2b-fb8265019067 \* MERGEFORMAT </w:instrText>
      </w:r>
      <w:r w:rsidR="0025457E">
        <w:rPr>
          <w:i/>
          <w:color w:val="000000"/>
          <w:u w:val="single"/>
          <w:lang w:val="el-GR"/>
        </w:rPr>
        <w:fldChar w:fldCharType="separate"/>
      </w:r>
      <w:r w:rsidR="0025457E">
        <w:rPr>
          <w:i/>
          <w:color w:val="000000"/>
          <w:u w:val="single"/>
          <w:lang w:val="el-GR"/>
        </w:rPr>
        <w:t xml:space="preserve"> </w:t>
      </w:r>
      <w:r w:rsidR="0025457E">
        <w:rPr>
          <w:i/>
          <w:color w:val="000000"/>
          <w:u w:val="single"/>
          <w:lang w:val="el-GR"/>
        </w:rPr>
        <w:fldChar w:fldCharType="end"/>
      </w:r>
    </w:p>
    <w:p w14:paraId="777BD710" w14:textId="77777777" w:rsidR="007A5D55" w:rsidRPr="004D583C" w:rsidRDefault="007A5D55" w:rsidP="00E35869">
      <w:pPr>
        <w:outlineLvl w:val="0"/>
        <w:rPr>
          <w:szCs w:val="22"/>
          <w:lang w:val="el-GR"/>
        </w:rPr>
      </w:pPr>
    </w:p>
    <w:p w14:paraId="64F67699" w14:textId="1AA5842A" w:rsidR="005E3C19" w:rsidRPr="004D583C" w:rsidRDefault="005E3C19" w:rsidP="00E35869">
      <w:pPr>
        <w:outlineLvl w:val="0"/>
        <w:rPr>
          <w:lang w:val="el-GR"/>
        </w:rPr>
      </w:pPr>
      <w:r w:rsidRPr="004D583C">
        <w:rPr>
          <w:i/>
          <w:lang w:val="el-GR"/>
        </w:rPr>
        <w:t>Ηλικιωμένοι</w:t>
      </w:r>
      <w:r w:rsidRPr="004D583C">
        <w:rPr>
          <w:lang w:val="el-GR"/>
        </w:rPr>
        <w:t>: Δεν διατίθενται ειδικά δεδομένα. Ωστόσο, συνιστάται ιδιαίτερη προσοχή σε αυτή την ηλικιακή ομάδα λόγω των σχετιζόμενων με την ηλικία μεταβολών όπως η έκπτωση της νεφρικής λειτουργίας και η μεταβολή των αιματολογικών παραμέτρων.</w:t>
      </w:r>
      <w:r w:rsidR="0025457E">
        <w:rPr>
          <w:lang w:val="el-GR"/>
        </w:rPr>
        <w:fldChar w:fldCharType="begin"/>
      </w:r>
      <w:r w:rsidR="0025457E">
        <w:rPr>
          <w:lang w:val="el-GR"/>
        </w:rPr>
        <w:instrText xml:space="preserve"> DOCVARIABLE vault_nd_bf32a30d-bbc9-42db-9a2e-1d84648af2d8 \* MERGEFORMAT </w:instrText>
      </w:r>
      <w:r w:rsidR="0025457E">
        <w:rPr>
          <w:lang w:val="el-GR"/>
        </w:rPr>
        <w:fldChar w:fldCharType="separate"/>
      </w:r>
      <w:r w:rsidR="0025457E">
        <w:rPr>
          <w:lang w:val="el-GR"/>
        </w:rPr>
        <w:t xml:space="preserve"> </w:t>
      </w:r>
      <w:r w:rsidR="0025457E">
        <w:rPr>
          <w:lang w:val="el-GR"/>
        </w:rPr>
        <w:fldChar w:fldCharType="end"/>
      </w:r>
    </w:p>
    <w:p w14:paraId="5E30BA1A" w14:textId="77777777" w:rsidR="005E3C19" w:rsidRPr="004D583C" w:rsidRDefault="005E3C19" w:rsidP="00E35869">
      <w:pPr>
        <w:outlineLvl w:val="0"/>
        <w:rPr>
          <w:szCs w:val="22"/>
          <w:lang w:val="el-GR"/>
        </w:rPr>
      </w:pPr>
    </w:p>
    <w:p w14:paraId="0E604E37" w14:textId="0BCFBDA1" w:rsidR="00532E7C" w:rsidRPr="004D583C" w:rsidRDefault="00532E7C">
      <w:pPr>
        <w:rPr>
          <w:szCs w:val="22"/>
          <w:lang w:val="el-GR"/>
        </w:rPr>
      </w:pPr>
      <w:r w:rsidRPr="004D583C">
        <w:rPr>
          <w:i/>
          <w:szCs w:val="22"/>
          <w:lang w:val="el-GR"/>
        </w:rPr>
        <w:t>Νεφρική ανεπάρκεια</w:t>
      </w:r>
      <w:r w:rsidRPr="004D583C">
        <w:rPr>
          <w:szCs w:val="22"/>
          <w:lang w:val="el-GR"/>
        </w:rPr>
        <w:t>:</w:t>
      </w:r>
      <w:del w:id="62" w:author="Author">
        <w:r w:rsidRPr="004D583C" w:rsidDel="00194C2D">
          <w:rPr>
            <w:szCs w:val="22"/>
            <w:lang w:val="el-GR"/>
          </w:rPr>
          <w:delText xml:space="preserve">  </w:delText>
        </w:r>
      </w:del>
      <w:ins w:id="63" w:author="Author">
        <w:r w:rsidR="00194C2D">
          <w:rPr>
            <w:szCs w:val="22"/>
            <w:lang w:val="el-GR"/>
          </w:rPr>
          <w:t xml:space="preserve"> </w:t>
        </w:r>
      </w:ins>
      <w:r w:rsidRPr="004D583C">
        <w:rPr>
          <w:szCs w:val="22"/>
          <w:lang w:val="el-GR"/>
        </w:rPr>
        <w:t>Οι συγκεντρώσεις της λαμιβουδίνης αυξάνονται σε ασθενείς με μέτρια-σοβαρή νεφρική ανεπάρκεια λόγω μειωμένης κάθαρσης. Επομένως η δοσολογία πρέπει να ρυθμίζεται</w:t>
      </w:r>
      <w:del w:id="64" w:author="Author">
        <w:r w:rsidRPr="004D583C" w:rsidDel="00194C2D">
          <w:rPr>
            <w:szCs w:val="22"/>
            <w:lang w:val="el-GR"/>
          </w:rPr>
          <w:delText xml:space="preserve">  </w:delText>
        </w:r>
      </w:del>
      <w:ins w:id="65" w:author="Author">
        <w:r w:rsidR="00194C2D">
          <w:rPr>
            <w:szCs w:val="22"/>
            <w:lang w:val="el-GR"/>
          </w:rPr>
          <w:t xml:space="preserve"> </w:t>
        </w:r>
      </w:ins>
      <w:r w:rsidRPr="004D583C">
        <w:rPr>
          <w:szCs w:val="22"/>
          <w:lang w:val="el-GR"/>
        </w:rPr>
        <w:t>χρησιμοποιώντας το πόσιμο διάλυμα Epivir για ασθενείς των οποίων η κάθαρση κρεατινίνης μειώνεται κάτω από 30 m</w:t>
      </w:r>
      <w:ins w:id="66" w:author="Author">
        <w:r w:rsidR="009B541F">
          <w:rPr>
            <w:szCs w:val="22"/>
            <w:lang w:val="en-US"/>
          </w:rPr>
          <w:t>L</w:t>
        </w:r>
      </w:ins>
      <w:del w:id="67" w:author="Author">
        <w:r w:rsidRPr="004D583C" w:rsidDel="009B541F">
          <w:rPr>
            <w:szCs w:val="22"/>
            <w:lang w:val="el-GR"/>
          </w:rPr>
          <w:delText>l</w:delText>
        </w:r>
      </w:del>
      <w:r w:rsidRPr="004D583C">
        <w:rPr>
          <w:szCs w:val="22"/>
          <w:lang w:val="el-GR"/>
        </w:rPr>
        <w:t>/λεπτό (βλ. πίνακα).</w:t>
      </w:r>
    </w:p>
    <w:p w14:paraId="1FA5547F" w14:textId="77777777" w:rsidR="00532E7C" w:rsidRPr="004D583C" w:rsidRDefault="00532E7C">
      <w:pPr>
        <w:rPr>
          <w:szCs w:val="22"/>
          <w:lang w:val="el-GR"/>
        </w:rPr>
      </w:pPr>
    </w:p>
    <w:p w14:paraId="24A74EAD" w14:textId="77777777" w:rsidR="00532E7C" w:rsidRPr="004D583C" w:rsidRDefault="00532E7C">
      <w:pPr>
        <w:rPr>
          <w:i/>
          <w:szCs w:val="22"/>
          <w:lang w:val="el-GR"/>
        </w:rPr>
      </w:pPr>
      <w:r w:rsidRPr="004D583C">
        <w:rPr>
          <w:i/>
          <w:szCs w:val="22"/>
          <w:lang w:val="el-GR"/>
        </w:rPr>
        <w:t xml:space="preserve">Συνιστώμενες δοσολογίες </w:t>
      </w:r>
      <w:r w:rsidR="007A5D55" w:rsidRPr="004D583C">
        <w:rPr>
          <w:i/>
          <w:szCs w:val="22"/>
          <w:lang w:val="el-GR"/>
        </w:rPr>
        <w:t>–</w:t>
      </w:r>
      <w:r w:rsidRPr="004D583C">
        <w:rPr>
          <w:i/>
          <w:szCs w:val="22"/>
          <w:lang w:val="el-GR"/>
        </w:rPr>
        <w:t xml:space="preserve"> Ενήλικες</w:t>
      </w:r>
      <w:r w:rsidR="007A5D55" w:rsidRPr="004D583C">
        <w:rPr>
          <w:i/>
          <w:szCs w:val="22"/>
          <w:lang w:val="el-GR"/>
        </w:rPr>
        <w:t>,</w:t>
      </w:r>
      <w:r w:rsidRPr="004D583C">
        <w:rPr>
          <w:i/>
          <w:szCs w:val="22"/>
          <w:lang w:val="el-GR"/>
        </w:rPr>
        <w:t xml:space="preserve"> έφηβοι</w:t>
      </w:r>
      <w:r w:rsidR="007A5D55" w:rsidRPr="004D583C">
        <w:rPr>
          <w:i/>
          <w:szCs w:val="22"/>
          <w:lang w:val="el-GR"/>
        </w:rPr>
        <w:t xml:space="preserve"> και παιδιά (</w:t>
      </w:r>
      <w:r w:rsidR="00306590" w:rsidRPr="004D583C">
        <w:rPr>
          <w:i/>
          <w:szCs w:val="22"/>
          <w:lang w:val="el-GR"/>
        </w:rPr>
        <w:t xml:space="preserve">βάρους τουλάχιστον </w:t>
      </w:r>
      <w:r w:rsidR="007A5D55" w:rsidRPr="004D583C">
        <w:rPr>
          <w:i/>
          <w:szCs w:val="22"/>
          <w:lang w:val="el-GR"/>
        </w:rPr>
        <w:t>25 </w:t>
      </w:r>
      <w:r w:rsidR="00306590" w:rsidRPr="004D583C">
        <w:rPr>
          <w:i/>
          <w:szCs w:val="22"/>
          <w:lang w:val="el-GR"/>
        </w:rPr>
        <w:t>kg</w:t>
      </w:r>
      <w:r w:rsidR="007A5D55" w:rsidRPr="004D583C">
        <w:rPr>
          <w:i/>
          <w:szCs w:val="22"/>
          <w:lang w:val="el-GR"/>
        </w:rPr>
        <w:t>)</w:t>
      </w:r>
      <w:r w:rsidRPr="004D583C">
        <w:rPr>
          <w:i/>
          <w:szCs w:val="22"/>
          <w:lang w:val="el-GR"/>
        </w:rPr>
        <w:t>:</w:t>
      </w:r>
    </w:p>
    <w:p w14:paraId="418201B6" w14:textId="77777777" w:rsidR="00532E7C" w:rsidRPr="004D583C" w:rsidRDefault="00532E7C">
      <w:pPr>
        <w:rPr>
          <w:szCs w:val="22"/>
          <w:lang w:val="el-GR"/>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Change w:id="68" w:author="Author">
          <w:tblPr>
            <w:tblW w:w="0" w:type="auto"/>
            <w:tblInd w:w="-1" w:type="dxa"/>
            <w:tblLayout w:type="fixed"/>
            <w:tblCellMar>
              <w:left w:w="107" w:type="dxa"/>
              <w:right w:w="107" w:type="dxa"/>
            </w:tblCellMar>
            <w:tblLook w:val="0000" w:firstRow="0" w:lastRow="0" w:firstColumn="0" w:lastColumn="0" w:noHBand="0" w:noVBand="0"/>
          </w:tblPr>
        </w:tblPrChange>
      </w:tblPr>
      <w:tblGrid>
        <w:gridCol w:w="3936"/>
        <w:gridCol w:w="2126"/>
        <w:gridCol w:w="2977"/>
        <w:tblGridChange w:id="69">
          <w:tblGrid>
            <w:gridCol w:w="175"/>
            <w:gridCol w:w="3761"/>
            <w:gridCol w:w="175"/>
            <w:gridCol w:w="1951"/>
            <w:gridCol w:w="175"/>
            <w:gridCol w:w="2802"/>
            <w:gridCol w:w="175"/>
          </w:tblGrid>
        </w:tblGridChange>
      </w:tblGrid>
      <w:tr w:rsidR="00532E7C" w:rsidRPr="004D583C" w14:paraId="10E9AD8D" w14:textId="77777777" w:rsidTr="00F103B7">
        <w:trPr>
          <w:cantSplit/>
          <w:trPrChange w:id="70" w:author="Author">
            <w:trPr>
              <w:gridBefore w:val="1"/>
              <w:cantSplit/>
            </w:trPr>
          </w:trPrChange>
        </w:trPr>
        <w:tc>
          <w:tcPr>
            <w:tcW w:w="3936" w:type="dxa"/>
            <w:tcPrChange w:id="71" w:author="Author">
              <w:tcPr>
                <w:tcW w:w="3936" w:type="dxa"/>
                <w:gridSpan w:val="2"/>
                <w:tcBorders>
                  <w:top w:val="single" w:sz="12" w:space="0" w:color="auto"/>
                  <w:left w:val="single" w:sz="12" w:space="0" w:color="auto"/>
                  <w:bottom w:val="single" w:sz="6" w:space="0" w:color="auto"/>
                  <w:right w:val="single" w:sz="6" w:space="0" w:color="auto"/>
                </w:tcBorders>
              </w:tcPr>
            </w:tcPrChange>
          </w:tcPr>
          <w:p w14:paraId="33888C2B" w14:textId="585864E7" w:rsidR="00532E7C" w:rsidRPr="004D583C" w:rsidRDefault="00532E7C">
            <w:pPr>
              <w:rPr>
                <w:b/>
                <w:szCs w:val="22"/>
                <w:lang w:val="el-GR"/>
              </w:rPr>
            </w:pPr>
            <w:r w:rsidRPr="004D583C">
              <w:rPr>
                <w:b/>
                <w:szCs w:val="22"/>
                <w:lang w:val="el-GR"/>
              </w:rPr>
              <w:lastRenderedPageBreak/>
              <w:t>Κάθαρση κρεατινίνης (m</w:t>
            </w:r>
            <w:ins w:id="72" w:author="Author">
              <w:r w:rsidR="00652765">
                <w:rPr>
                  <w:b/>
                  <w:szCs w:val="22"/>
                  <w:lang w:val="en-US"/>
                </w:rPr>
                <w:t>L</w:t>
              </w:r>
            </w:ins>
            <w:del w:id="73" w:author="Author">
              <w:r w:rsidRPr="004D583C" w:rsidDel="00652765">
                <w:rPr>
                  <w:b/>
                  <w:szCs w:val="22"/>
                  <w:lang w:val="el-GR"/>
                </w:rPr>
                <w:delText>l</w:delText>
              </w:r>
            </w:del>
            <w:r w:rsidRPr="004D583C">
              <w:rPr>
                <w:b/>
                <w:szCs w:val="22"/>
                <w:lang w:val="el-GR"/>
              </w:rPr>
              <w:t>/λεπτό)</w:t>
            </w:r>
          </w:p>
        </w:tc>
        <w:tc>
          <w:tcPr>
            <w:tcW w:w="2126" w:type="dxa"/>
            <w:tcPrChange w:id="74" w:author="Author">
              <w:tcPr>
                <w:tcW w:w="2126" w:type="dxa"/>
                <w:gridSpan w:val="2"/>
                <w:tcBorders>
                  <w:top w:val="single" w:sz="12" w:space="0" w:color="auto"/>
                  <w:left w:val="single" w:sz="6" w:space="0" w:color="auto"/>
                  <w:bottom w:val="single" w:sz="6" w:space="0" w:color="auto"/>
                  <w:right w:val="single" w:sz="6" w:space="0" w:color="auto"/>
                </w:tcBorders>
              </w:tcPr>
            </w:tcPrChange>
          </w:tcPr>
          <w:p w14:paraId="18761A6D" w14:textId="61C6BFBA" w:rsidR="00532E7C" w:rsidRPr="004D583C" w:rsidRDefault="00532E7C">
            <w:pPr>
              <w:pStyle w:val="Heading2"/>
              <w:rPr>
                <w:rFonts w:ascii="Times New Roman" w:hAnsi="Times New Roman"/>
                <w:sz w:val="22"/>
                <w:szCs w:val="22"/>
              </w:rPr>
            </w:pPr>
            <w:r w:rsidRPr="004D583C">
              <w:rPr>
                <w:rFonts w:ascii="Times New Roman" w:hAnsi="Times New Roman"/>
                <w:sz w:val="22"/>
                <w:szCs w:val="22"/>
              </w:rPr>
              <w:t>Πρώτη δόση</w:t>
            </w:r>
            <w:r w:rsidR="0025457E">
              <w:rPr>
                <w:rFonts w:ascii="Times New Roman" w:hAnsi="Times New Roman"/>
                <w:sz w:val="22"/>
                <w:szCs w:val="22"/>
              </w:rPr>
              <w:fldChar w:fldCharType="begin"/>
            </w:r>
            <w:r w:rsidR="0025457E">
              <w:rPr>
                <w:rFonts w:ascii="Times New Roman" w:hAnsi="Times New Roman"/>
                <w:sz w:val="22"/>
                <w:szCs w:val="22"/>
              </w:rPr>
              <w:instrText xml:space="preserve"> DOCVARIABLE vault_nd_eecb7637-b3a2-4c4a-893e-1f53d2b8b615 \* MERGEFORMAT </w:instrText>
            </w:r>
            <w:r w:rsidR="0025457E">
              <w:rPr>
                <w:rFonts w:ascii="Times New Roman" w:hAnsi="Times New Roman"/>
                <w:sz w:val="22"/>
                <w:szCs w:val="22"/>
              </w:rPr>
              <w:fldChar w:fldCharType="separate"/>
            </w:r>
            <w:r w:rsidR="0025457E">
              <w:rPr>
                <w:rFonts w:ascii="Times New Roman" w:hAnsi="Times New Roman"/>
                <w:sz w:val="22"/>
                <w:szCs w:val="22"/>
              </w:rPr>
              <w:t xml:space="preserve"> </w:t>
            </w:r>
            <w:r w:rsidR="0025457E">
              <w:rPr>
                <w:rFonts w:ascii="Times New Roman" w:hAnsi="Times New Roman"/>
                <w:sz w:val="22"/>
                <w:szCs w:val="22"/>
              </w:rPr>
              <w:fldChar w:fldCharType="end"/>
            </w:r>
          </w:p>
        </w:tc>
        <w:tc>
          <w:tcPr>
            <w:tcW w:w="2977" w:type="dxa"/>
            <w:tcPrChange w:id="75" w:author="Author">
              <w:tcPr>
                <w:tcW w:w="2977" w:type="dxa"/>
                <w:gridSpan w:val="2"/>
                <w:tcBorders>
                  <w:top w:val="single" w:sz="12" w:space="0" w:color="auto"/>
                  <w:left w:val="single" w:sz="6" w:space="0" w:color="auto"/>
                  <w:bottom w:val="single" w:sz="6" w:space="0" w:color="auto"/>
                  <w:right w:val="single" w:sz="12" w:space="0" w:color="auto"/>
                </w:tcBorders>
              </w:tcPr>
            </w:tcPrChange>
          </w:tcPr>
          <w:p w14:paraId="05E0820C" w14:textId="77777777" w:rsidR="00532E7C" w:rsidRPr="004D583C" w:rsidRDefault="00532E7C">
            <w:pPr>
              <w:rPr>
                <w:b/>
                <w:szCs w:val="22"/>
                <w:lang w:val="el-GR"/>
              </w:rPr>
            </w:pPr>
            <w:r w:rsidRPr="004D583C">
              <w:rPr>
                <w:b/>
                <w:szCs w:val="22"/>
                <w:lang w:val="el-GR"/>
              </w:rPr>
              <w:t xml:space="preserve"> Δόση συντήρησης</w:t>
            </w:r>
          </w:p>
        </w:tc>
      </w:tr>
      <w:tr w:rsidR="00532E7C" w:rsidRPr="00770EC8" w14:paraId="6664AA1C" w14:textId="77777777" w:rsidTr="00F103B7">
        <w:trPr>
          <w:cantSplit/>
          <w:trPrChange w:id="76" w:author="Author">
            <w:trPr>
              <w:gridBefore w:val="1"/>
              <w:cantSplit/>
            </w:trPr>
          </w:trPrChange>
        </w:trPr>
        <w:tc>
          <w:tcPr>
            <w:tcW w:w="3936" w:type="dxa"/>
            <w:tcPrChange w:id="77" w:author="Author">
              <w:tcPr>
                <w:tcW w:w="3936" w:type="dxa"/>
                <w:gridSpan w:val="2"/>
                <w:tcBorders>
                  <w:top w:val="single" w:sz="6" w:space="0" w:color="auto"/>
                  <w:left w:val="single" w:sz="12" w:space="0" w:color="auto"/>
                  <w:bottom w:val="single" w:sz="6" w:space="0" w:color="auto"/>
                  <w:right w:val="single" w:sz="6" w:space="0" w:color="auto"/>
                </w:tcBorders>
              </w:tcPr>
            </w:tcPrChange>
          </w:tcPr>
          <w:p w14:paraId="6FB3AD9F" w14:textId="0BB1C836" w:rsidR="00532E7C" w:rsidRPr="004D583C" w:rsidRDefault="00532E7C">
            <w:pPr>
              <w:rPr>
                <w:szCs w:val="22"/>
                <w:lang w:val="el-GR"/>
              </w:rPr>
            </w:pPr>
            <w:r w:rsidRPr="004D583C">
              <w:rPr>
                <w:szCs w:val="22"/>
                <w:lang w:val="el-GR"/>
              </w:rPr>
              <w:sym w:font="Symbol" w:char="F0B3"/>
            </w:r>
            <w:ins w:id="78" w:author="Author">
              <w:r w:rsidR="009A38D7">
                <w:rPr>
                  <w:szCs w:val="22"/>
                  <w:lang w:val="en-US"/>
                </w:rPr>
                <w:t xml:space="preserve"> </w:t>
              </w:r>
            </w:ins>
            <w:r w:rsidRPr="004D583C">
              <w:rPr>
                <w:szCs w:val="22"/>
                <w:lang w:val="el-GR"/>
              </w:rPr>
              <w:t>50</w:t>
            </w:r>
          </w:p>
        </w:tc>
        <w:tc>
          <w:tcPr>
            <w:tcW w:w="2126" w:type="dxa"/>
            <w:tcPrChange w:id="79" w:author="Author">
              <w:tcPr>
                <w:tcW w:w="2126" w:type="dxa"/>
                <w:gridSpan w:val="2"/>
                <w:tcBorders>
                  <w:top w:val="single" w:sz="6" w:space="0" w:color="auto"/>
                  <w:left w:val="single" w:sz="6" w:space="0" w:color="auto"/>
                  <w:bottom w:val="single" w:sz="6" w:space="0" w:color="auto"/>
                  <w:right w:val="single" w:sz="6" w:space="0" w:color="auto"/>
                </w:tcBorders>
              </w:tcPr>
            </w:tcPrChange>
          </w:tcPr>
          <w:p w14:paraId="5B189DD4" w14:textId="77777777" w:rsidR="007A5D55" w:rsidRPr="004D583C" w:rsidRDefault="007A5D55" w:rsidP="007A5D55">
            <w:pPr>
              <w:rPr>
                <w:color w:val="000000"/>
                <w:lang w:val="el-GR"/>
              </w:rPr>
            </w:pPr>
            <w:r w:rsidRPr="004D583C">
              <w:rPr>
                <w:color w:val="000000"/>
                <w:lang w:val="el-GR"/>
              </w:rPr>
              <w:t>300</w:t>
            </w:r>
            <w:r w:rsidR="00121C8D" w:rsidRPr="004D583C">
              <w:rPr>
                <w:color w:val="000000"/>
                <w:lang w:val="el-GR"/>
              </w:rPr>
              <w:t> </w:t>
            </w:r>
            <w:r w:rsidRPr="004D583C">
              <w:rPr>
                <w:color w:val="000000"/>
                <w:lang w:val="el-GR"/>
              </w:rPr>
              <w:t>mg</w:t>
            </w:r>
          </w:p>
          <w:p w14:paraId="5A6BAB9A" w14:textId="77777777" w:rsidR="007A5D55" w:rsidRPr="004D583C" w:rsidRDefault="007A5D55" w:rsidP="00B36BA3">
            <w:pPr>
              <w:rPr>
                <w:color w:val="000000"/>
                <w:lang w:val="el-GR"/>
              </w:rPr>
            </w:pPr>
            <w:r w:rsidRPr="004D583C">
              <w:rPr>
                <w:color w:val="000000"/>
                <w:lang w:val="el-GR"/>
              </w:rPr>
              <w:t>ή</w:t>
            </w:r>
          </w:p>
          <w:p w14:paraId="6FA307C3" w14:textId="77777777" w:rsidR="00532E7C" w:rsidRPr="004D583C" w:rsidRDefault="00532E7C">
            <w:pPr>
              <w:rPr>
                <w:szCs w:val="22"/>
                <w:lang w:val="el-GR"/>
              </w:rPr>
            </w:pPr>
            <w:r w:rsidRPr="004D583C">
              <w:rPr>
                <w:szCs w:val="22"/>
                <w:lang w:val="el-GR"/>
              </w:rPr>
              <w:t>150 mg</w:t>
            </w:r>
          </w:p>
        </w:tc>
        <w:tc>
          <w:tcPr>
            <w:tcW w:w="2977" w:type="dxa"/>
            <w:tcPrChange w:id="80" w:author="Author">
              <w:tcPr>
                <w:tcW w:w="2977" w:type="dxa"/>
                <w:gridSpan w:val="2"/>
                <w:tcBorders>
                  <w:top w:val="single" w:sz="6" w:space="0" w:color="auto"/>
                  <w:left w:val="single" w:sz="6" w:space="0" w:color="auto"/>
                  <w:bottom w:val="single" w:sz="6" w:space="0" w:color="auto"/>
                  <w:right w:val="single" w:sz="12" w:space="0" w:color="auto"/>
                </w:tcBorders>
              </w:tcPr>
            </w:tcPrChange>
          </w:tcPr>
          <w:p w14:paraId="5C6DB55B" w14:textId="77777777" w:rsidR="007A5D55" w:rsidRPr="004D583C" w:rsidRDefault="007A5D55">
            <w:pPr>
              <w:rPr>
                <w:color w:val="000000"/>
                <w:lang w:val="el-GR"/>
              </w:rPr>
            </w:pPr>
            <w:r w:rsidRPr="004D583C">
              <w:rPr>
                <w:color w:val="000000"/>
                <w:lang w:val="el-GR"/>
              </w:rPr>
              <w:t>300</w:t>
            </w:r>
            <w:r w:rsidR="00414F69" w:rsidRPr="004D583C">
              <w:rPr>
                <w:color w:val="000000"/>
                <w:lang w:val="el-GR"/>
              </w:rPr>
              <w:t> </w:t>
            </w:r>
            <w:r w:rsidRPr="004D583C">
              <w:rPr>
                <w:color w:val="000000"/>
                <w:lang w:val="el-GR"/>
              </w:rPr>
              <w:t>mg μία φορά την ημέρα</w:t>
            </w:r>
          </w:p>
          <w:p w14:paraId="77D34516" w14:textId="77777777" w:rsidR="00472A97" w:rsidRDefault="00472A97">
            <w:pPr>
              <w:rPr>
                <w:szCs w:val="22"/>
                <w:lang w:val="el-GR"/>
              </w:rPr>
            </w:pPr>
            <w:r>
              <w:rPr>
                <w:szCs w:val="22"/>
                <w:lang w:val="el-GR"/>
              </w:rPr>
              <w:t>ή</w:t>
            </w:r>
          </w:p>
          <w:p w14:paraId="7F0E65CF" w14:textId="15161217" w:rsidR="00532E7C" w:rsidRPr="004D583C" w:rsidRDefault="00532E7C">
            <w:pPr>
              <w:rPr>
                <w:szCs w:val="22"/>
                <w:lang w:val="el-GR"/>
              </w:rPr>
            </w:pPr>
            <w:r w:rsidRPr="004D583C">
              <w:rPr>
                <w:szCs w:val="22"/>
                <w:lang w:val="el-GR"/>
              </w:rPr>
              <w:t>150 mg</w:t>
            </w:r>
            <w:del w:id="81" w:author="Author">
              <w:r w:rsidRPr="004D583C" w:rsidDel="00194C2D">
                <w:rPr>
                  <w:szCs w:val="22"/>
                  <w:lang w:val="el-GR"/>
                </w:rPr>
                <w:delText xml:space="preserve"> </w:delText>
              </w:r>
              <w:r w:rsidRPr="004D583C" w:rsidDel="00F94B09">
                <w:rPr>
                  <w:szCs w:val="22"/>
                  <w:lang w:val="el-GR"/>
                </w:rPr>
                <w:delText xml:space="preserve"> </w:delText>
              </w:r>
            </w:del>
            <w:ins w:id="82" w:author="Author">
              <w:r w:rsidR="00194C2D">
                <w:rPr>
                  <w:szCs w:val="22"/>
                  <w:lang w:val="el-GR"/>
                </w:rPr>
                <w:t xml:space="preserve"> </w:t>
              </w:r>
            </w:ins>
            <w:r w:rsidRPr="004D583C">
              <w:rPr>
                <w:szCs w:val="22"/>
                <w:lang w:val="el-GR"/>
              </w:rPr>
              <w:t>δύο φορές</w:t>
            </w:r>
            <w:del w:id="83" w:author="Author">
              <w:r w:rsidRPr="004D583C" w:rsidDel="00194C2D">
                <w:rPr>
                  <w:szCs w:val="22"/>
                  <w:lang w:val="el-GR"/>
                </w:rPr>
                <w:delText xml:space="preserve">  </w:delText>
              </w:r>
            </w:del>
            <w:ins w:id="84" w:author="Author">
              <w:r w:rsidR="00194C2D">
                <w:rPr>
                  <w:szCs w:val="22"/>
                  <w:lang w:val="el-GR"/>
                </w:rPr>
                <w:t xml:space="preserve"> </w:t>
              </w:r>
            </w:ins>
            <w:r w:rsidRPr="004D583C">
              <w:rPr>
                <w:szCs w:val="22"/>
                <w:lang w:val="el-GR"/>
              </w:rPr>
              <w:br/>
              <w:t>την ημέρα</w:t>
            </w:r>
          </w:p>
        </w:tc>
      </w:tr>
      <w:tr w:rsidR="00532E7C" w:rsidRPr="00AC41CA" w14:paraId="2A93017A" w14:textId="77777777" w:rsidTr="00F103B7">
        <w:trPr>
          <w:cantSplit/>
          <w:trPrChange w:id="85" w:author="Author">
            <w:trPr>
              <w:gridBefore w:val="1"/>
              <w:cantSplit/>
            </w:trPr>
          </w:trPrChange>
        </w:trPr>
        <w:tc>
          <w:tcPr>
            <w:tcW w:w="3936" w:type="dxa"/>
            <w:tcPrChange w:id="86" w:author="Author">
              <w:tcPr>
                <w:tcW w:w="3936" w:type="dxa"/>
                <w:gridSpan w:val="2"/>
                <w:tcBorders>
                  <w:top w:val="single" w:sz="6" w:space="0" w:color="auto"/>
                  <w:left w:val="single" w:sz="12" w:space="0" w:color="auto"/>
                  <w:bottom w:val="single" w:sz="6" w:space="0" w:color="auto"/>
                  <w:right w:val="single" w:sz="6" w:space="0" w:color="auto"/>
                </w:tcBorders>
              </w:tcPr>
            </w:tcPrChange>
          </w:tcPr>
          <w:p w14:paraId="3EDEF460" w14:textId="609C310A" w:rsidR="00532E7C" w:rsidRPr="004D583C" w:rsidRDefault="00532E7C">
            <w:pPr>
              <w:rPr>
                <w:szCs w:val="22"/>
                <w:lang w:val="el-GR"/>
              </w:rPr>
            </w:pPr>
            <w:r w:rsidRPr="004D583C">
              <w:rPr>
                <w:szCs w:val="22"/>
                <w:lang w:val="el-GR"/>
              </w:rPr>
              <w:t xml:space="preserve">30 - </w:t>
            </w:r>
            <w:del w:id="87" w:author="Author">
              <w:r w:rsidRPr="004D583C" w:rsidDel="00626B97">
                <w:rPr>
                  <w:szCs w:val="22"/>
                  <w:lang w:val="el-GR"/>
                </w:rPr>
                <w:delText>&lt;</w:delText>
              </w:r>
            </w:del>
            <w:ins w:id="88" w:author="Author">
              <w:r w:rsidR="00626B97">
                <w:rPr>
                  <w:szCs w:val="22"/>
                  <w:lang w:val="el-GR"/>
                </w:rPr>
                <w:t xml:space="preserve">&lt; </w:t>
              </w:r>
            </w:ins>
            <w:r w:rsidRPr="004D583C">
              <w:rPr>
                <w:szCs w:val="22"/>
                <w:lang w:val="el-GR"/>
              </w:rPr>
              <w:t xml:space="preserve">50 </w:t>
            </w:r>
          </w:p>
        </w:tc>
        <w:tc>
          <w:tcPr>
            <w:tcW w:w="2126" w:type="dxa"/>
            <w:tcPrChange w:id="89" w:author="Author">
              <w:tcPr>
                <w:tcW w:w="2126" w:type="dxa"/>
                <w:gridSpan w:val="2"/>
                <w:tcBorders>
                  <w:top w:val="single" w:sz="6" w:space="0" w:color="auto"/>
                  <w:left w:val="single" w:sz="6" w:space="0" w:color="auto"/>
                  <w:bottom w:val="single" w:sz="6" w:space="0" w:color="auto"/>
                  <w:right w:val="single" w:sz="6" w:space="0" w:color="auto"/>
                </w:tcBorders>
              </w:tcPr>
            </w:tcPrChange>
          </w:tcPr>
          <w:p w14:paraId="0A51D88D" w14:textId="77777777" w:rsidR="00532E7C" w:rsidRPr="004D583C" w:rsidRDefault="00532E7C">
            <w:pPr>
              <w:rPr>
                <w:szCs w:val="22"/>
                <w:lang w:val="el-GR"/>
              </w:rPr>
            </w:pPr>
            <w:r w:rsidRPr="004D583C">
              <w:rPr>
                <w:szCs w:val="22"/>
                <w:lang w:val="el-GR"/>
              </w:rPr>
              <w:t>150 mg</w:t>
            </w:r>
          </w:p>
        </w:tc>
        <w:tc>
          <w:tcPr>
            <w:tcW w:w="2977" w:type="dxa"/>
            <w:tcPrChange w:id="90" w:author="Author">
              <w:tcPr>
                <w:tcW w:w="2977" w:type="dxa"/>
                <w:gridSpan w:val="2"/>
                <w:tcBorders>
                  <w:top w:val="single" w:sz="6" w:space="0" w:color="auto"/>
                  <w:left w:val="single" w:sz="6" w:space="0" w:color="auto"/>
                  <w:bottom w:val="single" w:sz="6" w:space="0" w:color="auto"/>
                  <w:right w:val="single" w:sz="12" w:space="0" w:color="auto"/>
                </w:tcBorders>
              </w:tcPr>
            </w:tcPrChange>
          </w:tcPr>
          <w:p w14:paraId="00ED4C41" w14:textId="1C433A45" w:rsidR="00532E7C" w:rsidRPr="004D583C" w:rsidRDefault="00532E7C">
            <w:pPr>
              <w:pStyle w:val="Footer"/>
              <w:tabs>
                <w:tab w:val="clear" w:pos="4819"/>
                <w:tab w:val="clear" w:pos="9071"/>
              </w:tabs>
              <w:rPr>
                <w:szCs w:val="22"/>
                <w:lang w:val="el-GR"/>
              </w:rPr>
            </w:pPr>
            <w:r w:rsidRPr="004D583C">
              <w:rPr>
                <w:szCs w:val="22"/>
                <w:lang w:val="el-GR"/>
              </w:rPr>
              <w:t>150 mg</w:t>
            </w:r>
            <w:del w:id="91" w:author="Author">
              <w:r w:rsidRPr="004D583C" w:rsidDel="00194C2D">
                <w:rPr>
                  <w:szCs w:val="22"/>
                  <w:lang w:val="el-GR"/>
                </w:rPr>
                <w:delText xml:space="preserve"> </w:delText>
              </w:r>
              <w:r w:rsidRPr="004D583C" w:rsidDel="00F94B09">
                <w:rPr>
                  <w:szCs w:val="22"/>
                  <w:lang w:val="el-GR"/>
                </w:rPr>
                <w:delText xml:space="preserve"> </w:delText>
              </w:r>
            </w:del>
            <w:ins w:id="92" w:author="Author">
              <w:r w:rsidR="00194C2D">
                <w:rPr>
                  <w:szCs w:val="22"/>
                  <w:lang w:val="el-GR"/>
                </w:rPr>
                <w:t xml:space="preserve"> </w:t>
              </w:r>
            </w:ins>
            <w:r w:rsidRPr="004D583C">
              <w:rPr>
                <w:szCs w:val="22"/>
                <w:lang w:val="el-GR"/>
              </w:rPr>
              <w:t>μία φορά</w:t>
            </w:r>
            <w:del w:id="93" w:author="Author">
              <w:r w:rsidRPr="004D583C" w:rsidDel="00194C2D">
                <w:rPr>
                  <w:szCs w:val="22"/>
                  <w:lang w:val="el-GR"/>
                </w:rPr>
                <w:delText xml:space="preserve">  </w:delText>
              </w:r>
            </w:del>
            <w:ins w:id="94" w:author="Author">
              <w:r w:rsidR="00194C2D">
                <w:rPr>
                  <w:szCs w:val="22"/>
                  <w:lang w:val="el-GR"/>
                </w:rPr>
                <w:t xml:space="preserve"> </w:t>
              </w:r>
            </w:ins>
            <w:r w:rsidRPr="004D583C">
              <w:rPr>
                <w:szCs w:val="22"/>
                <w:lang w:val="el-GR"/>
              </w:rPr>
              <w:br/>
              <w:t>την ημέρα</w:t>
            </w:r>
          </w:p>
        </w:tc>
      </w:tr>
      <w:tr w:rsidR="007A5D55" w:rsidRPr="00AC41CA" w14:paraId="6DC021BB" w14:textId="77777777" w:rsidTr="00F103B7">
        <w:trPr>
          <w:cantSplit/>
          <w:trPrChange w:id="95" w:author="Author">
            <w:trPr>
              <w:gridBefore w:val="1"/>
              <w:cantSplit/>
            </w:trPr>
          </w:trPrChange>
        </w:trPr>
        <w:tc>
          <w:tcPr>
            <w:tcW w:w="9039" w:type="dxa"/>
            <w:gridSpan w:val="3"/>
            <w:tcPrChange w:id="96" w:author="Author">
              <w:tcPr>
                <w:tcW w:w="9039" w:type="dxa"/>
                <w:gridSpan w:val="6"/>
                <w:tcBorders>
                  <w:top w:val="single" w:sz="6" w:space="0" w:color="auto"/>
                  <w:left w:val="single" w:sz="12" w:space="0" w:color="auto"/>
                  <w:bottom w:val="single" w:sz="12" w:space="0" w:color="auto"/>
                  <w:right w:val="single" w:sz="12" w:space="0" w:color="auto"/>
                </w:tcBorders>
              </w:tcPr>
            </w:tcPrChange>
          </w:tcPr>
          <w:p w14:paraId="64AC7112" w14:textId="77777777" w:rsidR="007A5D55" w:rsidRPr="004D583C" w:rsidRDefault="007A5D55">
            <w:pPr>
              <w:rPr>
                <w:szCs w:val="22"/>
                <w:lang w:val="el-GR"/>
              </w:rPr>
            </w:pPr>
            <w:r w:rsidRPr="004D583C">
              <w:rPr>
                <w:szCs w:val="22"/>
                <w:lang w:val="el-GR"/>
              </w:rPr>
              <w:sym w:font="Symbol" w:char="F03C"/>
            </w:r>
            <w:r w:rsidRPr="004D583C">
              <w:rPr>
                <w:szCs w:val="22"/>
                <w:lang w:val="el-GR"/>
              </w:rPr>
              <w:t>30 Επειδή απαιτούνται δόσεις μικρότερες των 150 mg, συνιστάται η χρήση του πόσιμου διαλύματος</w:t>
            </w:r>
          </w:p>
          <w:p w14:paraId="467ABD62" w14:textId="77777777" w:rsidR="007A5D55" w:rsidRPr="004D583C" w:rsidRDefault="007A5D55">
            <w:pPr>
              <w:rPr>
                <w:szCs w:val="22"/>
                <w:lang w:val="el-GR"/>
              </w:rPr>
            </w:pPr>
          </w:p>
        </w:tc>
      </w:tr>
      <w:tr w:rsidR="00A23EEF" w:rsidRPr="00AC41CA" w14:paraId="5556A26D" w14:textId="77777777" w:rsidTr="00F103B7">
        <w:tblPrEx>
          <w:tblCellMar>
            <w:left w:w="108" w:type="dxa"/>
            <w:right w:w="108" w:type="dxa"/>
          </w:tblCellMar>
          <w:tblPrExChange w:id="97" w:author="Author">
            <w:tblPrEx>
              <w:tblCellMar>
                <w:left w:w="108" w:type="dxa"/>
                <w:right w:w="108" w:type="dxa"/>
              </w:tblCellMar>
            </w:tblPrEx>
          </w:tblPrExChange>
        </w:tblPrEx>
        <w:trPr>
          <w:cantSplit/>
          <w:trPrChange w:id="98" w:author="Author">
            <w:trPr>
              <w:gridBefore w:val="1"/>
              <w:cantSplit/>
            </w:trPr>
          </w:trPrChange>
        </w:trPr>
        <w:tc>
          <w:tcPr>
            <w:tcW w:w="3936" w:type="dxa"/>
            <w:tcPrChange w:id="99" w:author="Author">
              <w:tcPr>
                <w:tcW w:w="3936" w:type="dxa"/>
                <w:gridSpan w:val="2"/>
                <w:tcBorders>
                  <w:top w:val="single" w:sz="6" w:space="0" w:color="auto"/>
                  <w:left w:val="single" w:sz="6" w:space="0" w:color="auto"/>
                  <w:bottom w:val="single" w:sz="6" w:space="0" w:color="auto"/>
                  <w:right w:val="single" w:sz="6" w:space="0" w:color="auto"/>
                </w:tcBorders>
              </w:tcPr>
            </w:tcPrChange>
          </w:tcPr>
          <w:p w14:paraId="7EDAE78F" w14:textId="63123215" w:rsidR="00A23EEF" w:rsidRPr="004D583C" w:rsidRDefault="00A23EEF" w:rsidP="00A23EEF">
            <w:pPr>
              <w:rPr>
                <w:color w:val="000000"/>
                <w:lang w:val="el-GR"/>
              </w:rPr>
            </w:pPr>
            <w:r w:rsidRPr="004D583C">
              <w:rPr>
                <w:color w:val="000000"/>
                <w:lang w:val="el-GR"/>
              </w:rPr>
              <w:t xml:space="preserve">15 έως </w:t>
            </w:r>
            <w:del w:id="100" w:author="Author">
              <w:r w:rsidRPr="004D583C" w:rsidDel="00626B97">
                <w:rPr>
                  <w:color w:val="000000"/>
                  <w:lang w:val="el-GR"/>
                </w:rPr>
                <w:delText>&lt;</w:delText>
              </w:r>
            </w:del>
            <w:ins w:id="101" w:author="Author">
              <w:r w:rsidR="00626B97">
                <w:rPr>
                  <w:color w:val="000000"/>
                  <w:lang w:val="el-GR"/>
                </w:rPr>
                <w:t xml:space="preserve">&lt; </w:t>
              </w:r>
            </w:ins>
            <w:r w:rsidRPr="004D583C">
              <w:rPr>
                <w:color w:val="000000"/>
                <w:lang w:val="el-GR"/>
              </w:rPr>
              <w:t>30</w:t>
            </w:r>
          </w:p>
        </w:tc>
        <w:tc>
          <w:tcPr>
            <w:tcW w:w="2126" w:type="dxa"/>
            <w:tcPrChange w:id="102" w:author="Author">
              <w:tcPr>
                <w:tcW w:w="2126" w:type="dxa"/>
                <w:gridSpan w:val="2"/>
                <w:tcBorders>
                  <w:top w:val="single" w:sz="6" w:space="0" w:color="auto"/>
                  <w:left w:val="single" w:sz="6" w:space="0" w:color="auto"/>
                  <w:bottom w:val="single" w:sz="6" w:space="0" w:color="auto"/>
                  <w:right w:val="single" w:sz="6" w:space="0" w:color="auto"/>
                </w:tcBorders>
              </w:tcPr>
            </w:tcPrChange>
          </w:tcPr>
          <w:p w14:paraId="2EF2570E" w14:textId="77777777" w:rsidR="00A23EEF" w:rsidRPr="004D583C" w:rsidRDefault="00A23EEF" w:rsidP="00A23EEF">
            <w:pPr>
              <w:rPr>
                <w:color w:val="000000"/>
                <w:lang w:val="el-GR"/>
              </w:rPr>
            </w:pPr>
            <w:r w:rsidRPr="004D583C">
              <w:rPr>
                <w:color w:val="000000"/>
                <w:lang w:val="el-GR"/>
              </w:rPr>
              <w:t>150 mg</w:t>
            </w:r>
          </w:p>
        </w:tc>
        <w:tc>
          <w:tcPr>
            <w:tcW w:w="2977" w:type="dxa"/>
            <w:tcPrChange w:id="103" w:author="Author">
              <w:tcPr>
                <w:tcW w:w="2977" w:type="dxa"/>
                <w:gridSpan w:val="2"/>
                <w:tcBorders>
                  <w:top w:val="single" w:sz="6" w:space="0" w:color="auto"/>
                  <w:left w:val="single" w:sz="6" w:space="0" w:color="auto"/>
                  <w:bottom w:val="single" w:sz="6" w:space="0" w:color="auto"/>
                  <w:right w:val="single" w:sz="6" w:space="0" w:color="auto"/>
                </w:tcBorders>
              </w:tcPr>
            </w:tcPrChange>
          </w:tcPr>
          <w:p w14:paraId="2202828A" w14:textId="77777777" w:rsidR="00A23EEF" w:rsidRPr="004D583C" w:rsidRDefault="00A23EEF" w:rsidP="00A23EEF">
            <w:pPr>
              <w:rPr>
                <w:color w:val="000000"/>
                <w:lang w:val="el-GR"/>
              </w:rPr>
            </w:pPr>
            <w:r w:rsidRPr="004D583C">
              <w:rPr>
                <w:color w:val="000000"/>
                <w:lang w:val="el-GR"/>
              </w:rPr>
              <w:t xml:space="preserve">100 mg </w:t>
            </w:r>
            <w:r w:rsidRPr="004D583C">
              <w:rPr>
                <w:szCs w:val="22"/>
                <w:lang w:val="el-GR"/>
              </w:rPr>
              <w:t>μία φορά την ημέρα</w:t>
            </w:r>
          </w:p>
        </w:tc>
      </w:tr>
      <w:tr w:rsidR="00A23EEF" w:rsidRPr="00AC41CA" w14:paraId="6151ABA2" w14:textId="77777777" w:rsidTr="00F103B7">
        <w:tblPrEx>
          <w:tblCellMar>
            <w:left w:w="108" w:type="dxa"/>
            <w:right w:w="108" w:type="dxa"/>
          </w:tblCellMar>
          <w:tblPrExChange w:id="104" w:author="Author">
            <w:tblPrEx>
              <w:tblCellMar>
                <w:left w:w="108" w:type="dxa"/>
                <w:right w:w="108" w:type="dxa"/>
              </w:tblCellMar>
            </w:tblPrEx>
          </w:tblPrExChange>
        </w:tblPrEx>
        <w:trPr>
          <w:cantSplit/>
          <w:trPrChange w:id="105" w:author="Author">
            <w:trPr>
              <w:gridBefore w:val="1"/>
              <w:cantSplit/>
            </w:trPr>
          </w:trPrChange>
        </w:trPr>
        <w:tc>
          <w:tcPr>
            <w:tcW w:w="3936" w:type="dxa"/>
            <w:tcPrChange w:id="106" w:author="Author">
              <w:tcPr>
                <w:tcW w:w="3936" w:type="dxa"/>
                <w:gridSpan w:val="2"/>
                <w:tcBorders>
                  <w:top w:val="single" w:sz="6" w:space="0" w:color="auto"/>
                  <w:left w:val="single" w:sz="6" w:space="0" w:color="auto"/>
                  <w:bottom w:val="single" w:sz="6" w:space="0" w:color="auto"/>
                  <w:right w:val="single" w:sz="6" w:space="0" w:color="auto"/>
                </w:tcBorders>
              </w:tcPr>
            </w:tcPrChange>
          </w:tcPr>
          <w:p w14:paraId="77A21592" w14:textId="4C184D95" w:rsidR="00A23EEF" w:rsidRPr="004D583C" w:rsidRDefault="00A23EEF" w:rsidP="00A23EEF">
            <w:pPr>
              <w:rPr>
                <w:color w:val="000000"/>
                <w:lang w:val="el-GR"/>
              </w:rPr>
            </w:pPr>
            <w:r w:rsidRPr="004D583C">
              <w:rPr>
                <w:color w:val="000000"/>
                <w:lang w:val="el-GR"/>
              </w:rPr>
              <w:t xml:space="preserve">5 έως </w:t>
            </w:r>
            <w:del w:id="107" w:author="Author">
              <w:r w:rsidRPr="004D583C" w:rsidDel="00626B97">
                <w:rPr>
                  <w:color w:val="000000"/>
                  <w:lang w:val="el-GR"/>
                </w:rPr>
                <w:delText>&lt;</w:delText>
              </w:r>
            </w:del>
            <w:ins w:id="108" w:author="Author">
              <w:r w:rsidR="00626B97">
                <w:rPr>
                  <w:color w:val="000000"/>
                  <w:lang w:val="el-GR"/>
                </w:rPr>
                <w:t xml:space="preserve">&lt; </w:t>
              </w:r>
            </w:ins>
            <w:r w:rsidRPr="004D583C">
              <w:rPr>
                <w:color w:val="000000"/>
                <w:lang w:val="el-GR"/>
              </w:rPr>
              <w:t>15</w:t>
            </w:r>
          </w:p>
        </w:tc>
        <w:tc>
          <w:tcPr>
            <w:tcW w:w="2126" w:type="dxa"/>
            <w:tcPrChange w:id="109" w:author="Author">
              <w:tcPr>
                <w:tcW w:w="2126" w:type="dxa"/>
                <w:gridSpan w:val="2"/>
                <w:tcBorders>
                  <w:top w:val="single" w:sz="6" w:space="0" w:color="auto"/>
                  <w:left w:val="single" w:sz="6" w:space="0" w:color="auto"/>
                  <w:bottom w:val="single" w:sz="6" w:space="0" w:color="auto"/>
                  <w:right w:val="single" w:sz="6" w:space="0" w:color="auto"/>
                </w:tcBorders>
              </w:tcPr>
            </w:tcPrChange>
          </w:tcPr>
          <w:p w14:paraId="20228A69" w14:textId="77777777" w:rsidR="00A23EEF" w:rsidRPr="004D583C" w:rsidRDefault="00A23EEF" w:rsidP="00A23EEF">
            <w:pPr>
              <w:rPr>
                <w:color w:val="000000"/>
                <w:lang w:val="el-GR"/>
              </w:rPr>
            </w:pPr>
            <w:r w:rsidRPr="004D583C">
              <w:rPr>
                <w:color w:val="000000"/>
                <w:lang w:val="el-GR"/>
              </w:rPr>
              <w:t>150 mg</w:t>
            </w:r>
          </w:p>
        </w:tc>
        <w:tc>
          <w:tcPr>
            <w:tcW w:w="2977" w:type="dxa"/>
            <w:tcPrChange w:id="110" w:author="Author">
              <w:tcPr>
                <w:tcW w:w="2977" w:type="dxa"/>
                <w:gridSpan w:val="2"/>
                <w:tcBorders>
                  <w:top w:val="single" w:sz="6" w:space="0" w:color="auto"/>
                  <w:left w:val="single" w:sz="6" w:space="0" w:color="auto"/>
                  <w:bottom w:val="single" w:sz="6" w:space="0" w:color="auto"/>
                  <w:right w:val="single" w:sz="6" w:space="0" w:color="auto"/>
                </w:tcBorders>
              </w:tcPr>
            </w:tcPrChange>
          </w:tcPr>
          <w:p w14:paraId="6824A819" w14:textId="77777777" w:rsidR="00A23EEF" w:rsidRPr="004D583C" w:rsidRDefault="00A23EEF" w:rsidP="00A23EEF">
            <w:pPr>
              <w:rPr>
                <w:color w:val="000000"/>
                <w:lang w:val="el-GR"/>
              </w:rPr>
            </w:pPr>
            <w:r w:rsidRPr="004D583C">
              <w:rPr>
                <w:color w:val="000000"/>
                <w:lang w:val="el-GR"/>
              </w:rPr>
              <w:t xml:space="preserve">50 mg </w:t>
            </w:r>
            <w:r w:rsidRPr="004D583C">
              <w:rPr>
                <w:szCs w:val="22"/>
                <w:lang w:val="el-GR"/>
              </w:rPr>
              <w:t>μία φορά την ημέρα</w:t>
            </w:r>
          </w:p>
        </w:tc>
      </w:tr>
      <w:tr w:rsidR="00A23EEF" w:rsidRPr="00AC41CA" w14:paraId="530FF123" w14:textId="77777777" w:rsidTr="00F103B7">
        <w:tblPrEx>
          <w:tblCellMar>
            <w:left w:w="108" w:type="dxa"/>
            <w:right w:w="108" w:type="dxa"/>
          </w:tblCellMar>
          <w:tblPrExChange w:id="111" w:author="Author">
            <w:tblPrEx>
              <w:tblCellMar>
                <w:left w:w="108" w:type="dxa"/>
                <w:right w:w="108" w:type="dxa"/>
              </w:tblCellMar>
            </w:tblPrEx>
          </w:tblPrExChange>
        </w:tblPrEx>
        <w:trPr>
          <w:cantSplit/>
          <w:trPrChange w:id="112" w:author="Author">
            <w:trPr>
              <w:gridBefore w:val="1"/>
              <w:cantSplit/>
            </w:trPr>
          </w:trPrChange>
        </w:trPr>
        <w:tc>
          <w:tcPr>
            <w:tcW w:w="3936" w:type="dxa"/>
            <w:tcPrChange w:id="113" w:author="Author">
              <w:tcPr>
                <w:tcW w:w="3936" w:type="dxa"/>
                <w:gridSpan w:val="2"/>
                <w:tcBorders>
                  <w:top w:val="single" w:sz="6" w:space="0" w:color="auto"/>
                  <w:left w:val="single" w:sz="6" w:space="0" w:color="auto"/>
                  <w:bottom w:val="single" w:sz="6" w:space="0" w:color="auto"/>
                  <w:right w:val="single" w:sz="6" w:space="0" w:color="auto"/>
                </w:tcBorders>
              </w:tcPr>
            </w:tcPrChange>
          </w:tcPr>
          <w:p w14:paraId="15325CEA" w14:textId="5B6533EE" w:rsidR="00A23EEF" w:rsidRPr="004D583C" w:rsidRDefault="00A23EEF" w:rsidP="005C7478">
            <w:pPr>
              <w:rPr>
                <w:color w:val="000000"/>
                <w:lang w:val="el-GR"/>
              </w:rPr>
            </w:pPr>
            <w:del w:id="114" w:author="Author">
              <w:r w:rsidRPr="004D583C" w:rsidDel="00626B97">
                <w:rPr>
                  <w:color w:val="000000"/>
                  <w:lang w:val="el-GR"/>
                </w:rPr>
                <w:delText>&lt;</w:delText>
              </w:r>
            </w:del>
            <w:ins w:id="115" w:author="Author">
              <w:r w:rsidR="00626B97">
                <w:rPr>
                  <w:color w:val="000000"/>
                  <w:lang w:val="el-GR"/>
                </w:rPr>
                <w:t xml:space="preserve">&lt; </w:t>
              </w:r>
            </w:ins>
            <w:r w:rsidRPr="004D583C">
              <w:rPr>
                <w:color w:val="000000"/>
                <w:lang w:val="el-GR"/>
              </w:rPr>
              <w:t>5</w:t>
            </w:r>
          </w:p>
        </w:tc>
        <w:tc>
          <w:tcPr>
            <w:tcW w:w="2126" w:type="dxa"/>
            <w:tcPrChange w:id="116" w:author="Author">
              <w:tcPr>
                <w:tcW w:w="2126" w:type="dxa"/>
                <w:gridSpan w:val="2"/>
                <w:tcBorders>
                  <w:top w:val="single" w:sz="6" w:space="0" w:color="auto"/>
                  <w:left w:val="single" w:sz="6" w:space="0" w:color="auto"/>
                  <w:bottom w:val="single" w:sz="6" w:space="0" w:color="auto"/>
                  <w:right w:val="single" w:sz="6" w:space="0" w:color="auto"/>
                </w:tcBorders>
              </w:tcPr>
            </w:tcPrChange>
          </w:tcPr>
          <w:p w14:paraId="48234889" w14:textId="77777777" w:rsidR="00A23EEF" w:rsidRPr="004D583C" w:rsidRDefault="00A23EEF" w:rsidP="00A23EEF">
            <w:pPr>
              <w:rPr>
                <w:color w:val="000000"/>
                <w:lang w:val="el-GR"/>
              </w:rPr>
            </w:pPr>
            <w:r w:rsidRPr="004D583C">
              <w:rPr>
                <w:color w:val="000000"/>
                <w:lang w:val="el-GR"/>
              </w:rPr>
              <w:t>50 mg</w:t>
            </w:r>
          </w:p>
        </w:tc>
        <w:tc>
          <w:tcPr>
            <w:tcW w:w="2977" w:type="dxa"/>
            <w:tcPrChange w:id="117" w:author="Author">
              <w:tcPr>
                <w:tcW w:w="2977" w:type="dxa"/>
                <w:gridSpan w:val="2"/>
                <w:tcBorders>
                  <w:top w:val="single" w:sz="6" w:space="0" w:color="auto"/>
                  <w:left w:val="single" w:sz="6" w:space="0" w:color="auto"/>
                  <w:bottom w:val="single" w:sz="6" w:space="0" w:color="auto"/>
                  <w:right w:val="single" w:sz="6" w:space="0" w:color="auto"/>
                </w:tcBorders>
              </w:tcPr>
            </w:tcPrChange>
          </w:tcPr>
          <w:p w14:paraId="0CA28D35" w14:textId="77777777" w:rsidR="00A23EEF" w:rsidRPr="004D583C" w:rsidRDefault="00A23EEF" w:rsidP="00A23EEF">
            <w:pPr>
              <w:rPr>
                <w:color w:val="000000"/>
                <w:lang w:val="el-GR"/>
              </w:rPr>
            </w:pPr>
            <w:r w:rsidRPr="004D583C">
              <w:rPr>
                <w:color w:val="000000"/>
                <w:lang w:val="el-GR"/>
              </w:rPr>
              <w:t xml:space="preserve">25 mg </w:t>
            </w:r>
            <w:r w:rsidRPr="004D583C">
              <w:rPr>
                <w:szCs w:val="22"/>
                <w:lang w:val="el-GR"/>
              </w:rPr>
              <w:t>μία φορά την ημέρα</w:t>
            </w:r>
          </w:p>
        </w:tc>
      </w:tr>
    </w:tbl>
    <w:p w14:paraId="25A29F1D" w14:textId="77777777" w:rsidR="00532E7C" w:rsidRPr="004D583C" w:rsidRDefault="00532E7C">
      <w:pPr>
        <w:rPr>
          <w:szCs w:val="22"/>
          <w:lang w:val="el-GR"/>
        </w:rPr>
      </w:pPr>
    </w:p>
    <w:p w14:paraId="6ABED561" w14:textId="795152BD" w:rsidR="00532E7C" w:rsidRPr="004D583C" w:rsidRDefault="00532E7C">
      <w:pPr>
        <w:rPr>
          <w:szCs w:val="22"/>
          <w:lang w:val="el-GR"/>
        </w:rPr>
      </w:pPr>
      <w:r w:rsidRPr="004D583C">
        <w:rPr>
          <w:szCs w:val="22"/>
          <w:lang w:val="el-GR"/>
        </w:rPr>
        <w:t>Δεν υπάρχουν στοιχεία για τη χρήση της λαμιβουδίνης σε παιδιά με νεφρική ανεπάρκεια.</w:t>
      </w:r>
      <w:del w:id="118" w:author="Author">
        <w:r w:rsidRPr="004D583C" w:rsidDel="00194C2D">
          <w:rPr>
            <w:szCs w:val="22"/>
            <w:lang w:val="el-GR"/>
          </w:rPr>
          <w:delText xml:space="preserve">  </w:delText>
        </w:r>
      </w:del>
      <w:ins w:id="119" w:author="Author">
        <w:r w:rsidR="00194C2D">
          <w:rPr>
            <w:szCs w:val="22"/>
            <w:lang w:val="el-GR"/>
          </w:rPr>
          <w:t xml:space="preserve"> </w:t>
        </w:r>
      </w:ins>
      <w:r w:rsidRPr="004D583C">
        <w:rPr>
          <w:szCs w:val="22"/>
          <w:lang w:val="el-GR"/>
        </w:rPr>
        <w:t>Βασιζόμενοι στην υπόθεση ότι η κάθαρση κρεατινίνης και η κάθαρση της λαμιβουδίνης συσχετίζονται με παρόμοιο τρόπο στα παιδιά και στους ενήλικες, συνιστάται η δοσολογία στα παιδιά με νεφρική ανεπάρκεια να μειώνεται σύμφωνα με τις τιμές της</w:t>
      </w:r>
      <w:del w:id="120" w:author="Author">
        <w:r w:rsidRPr="004D583C" w:rsidDel="00194C2D">
          <w:rPr>
            <w:szCs w:val="22"/>
            <w:lang w:val="el-GR"/>
          </w:rPr>
          <w:delText xml:space="preserve">  </w:delText>
        </w:r>
      </w:del>
      <w:ins w:id="121" w:author="Author">
        <w:r w:rsidR="00194C2D">
          <w:rPr>
            <w:szCs w:val="22"/>
            <w:lang w:val="el-GR"/>
          </w:rPr>
          <w:t xml:space="preserve"> </w:t>
        </w:r>
      </w:ins>
      <w:r w:rsidRPr="004D583C">
        <w:rPr>
          <w:szCs w:val="22"/>
          <w:lang w:val="el-GR"/>
        </w:rPr>
        <w:t>κάθαρσης κρεατινίνης τους, κατά την ίδια αναλογία με εκείνη για τους ενήλικες.</w:t>
      </w:r>
      <w:r w:rsidR="00414F69" w:rsidRPr="004D583C">
        <w:rPr>
          <w:szCs w:val="22"/>
          <w:lang w:val="el-GR"/>
        </w:rPr>
        <w:t xml:space="preserve"> </w:t>
      </w:r>
      <w:r w:rsidR="00691499" w:rsidRPr="004D583C">
        <w:rPr>
          <w:szCs w:val="22"/>
          <w:lang w:val="el-GR"/>
        </w:rPr>
        <w:t>Το πόσιμο διάλυμα Epivir 10 mg/m</w:t>
      </w:r>
      <w:r w:rsidR="00472A97">
        <w:rPr>
          <w:szCs w:val="22"/>
          <w:lang w:val="en-US"/>
        </w:rPr>
        <w:t>L</w:t>
      </w:r>
      <w:r w:rsidR="00691499" w:rsidRPr="004D583C">
        <w:rPr>
          <w:szCs w:val="22"/>
          <w:lang w:val="el-GR"/>
        </w:rPr>
        <w:t xml:space="preserve"> μπορεί να είναι η πιο κατάλληλη φαρμακοτεχνική μορφή για να επιτευχθεί η συνιστώμενη δόση </w:t>
      </w:r>
      <w:r w:rsidR="004704E3">
        <w:rPr>
          <w:szCs w:val="22"/>
          <w:lang w:val="el-GR"/>
        </w:rPr>
        <w:t>σε παιδιά με νεφρική δυσλειτουργία ηλικίας τουλάχιστον 3 μηνών και βάρους λιγότερο από</w:t>
      </w:r>
      <w:r w:rsidR="00472A97" w:rsidRPr="00B36BA3">
        <w:rPr>
          <w:color w:val="000000"/>
          <w:lang w:val="el-GR"/>
        </w:rPr>
        <w:t xml:space="preserve"> 25</w:t>
      </w:r>
      <w:ins w:id="122" w:author="Author">
        <w:r w:rsidR="00C72FFA" w:rsidRPr="00C72FFA">
          <w:rPr>
            <w:color w:val="000000"/>
            <w:lang w:val="el-GR"/>
            <w:rPrChange w:id="123" w:author="Author">
              <w:rPr>
                <w:color w:val="000000"/>
                <w:lang w:val="en-US"/>
              </w:rPr>
            </w:rPrChange>
          </w:rPr>
          <w:t xml:space="preserve"> </w:t>
        </w:r>
      </w:ins>
      <w:r w:rsidR="00472A97">
        <w:rPr>
          <w:color w:val="000000"/>
        </w:rPr>
        <w:t>kg</w:t>
      </w:r>
      <w:r w:rsidR="00691499" w:rsidRPr="004D583C">
        <w:rPr>
          <w:szCs w:val="22"/>
          <w:lang w:val="el-GR"/>
        </w:rPr>
        <w:t>.</w:t>
      </w:r>
    </w:p>
    <w:p w14:paraId="360CCCC5" w14:textId="77777777" w:rsidR="00532E7C" w:rsidRPr="004D583C" w:rsidRDefault="00532E7C">
      <w:pPr>
        <w:rPr>
          <w:b/>
          <w:szCs w:val="22"/>
          <w:lang w:val="el-GR"/>
        </w:rPr>
      </w:pPr>
    </w:p>
    <w:p w14:paraId="241875F0" w14:textId="7AC77C8A" w:rsidR="00532E7C" w:rsidRPr="004D583C" w:rsidRDefault="00532E7C">
      <w:pPr>
        <w:outlineLvl w:val="0"/>
        <w:rPr>
          <w:i/>
          <w:szCs w:val="22"/>
          <w:lang w:val="el-GR"/>
        </w:rPr>
      </w:pPr>
      <w:r w:rsidRPr="004D583C">
        <w:rPr>
          <w:i/>
          <w:szCs w:val="22"/>
          <w:lang w:val="el-GR"/>
        </w:rPr>
        <w:t xml:space="preserve">Συνιστώμενες δοσολογίες - Παιδιά </w:t>
      </w:r>
      <w:r w:rsidR="00306590" w:rsidRPr="004D583C">
        <w:rPr>
          <w:i/>
          <w:szCs w:val="22"/>
          <w:lang w:val="el-GR"/>
        </w:rPr>
        <w:t>ηλικίας τουλάχιστον</w:t>
      </w:r>
      <w:r w:rsidRPr="004D583C">
        <w:rPr>
          <w:i/>
          <w:szCs w:val="22"/>
          <w:lang w:val="el-GR"/>
        </w:rPr>
        <w:t xml:space="preserve"> 3 μηνών </w:t>
      </w:r>
      <w:r w:rsidR="00306590" w:rsidRPr="004D583C">
        <w:rPr>
          <w:i/>
          <w:szCs w:val="22"/>
          <w:lang w:val="el-GR"/>
        </w:rPr>
        <w:t xml:space="preserve">και βάρους μικρότερου των </w:t>
      </w:r>
      <w:r w:rsidR="00691499" w:rsidRPr="004D583C">
        <w:rPr>
          <w:i/>
          <w:szCs w:val="22"/>
          <w:lang w:val="el-GR"/>
        </w:rPr>
        <w:t>25 </w:t>
      </w:r>
      <w:r w:rsidR="00306590" w:rsidRPr="004D583C">
        <w:rPr>
          <w:i/>
          <w:szCs w:val="22"/>
          <w:lang w:val="el-GR"/>
        </w:rPr>
        <w:t>kg:</w:t>
      </w:r>
      <w:r w:rsidR="0025457E">
        <w:rPr>
          <w:i/>
          <w:szCs w:val="22"/>
          <w:lang w:val="el-GR"/>
        </w:rPr>
        <w:fldChar w:fldCharType="begin"/>
      </w:r>
      <w:r w:rsidR="0025457E">
        <w:rPr>
          <w:i/>
          <w:szCs w:val="22"/>
          <w:lang w:val="el-GR"/>
        </w:rPr>
        <w:instrText xml:space="preserve"> DOCVARIABLE vault_nd_04b7a82d-445e-4454-9ec1-64e7f5d7437a \* MERGEFORMAT </w:instrText>
      </w:r>
      <w:r w:rsidR="0025457E">
        <w:rPr>
          <w:i/>
          <w:szCs w:val="22"/>
          <w:lang w:val="el-GR"/>
        </w:rPr>
        <w:fldChar w:fldCharType="separate"/>
      </w:r>
      <w:r w:rsidR="0025457E">
        <w:rPr>
          <w:i/>
          <w:szCs w:val="22"/>
          <w:lang w:val="el-GR"/>
        </w:rPr>
        <w:t xml:space="preserve"> </w:t>
      </w:r>
      <w:r w:rsidR="0025457E">
        <w:rPr>
          <w:i/>
          <w:szCs w:val="22"/>
          <w:lang w:val="el-GR"/>
        </w:rPr>
        <w:fldChar w:fldCharType="end"/>
      </w:r>
    </w:p>
    <w:p w14:paraId="59713FE5" w14:textId="77777777" w:rsidR="00532E7C" w:rsidRPr="004D583C" w:rsidRDefault="00532E7C">
      <w:pPr>
        <w:rPr>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Change w:id="124" w:author="Author">
          <w:tblPr>
            <w:tblW w:w="0" w:type="auto"/>
            <w:tblLayout w:type="fixed"/>
            <w:tblCellMar>
              <w:left w:w="70" w:type="dxa"/>
              <w:right w:w="70" w:type="dxa"/>
            </w:tblCellMar>
            <w:tblLook w:val="0000" w:firstRow="0" w:lastRow="0" w:firstColumn="0" w:lastColumn="0" w:noHBand="0" w:noVBand="0"/>
          </w:tblPr>
        </w:tblPrChange>
      </w:tblPr>
      <w:tblGrid>
        <w:gridCol w:w="4039"/>
        <w:gridCol w:w="1985"/>
        <w:gridCol w:w="2977"/>
        <w:tblGridChange w:id="125">
          <w:tblGrid>
            <w:gridCol w:w="160"/>
            <w:gridCol w:w="3879"/>
            <w:gridCol w:w="160"/>
            <w:gridCol w:w="1825"/>
            <w:gridCol w:w="160"/>
            <w:gridCol w:w="2817"/>
            <w:gridCol w:w="160"/>
          </w:tblGrid>
        </w:tblGridChange>
      </w:tblGrid>
      <w:tr w:rsidR="00532E7C" w:rsidRPr="004D583C" w14:paraId="662D801D" w14:textId="77777777" w:rsidTr="00725631">
        <w:trPr>
          <w:trPrChange w:id="126" w:author="Author">
            <w:trPr>
              <w:gridBefore w:val="1"/>
            </w:trPr>
          </w:trPrChange>
        </w:trPr>
        <w:tc>
          <w:tcPr>
            <w:tcW w:w="4039" w:type="dxa"/>
            <w:tcPrChange w:id="127" w:author="Author">
              <w:tcPr>
                <w:tcW w:w="4039" w:type="dxa"/>
                <w:gridSpan w:val="2"/>
                <w:tcBorders>
                  <w:top w:val="single" w:sz="12" w:space="0" w:color="auto"/>
                  <w:left w:val="single" w:sz="12" w:space="0" w:color="auto"/>
                  <w:bottom w:val="single" w:sz="12" w:space="0" w:color="auto"/>
                </w:tcBorders>
              </w:tcPr>
            </w:tcPrChange>
          </w:tcPr>
          <w:p w14:paraId="68AD0782" w14:textId="6F93DB83" w:rsidR="00532E7C" w:rsidRPr="004D583C" w:rsidRDefault="00532E7C">
            <w:pPr>
              <w:rPr>
                <w:b/>
                <w:szCs w:val="22"/>
                <w:lang w:val="el-GR"/>
              </w:rPr>
            </w:pPr>
            <w:r w:rsidRPr="004D583C">
              <w:rPr>
                <w:b/>
                <w:szCs w:val="22"/>
                <w:lang w:val="el-GR"/>
              </w:rPr>
              <w:t>Κάθαρση κρεατινίνης (m</w:t>
            </w:r>
            <w:ins w:id="128" w:author="Author">
              <w:r w:rsidR="00C72FFA">
                <w:rPr>
                  <w:b/>
                  <w:szCs w:val="22"/>
                  <w:lang w:val="en-US"/>
                </w:rPr>
                <w:t>L</w:t>
              </w:r>
            </w:ins>
            <w:del w:id="129" w:author="Author">
              <w:r w:rsidRPr="004D583C" w:rsidDel="00C72FFA">
                <w:rPr>
                  <w:b/>
                  <w:szCs w:val="22"/>
                  <w:lang w:val="el-GR"/>
                </w:rPr>
                <w:delText>l</w:delText>
              </w:r>
            </w:del>
            <w:r w:rsidRPr="004D583C">
              <w:rPr>
                <w:b/>
                <w:szCs w:val="22"/>
                <w:lang w:val="el-GR"/>
              </w:rPr>
              <w:t>/λεπτό)</w:t>
            </w:r>
          </w:p>
        </w:tc>
        <w:tc>
          <w:tcPr>
            <w:tcW w:w="1985" w:type="dxa"/>
            <w:tcPrChange w:id="130" w:author="Author">
              <w:tcPr>
                <w:tcW w:w="1985" w:type="dxa"/>
                <w:gridSpan w:val="2"/>
                <w:tcBorders>
                  <w:top w:val="single" w:sz="12" w:space="0" w:color="auto"/>
                  <w:left w:val="single" w:sz="6" w:space="0" w:color="auto"/>
                  <w:bottom w:val="single" w:sz="12" w:space="0" w:color="auto"/>
                </w:tcBorders>
              </w:tcPr>
            </w:tcPrChange>
          </w:tcPr>
          <w:p w14:paraId="510605D4" w14:textId="2D1C8B2F" w:rsidR="00532E7C" w:rsidRPr="004D583C" w:rsidRDefault="00532E7C">
            <w:pPr>
              <w:pStyle w:val="Heading3"/>
              <w:jc w:val="left"/>
              <w:rPr>
                <w:rFonts w:ascii="Times New Roman" w:hAnsi="Times New Roman"/>
                <w:sz w:val="22"/>
                <w:szCs w:val="22"/>
              </w:rPr>
            </w:pPr>
            <w:r w:rsidRPr="004D583C">
              <w:rPr>
                <w:rFonts w:ascii="Times New Roman" w:hAnsi="Times New Roman"/>
                <w:sz w:val="22"/>
                <w:szCs w:val="22"/>
              </w:rPr>
              <w:t>Πρώτη δόση</w:t>
            </w:r>
            <w:r w:rsidR="0025457E">
              <w:rPr>
                <w:rFonts w:ascii="Times New Roman" w:hAnsi="Times New Roman"/>
                <w:sz w:val="22"/>
                <w:szCs w:val="22"/>
              </w:rPr>
              <w:fldChar w:fldCharType="begin"/>
            </w:r>
            <w:r w:rsidR="0025457E">
              <w:rPr>
                <w:rFonts w:ascii="Times New Roman" w:hAnsi="Times New Roman"/>
                <w:sz w:val="22"/>
                <w:szCs w:val="22"/>
              </w:rPr>
              <w:instrText xml:space="preserve"> DOCVARIABLE vault_nd_5c306ef8-dcfe-448e-a539-d328674b79a6 \* MERGEFORMAT </w:instrText>
            </w:r>
            <w:r w:rsidR="0025457E">
              <w:rPr>
                <w:rFonts w:ascii="Times New Roman" w:hAnsi="Times New Roman"/>
                <w:sz w:val="22"/>
                <w:szCs w:val="22"/>
              </w:rPr>
              <w:fldChar w:fldCharType="separate"/>
            </w:r>
            <w:r w:rsidR="0025457E">
              <w:rPr>
                <w:rFonts w:ascii="Times New Roman" w:hAnsi="Times New Roman"/>
                <w:sz w:val="22"/>
                <w:szCs w:val="22"/>
              </w:rPr>
              <w:t xml:space="preserve"> </w:t>
            </w:r>
            <w:r w:rsidR="0025457E">
              <w:rPr>
                <w:rFonts w:ascii="Times New Roman" w:hAnsi="Times New Roman"/>
                <w:sz w:val="22"/>
                <w:szCs w:val="22"/>
              </w:rPr>
              <w:fldChar w:fldCharType="end"/>
            </w:r>
          </w:p>
        </w:tc>
        <w:tc>
          <w:tcPr>
            <w:tcW w:w="2977" w:type="dxa"/>
            <w:tcPrChange w:id="131" w:author="Author">
              <w:tcPr>
                <w:tcW w:w="2977" w:type="dxa"/>
                <w:gridSpan w:val="2"/>
                <w:tcBorders>
                  <w:top w:val="single" w:sz="12" w:space="0" w:color="auto"/>
                  <w:left w:val="single" w:sz="6" w:space="0" w:color="auto"/>
                  <w:bottom w:val="single" w:sz="12" w:space="0" w:color="auto"/>
                  <w:right w:val="single" w:sz="12" w:space="0" w:color="auto"/>
                </w:tcBorders>
              </w:tcPr>
            </w:tcPrChange>
          </w:tcPr>
          <w:p w14:paraId="6F1A7CAA" w14:textId="4A5B7080" w:rsidR="00532E7C" w:rsidRPr="004D583C" w:rsidRDefault="00532E7C">
            <w:pPr>
              <w:pStyle w:val="Heading3"/>
              <w:jc w:val="left"/>
              <w:rPr>
                <w:rFonts w:ascii="Times New Roman" w:hAnsi="Times New Roman"/>
                <w:sz w:val="22"/>
                <w:szCs w:val="22"/>
              </w:rPr>
            </w:pPr>
            <w:r w:rsidRPr="004D583C">
              <w:rPr>
                <w:rFonts w:ascii="Times New Roman" w:hAnsi="Times New Roman"/>
                <w:sz w:val="22"/>
                <w:szCs w:val="22"/>
              </w:rPr>
              <w:t>Δόση συντήρησης</w:t>
            </w:r>
            <w:r w:rsidR="0025457E">
              <w:rPr>
                <w:rFonts w:ascii="Times New Roman" w:hAnsi="Times New Roman"/>
                <w:sz w:val="22"/>
                <w:szCs w:val="22"/>
              </w:rPr>
              <w:fldChar w:fldCharType="begin"/>
            </w:r>
            <w:r w:rsidR="0025457E">
              <w:rPr>
                <w:rFonts w:ascii="Times New Roman" w:hAnsi="Times New Roman"/>
                <w:sz w:val="22"/>
                <w:szCs w:val="22"/>
              </w:rPr>
              <w:instrText xml:space="preserve"> DOCVARIABLE vault_nd_7ad80a55-4386-4ff5-87cd-6608903dcbc4 \* MERGEFORMAT </w:instrText>
            </w:r>
            <w:r w:rsidR="0025457E">
              <w:rPr>
                <w:rFonts w:ascii="Times New Roman" w:hAnsi="Times New Roman"/>
                <w:sz w:val="22"/>
                <w:szCs w:val="22"/>
              </w:rPr>
              <w:fldChar w:fldCharType="separate"/>
            </w:r>
            <w:r w:rsidR="0025457E">
              <w:rPr>
                <w:rFonts w:ascii="Times New Roman" w:hAnsi="Times New Roman"/>
                <w:sz w:val="22"/>
                <w:szCs w:val="22"/>
              </w:rPr>
              <w:t xml:space="preserve"> </w:t>
            </w:r>
            <w:r w:rsidR="0025457E">
              <w:rPr>
                <w:rFonts w:ascii="Times New Roman" w:hAnsi="Times New Roman"/>
                <w:sz w:val="22"/>
                <w:szCs w:val="22"/>
              </w:rPr>
              <w:fldChar w:fldCharType="end"/>
            </w:r>
          </w:p>
        </w:tc>
      </w:tr>
      <w:tr w:rsidR="00532E7C" w:rsidRPr="00A96C1B" w14:paraId="54FB3CD4" w14:textId="77777777" w:rsidTr="00725631">
        <w:trPr>
          <w:trPrChange w:id="132" w:author="Author">
            <w:trPr>
              <w:gridBefore w:val="1"/>
            </w:trPr>
          </w:trPrChange>
        </w:trPr>
        <w:tc>
          <w:tcPr>
            <w:tcW w:w="4039" w:type="dxa"/>
            <w:tcPrChange w:id="133" w:author="Author">
              <w:tcPr>
                <w:tcW w:w="4039" w:type="dxa"/>
                <w:gridSpan w:val="2"/>
                <w:tcBorders>
                  <w:left w:val="single" w:sz="12" w:space="0" w:color="auto"/>
                </w:tcBorders>
              </w:tcPr>
            </w:tcPrChange>
          </w:tcPr>
          <w:p w14:paraId="7A98CA33" w14:textId="342F983A" w:rsidR="00532E7C" w:rsidRPr="004D583C" w:rsidRDefault="00532E7C">
            <w:pPr>
              <w:rPr>
                <w:szCs w:val="22"/>
                <w:lang w:val="el-GR"/>
              </w:rPr>
            </w:pPr>
            <w:r w:rsidRPr="004D583C">
              <w:rPr>
                <w:szCs w:val="22"/>
                <w:lang w:val="el-GR"/>
              </w:rPr>
              <w:sym w:font="Symbol" w:char="F0B3"/>
            </w:r>
            <w:ins w:id="134" w:author="Author">
              <w:r w:rsidR="00F94B09">
                <w:rPr>
                  <w:szCs w:val="22"/>
                  <w:lang w:val="en-US"/>
                </w:rPr>
                <w:t xml:space="preserve"> </w:t>
              </w:r>
            </w:ins>
            <w:r w:rsidRPr="004D583C">
              <w:rPr>
                <w:szCs w:val="22"/>
                <w:lang w:val="el-GR"/>
              </w:rPr>
              <w:t>50</w:t>
            </w:r>
          </w:p>
        </w:tc>
        <w:tc>
          <w:tcPr>
            <w:tcW w:w="1985" w:type="dxa"/>
            <w:tcPrChange w:id="135" w:author="Author">
              <w:tcPr>
                <w:tcW w:w="1985" w:type="dxa"/>
                <w:gridSpan w:val="2"/>
                <w:tcBorders>
                  <w:left w:val="single" w:sz="6" w:space="0" w:color="auto"/>
                  <w:bottom w:val="single" w:sz="6" w:space="0" w:color="auto"/>
                  <w:right w:val="single" w:sz="6" w:space="0" w:color="auto"/>
                </w:tcBorders>
              </w:tcPr>
            </w:tcPrChange>
          </w:tcPr>
          <w:p w14:paraId="5291F56C" w14:textId="77777777" w:rsidR="00691499" w:rsidRPr="004D583C" w:rsidRDefault="00472A97" w:rsidP="00691499">
            <w:pPr>
              <w:rPr>
                <w:color w:val="000000"/>
                <w:lang w:val="el-GR"/>
              </w:rPr>
            </w:pPr>
            <w:r>
              <w:rPr>
                <w:color w:val="000000"/>
                <w:lang w:val="el-GR"/>
              </w:rPr>
              <w:t>10</w:t>
            </w:r>
            <w:r w:rsidR="00691499" w:rsidRPr="004D583C">
              <w:rPr>
                <w:color w:val="000000"/>
                <w:lang w:val="el-GR"/>
              </w:rPr>
              <w:t> mg/kg</w:t>
            </w:r>
          </w:p>
          <w:p w14:paraId="4481037B" w14:textId="77777777" w:rsidR="00691499" w:rsidRPr="004D583C" w:rsidRDefault="00691499" w:rsidP="00B36BA3">
            <w:pPr>
              <w:rPr>
                <w:color w:val="000000"/>
                <w:lang w:val="el-GR"/>
              </w:rPr>
            </w:pPr>
            <w:r w:rsidRPr="004D583C">
              <w:rPr>
                <w:color w:val="000000"/>
                <w:lang w:val="el-GR"/>
              </w:rPr>
              <w:t>ή</w:t>
            </w:r>
          </w:p>
          <w:p w14:paraId="246F57F5" w14:textId="77777777" w:rsidR="00532E7C" w:rsidRPr="004D583C" w:rsidRDefault="00472A97">
            <w:pPr>
              <w:rPr>
                <w:szCs w:val="22"/>
                <w:lang w:val="el-GR"/>
              </w:rPr>
            </w:pPr>
            <w:r>
              <w:rPr>
                <w:szCs w:val="22"/>
                <w:lang w:val="el-GR"/>
              </w:rPr>
              <w:t>5</w:t>
            </w:r>
            <w:r w:rsidR="00532E7C" w:rsidRPr="004D583C">
              <w:rPr>
                <w:szCs w:val="22"/>
                <w:lang w:val="el-GR"/>
              </w:rPr>
              <w:t> mg/kg</w:t>
            </w:r>
          </w:p>
        </w:tc>
        <w:tc>
          <w:tcPr>
            <w:tcW w:w="2977" w:type="dxa"/>
            <w:tcPrChange w:id="136" w:author="Author">
              <w:tcPr>
                <w:tcW w:w="2977" w:type="dxa"/>
                <w:gridSpan w:val="2"/>
                <w:tcBorders>
                  <w:left w:val="single" w:sz="6" w:space="0" w:color="auto"/>
                  <w:bottom w:val="single" w:sz="6" w:space="0" w:color="auto"/>
                  <w:right w:val="single" w:sz="12" w:space="0" w:color="auto"/>
                </w:tcBorders>
              </w:tcPr>
            </w:tcPrChange>
          </w:tcPr>
          <w:p w14:paraId="5E8E1669" w14:textId="77777777" w:rsidR="00691499" w:rsidRPr="004D583C" w:rsidRDefault="00472A97" w:rsidP="00691499">
            <w:pPr>
              <w:rPr>
                <w:color w:val="000000"/>
                <w:lang w:val="el-GR"/>
              </w:rPr>
            </w:pPr>
            <w:r>
              <w:rPr>
                <w:color w:val="000000"/>
                <w:lang w:val="el-GR"/>
              </w:rPr>
              <w:t>10</w:t>
            </w:r>
            <w:r w:rsidR="00BA6713" w:rsidRPr="004D583C">
              <w:rPr>
                <w:color w:val="000000"/>
                <w:lang w:val="el-GR"/>
              </w:rPr>
              <w:t> </w:t>
            </w:r>
            <w:r w:rsidR="00691499" w:rsidRPr="004D583C">
              <w:rPr>
                <w:color w:val="000000"/>
                <w:lang w:val="el-GR"/>
              </w:rPr>
              <w:t xml:space="preserve">mg/kg </w:t>
            </w:r>
            <w:r w:rsidR="00691499" w:rsidRPr="004D583C">
              <w:rPr>
                <w:szCs w:val="22"/>
                <w:lang w:val="el-GR"/>
              </w:rPr>
              <w:t>μία φορά την ημέρα</w:t>
            </w:r>
          </w:p>
          <w:p w14:paraId="0BFEB422" w14:textId="77777777" w:rsidR="00B70831" w:rsidRPr="004D583C" w:rsidRDefault="00472A97">
            <w:pPr>
              <w:rPr>
                <w:szCs w:val="22"/>
                <w:lang w:val="el-GR"/>
              </w:rPr>
            </w:pPr>
            <w:r>
              <w:rPr>
                <w:szCs w:val="22"/>
                <w:lang w:val="el-GR"/>
              </w:rPr>
              <w:t>ή</w:t>
            </w:r>
          </w:p>
          <w:p w14:paraId="455124BD" w14:textId="77777777" w:rsidR="00532E7C" w:rsidRPr="004D583C" w:rsidRDefault="00472A97">
            <w:pPr>
              <w:rPr>
                <w:szCs w:val="22"/>
                <w:lang w:val="el-GR"/>
              </w:rPr>
            </w:pPr>
            <w:r>
              <w:rPr>
                <w:szCs w:val="22"/>
                <w:lang w:val="el-GR"/>
              </w:rPr>
              <w:t>5</w:t>
            </w:r>
            <w:r w:rsidR="00532E7C" w:rsidRPr="004D583C">
              <w:rPr>
                <w:szCs w:val="22"/>
                <w:lang w:val="el-GR"/>
              </w:rPr>
              <w:t> mg/kg δύο φορές την ημέρα</w:t>
            </w:r>
          </w:p>
        </w:tc>
      </w:tr>
      <w:tr w:rsidR="00532E7C" w:rsidRPr="00A96C1B" w14:paraId="239E3E1E" w14:textId="77777777" w:rsidTr="00725631">
        <w:trPr>
          <w:trPrChange w:id="137" w:author="Author">
            <w:trPr>
              <w:gridBefore w:val="1"/>
            </w:trPr>
          </w:trPrChange>
        </w:trPr>
        <w:tc>
          <w:tcPr>
            <w:tcW w:w="4039" w:type="dxa"/>
            <w:tcPrChange w:id="138" w:author="Author">
              <w:tcPr>
                <w:tcW w:w="4039" w:type="dxa"/>
                <w:gridSpan w:val="2"/>
                <w:tcBorders>
                  <w:top w:val="single" w:sz="6" w:space="0" w:color="auto"/>
                  <w:left w:val="single" w:sz="12" w:space="0" w:color="auto"/>
                </w:tcBorders>
              </w:tcPr>
            </w:tcPrChange>
          </w:tcPr>
          <w:p w14:paraId="45596682" w14:textId="6CC9C39A" w:rsidR="00532E7C" w:rsidRPr="004D583C" w:rsidRDefault="00532E7C">
            <w:pPr>
              <w:rPr>
                <w:szCs w:val="22"/>
                <w:lang w:val="el-GR"/>
              </w:rPr>
            </w:pPr>
            <w:r w:rsidRPr="004D583C">
              <w:rPr>
                <w:szCs w:val="22"/>
                <w:lang w:val="el-GR"/>
              </w:rPr>
              <w:t xml:space="preserve">30 </w:t>
            </w:r>
            <w:del w:id="139" w:author="Author">
              <w:r w:rsidRPr="004D583C" w:rsidDel="000115F2">
                <w:rPr>
                  <w:szCs w:val="22"/>
                  <w:lang w:val="el-GR"/>
                </w:rPr>
                <w:delText xml:space="preserve">- </w:delText>
              </w:r>
            </w:del>
            <w:ins w:id="140" w:author="Author">
              <w:r w:rsidR="000115F2">
                <w:rPr>
                  <w:szCs w:val="22"/>
                  <w:lang w:val="el-GR"/>
                </w:rPr>
                <w:t>έως</w:t>
              </w:r>
              <w:r w:rsidR="000115F2" w:rsidRPr="004D583C">
                <w:rPr>
                  <w:szCs w:val="22"/>
                  <w:lang w:val="el-GR"/>
                </w:rPr>
                <w:t xml:space="preserve"> </w:t>
              </w:r>
            </w:ins>
            <w:del w:id="141" w:author="Author">
              <w:r w:rsidRPr="004D583C" w:rsidDel="00626B97">
                <w:rPr>
                  <w:szCs w:val="22"/>
                  <w:lang w:val="el-GR"/>
                </w:rPr>
                <w:delText>&lt;</w:delText>
              </w:r>
            </w:del>
            <w:ins w:id="142" w:author="Author">
              <w:r w:rsidR="00626B97">
                <w:rPr>
                  <w:szCs w:val="22"/>
                  <w:lang w:val="el-GR"/>
                </w:rPr>
                <w:t xml:space="preserve">&lt; </w:t>
              </w:r>
            </w:ins>
            <w:r w:rsidRPr="004D583C">
              <w:rPr>
                <w:szCs w:val="22"/>
                <w:lang w:val="el-GR"/>
              </w:rPr>
              <w:t>50</w:t>
            </w:r>
          </w:p>
        </w:tc>
        <w:tc>
          <w:tcPr>
            <w:tcW w:w="1985" w:type="dxa"/>
            <w:tcPrChange w:id="143" w:author="Author">
              <w:tcPr>
                <w:tcW w:w="1985" w:type="dxa"/>
                <w:gridSpan w:val="2"/>
                <w:tcBorders>
                  <w:top w:val="single" w:sz="6" w:space="0" w:color="auto"/>
                  <w:left w:val="single" w:sz="6" w:space="0" w:color="auto"/>
                  <w:bottom w:val="single" w:sz="6" w:space="0" w:color="auto"/>
                  <w:right w:val="single" w:sz="6" w:space="0" w:color="auto"/>
                </w:tcBorders>
              </w:tcPr>
            </w:tcPrChange>
          </w:tcPr>
          <w:p w14:paraId="11BE6CBC" w14:textId="77777777" w:rsidR="00532E7C" w:rsidRPr="004D583C" w:rsidRDefault="00472A97">
            <w:pPr>
              <w:rPr>
                <w:szCs w:val="22"/>
                <w:lang w:val="el-GR"/>
              </w:rPr>
            </w:pPr>
            <w:r>
              <w:rPr>
                <w:szCs w:val="22"/>
                <w:lang w:val="el-GR"/>
              </w:rPr>
              <w:t>5</w:t>
            </w:r>
            <w:r w:rsidR="00532E7C" w:rsidRPr="004D583C">
              <w:rPr>
                <w:szCs w:val="22"/>
                <w:lang w:val="el-GR"/>
              </w:rPr>
              <w:t> mg/kg</w:t>
            </w:r>
          </w:p>
        </w:tc>
        <w:tc>
          <w:tcPr>
            <w:tcW w:w="2977" w:type="dxa"/>
            <w:tcPrChange w:id="144" w:author="Author">
              <w:tcPr>
                <w:tcW w:w="2977" w:type="dxa"/>
                <w:gridSpan w:val="2"/>
                <w:tcBorders>
                  <w:top w:val="single" w:sz="6" w:space="0" w:color="auto"/>
                  <w:left w:val="single" w:sz="6" w:space="0" w:color="auto"/>
                  <w:bottom w:val="single" w:sz="6" w:space="0" w:color="auto"/>
                  <w:right w:val="single" w:sz="12" w:space="0" w:color="auto"/>
                </w:tcBorders>
              </w:tcPr>
            </w:tcPrChange>
          </w:tcPr>
          <w:p w14:paraId="515E242A" w14:textId="77777777" w:rsidR="00532E7C" w:rsidRPr="004D583C" w:rsidRDefault="00472A97">
            <w:pPr>
              <w:rPr>
                <w:szCs w:val="22"/>
                <w:lang w:val="el-GR"/>
              </w:rPr>
            </w:pPr>
            <w:r>
              <w:rPr>
                <w:szCs w:val="22"/>
                <w:lang w:val="el-GR"/>
              </w:rPr>
              <w:t>5</w:t>
            </w:r>
            <w:r w:rsidR="00532E7C" w:rsidRPr="004D583C">
              <w:rPr>
                <w:szCs w:val="22"/>
                <w:lang w:val="el-GR"/>
              </w:rPr>
              <w:t> mg/kg μία φορά την ημέρα</w:t>
            </w:r>
          </w:p>
        </w:tc>
      </w:tr>
      <w:tr w:rsidR="00532E7C" w:rsidRPr="00A96C1B" w14:paraId="213258D5" w14:textId="77777777" w:rsidTr="00725631">
        <w:trPr>
          <w:trPrChange w:id="145" w:author="Author">
            <w:trPr>
              <w:gridBefore w:val="1"/>
            </w:trPr>
          </w:trPrChange>
        </w:trPr>
        <w:tc>
          <w:tcPr>
            <w:tcW w:w="4039" w:type="dxa"/>
            <w:tcPrChange w:id="146" w:author="Author">
              <w:tcPr>
                <w:tcW w:w="4039" w:type="dxa"/>
                <w:gridSpan w:val="2"/>
                <w:tcBorders>
                  <w:top w:val="single" w:sz="6" w:space="0" w:color="auto"/>
                  <w:left w:val="single" w:sz="12" w:space="0" w:color="auto"/>
                </w:tcBorders>
              </w:tcPr>
            </w:tcPrChange>
          </w:tcPr>
          <w:p w14:paraId="08C1DD18" w14:textId="60A19E33" w:rsidR="00532E7C" w:rsidRPr="004D583C" w:rsidRDefault="00532E7C">
            <w:pPr>
              <w:rPr>
                <w:szCs w:val="22"/>
                <w:lang w:val="el-GR"/>
              </w:rPr>
            </w:pPr>
            <w:r w:rsidRPr="004D583C">
              <w:rPr>
                <w:szCs w:val="22"/>
                <w:lang w:val="el-GR"/>
              </w:rPr>
              <w:t xml:space="preserve">15 </w:t>
            </w:r>
            <w:ins w:id="147" w:author="Author">
              <w:r w:rsidR="000115F2">
                <w:rPr>
                  <w:szCs w:val="22"/>
                  <w:lang w:val="el-GR"/>
                </w:rPr>
                <w:t>έως</w:t>
              </w:r>
            </w:ins>
            <w:del w:id="148" w:author="Author">
              <w:r w:rsidRPr="004D583C" w:rsidDel="000115F2">
                <w:rPr>
                  <w:szCs w:val="22"/>
                  <w:lang w:val="el-GR"/>
                </w:rPr>
                <w:delText>-</w:delText>
              </w:r>
            </w:del>
            <w:r w:rsidRPr="004D583C">
              <w:rPr>
                <w:szCs w:val="22"/>
                <w:lang w:val="el-GR"/>
              </w:rPr>
              <w:t xml:space="preserve"> </w:t>
            </w:r>
            <w:del w:id="149" w:author="Author">
              <w:r w:rsidRPr="004D583C" w:rsidDel="00626B97">
                <w:rPr>
                  <w:szCs w:val="22"/>
                  <w:lang w:val="el-GR"/>
                </w:rPr>
                <w:delText>&lt;</w:delText>
              </w:r>
            </w:del>
            <w:ins w:id="150" w:author="Author">
              <w:r w:rsidR="00626B97">
                <w:rPr>
                  <w:szCs w:val="22"/>
                  <w:lang w:val="el-GR"/>
                </w:rPr>
                <w:t xml:space="preserve">&lt; </w:t>
              </w:r>
            </w:ins>
            <w:r w:rsidRPr="004D583C">
              <w:rPr>
                <w:szCs w:val="22"/>
                <w:lang w:val="el-GR"/>
              </w:rPr>
              <w:t>30</w:t>
            </w:r>
          </w:p>
        </w:tc>
        <w:tc>
          <w:tcPr>
            <w:tcW w:w="1985" w:type="dxa"/>
            <w:tcPrChange w:id="151" w:author="Author">
              <w:tcPr>
                <w:tcW w:w="1985" w:type="dxa"/>
                <w:gridSpan w:val="2"/>
                <w:tcBorders>
                  <w:top w:val="single" w:sz="6" w:space="0" w:color="auto"/>
                  <w:left w:val="single" w:sz="6" w:space="0" w:color="auto"/>
                  <w:bottom w:val="single" w:sz="6" w:space="0" w:color="auto"/>
                  <w:right w:val="single" w:sz="6" w:space="0" w:color="auto"/>
                </w:tcBorders>
              </w:tcPr>
            </w:tcPrChange>
          </w:tcPr>
          <w:p w14:paraId="104B8D2E" w14:textId="77777777" w:rsidR="00532E7C" w:rsidRPr="004D583C" w:rsidRDefault="00472A97">
            <w:pPr>
              <w:rPr>
                <w:szCs w:val="22"/>
                <w:lang w:val="el-GR"/>
              </w:rPr>
            </w:pPr>
            <w:r>
              <w:rPr>
                <w:szCs w:val="22"/>
                <w:lang w:val="el-GR"/>
              </w:rPr>
              <w:t>5</w:t>
            </w:r>
            <w:r w:rsidR="00532E7C" w:rsidRPr="004D583C">
              <w:rPr>
                <w:szCs w:val="22"/>
                <w:lang w:val="el-GR"/>
              </w:rPr>
              <w:t> mg/kg</w:t>
            </w:r>
          </w:p>
        </w:tc>
        <w:tc>
          <w:tcPr>
            <w:tcW w:w="2977" w:type="dxa"/>
            <w:tcPrChange w:id="152" w:author="Author">
              <w:tcPr>
                <w:tcW w:w="2977" w:type="dxa"/>
                <w:gridSpan w:val="2"/>
                <w:tcBorders>
                  <w:top w:val="single" w:sz="6" w:space="0" w:color="auto"/>
                  <w:left w:val="single" w:sz="6" w:space="0" w:color="auto"/>
                  <w:bottom w:val="single" w:sz="6" w:space="0" w:color="auto"/>
                  <w:right w:val="single" w:sz="12" w:space="0" w:color="auto"/>
                </w:tcBorders>
              </w:tcPr>
            </w:tcPrChange>
          </w:tcPr>
          <w:p w14:paraId="3D73DEAD" w14:textId="77777777" w:rsidR="00532E7C" w:rsidRPr="004D583C" w:rsidRDefault="00472A97">
            <w:pPr>
              <w:rPr>
                <w:szCs w:val="22"/>
                <w:lang w:val="el-GR"/>
              </w:rPr>
            </w:pPr>
            <w:r>
              <w:rPr>
                <w:szCs w:val="22"/>
                <w:lang w:val="el-GR"/>
              </w:rPr>
              <w:t>3,3</w:t>
            </w:r>
            <w:r w:rsidR="00532E7C" w:rsidRPr="004D583C">
              <w:rPr>
                <w:szCs w:val="22"/>
                <w:lang w:val="el-GR"/>
              </w:rPr>
              <w:t> mg/kg μία φορά την ημέρα</w:t>
            </w:r>
          </w:p>
        </w:tc>
      </w:tr>
      <w:tr w:rsidR="00532E7C" w:rsidRPr="00A96C1B" w14:paraId="15BAE99B" w14:textId="77777777" w:rsidTr="00725631">
        <w:trPr>
          <w:trPrChange w:id="153" w:author="Author">
            <w:trPr>
              <w:gridBefore w:val="1"/>
            </w:trPr>
          </w:trPrChange>
        </w:trPr>
        <w:tc>
          <w:tcPr>
            <w:tcW w:w="4039" w:type="dxa"/>
            <w:tcPrChange w:id="154" w:author="Author">
              <w:tcPr>
                <w:tcW w:w="4039" w:type="dxa"/>
                <w:gridSpan w:val="2"/>
                <w:tcBorders>
                  <w:top w:val="single" w:sz="6" w:space="0" w:color="auto"/>
                  <w:left w:val="single" w:sz="12" w:space="0" w:color="auto"/>
                  <w:bottom w:val="single" w:sz="6" w:space="0" w:color="auto"/>
                </w:tcBorders>
              </w:tcPr>
            </w:tcPrChange>
          </w:tcPr>
          <w:p w14:paraId="2386AFE2" w14:textId="693464CB" w:rsidR="00532E7C" w:rsidRPr="004D583C" w:rsidRDefault="00532E7C">
            <w:pPr>
              <w:rPr>
                <w:szCs w:val="22"/>
                <w:lang w:val="el-GR"/>
              </w:rPr>
            </w:pPr>
            <w:r w:rsidRPr="004D583C">
              <w:rPr>
                <w:szCs w:val="22"/>
                <w:lang w:val="el-GR"/>
              </w:rPr>
              <w:t xml:space="preserve">5 </w:t>
            </w:r>
            <w:ins w:id="155" w:author="Author">
              <w:r w:rsidR="000115F2">
                <w:rPr>
                  <w:szCs w:val="22"/>
                  <w:lang w:val="el-GR"/>
                </w:rPr>
                <w:t>έως</w:t>
              </w:r>
              <w:r w:rsidR="000115F2" w:rsidRPr="004D583C">
                <w:rPr>
                  <w:szCs w:val="22"/>
                  <w:lang w:val="el-GR"/>
                </w:rPr>
                <w:t xml:space="preserve"> </w:t>
              </w:r>
            </w:ins>
            <w:del w:id="156" w:author="Author">
              <w:r w:rsidRPr="004D583C" w:rsidDel="000115F2">
                <w:rPr>
                  <w:szCs w:val="22"/>
                  <w:lang w:val="el-GR"/>
                </w:rPr>
                <w:delText xml:space="preserve">- </w:delText>
              </w:r>
              <w:r w:rsidRPr="004D583C" w:rsidDel="00626B97">
                <w:rPr>
                  <w:szCs w:val="22"/>
                  <w:lang w:val="el-GR"/>
                </w:rPr>
                <w:delText>&lt;</w:delText>
              </w:r>
            </w:del>
            <w:ins w:id="157" w:author="Author">
              <w:r w:rsidR="00626B97">
                <w:rPr>
                  <w:szCs w:val="22"/>
                  <w:lang w:val="el-GR"/>
                </w:rPr>
                <w:t xml:space="preserve">&lt; </w:t>
              </w:r>
            </w:ins>
            <w:r w:rsidRPr="004D583C">
              <w:rPr>
                <w:szCs w:val="22"/>
                <w:lang w:val="el-GR"/>
              </w:rPr>
              <w:t>15</w:t>
            </w:r>
          </w:p>
        </w:tc>
        <w:tc>
          <w:tcPr>
            <w:tcW w:w="1985" w:type="dxa"/>
            <w:tcPrChange w:id="158" w:author="Author">
              <w:tcPr>
                <w:tcW w:w="1985" w:type="dxa"/>
                <w:gridSpan w:val="2"/>
                <w:tcBorders>
                  <w:top w:val="single" w:sz="6" w:space="0" w:color="auto"/>
                  <w:left w:val="single" w:sz="6" w:space="0" w:color="auto"/>
                  <w:right w:val="single" w:sz="6" w:space="0" w:color="auto"/>
                </w:tcBorders>
              </w:tcPr>
            </w:tcPrChange>
          </w:tcPr>
          <w:p w14:paraId="0116360A" w14:textId="77777777" w:rsidR="00532E7C" w:rsidRPr="004D583C" w:rsidRDefault="00472A97">
            <w:pPr>
              <w:rPr>
                <w:szCs w:val="22"/>
                <w:lang w:val="el-GR"/>
              </w:rPr>
            </w:pPr>
            <w:r>
              <w:rPr>
                <w:szCs w:val="22"/>
                <w:lang w:val="el-GR"/>
              </w:rPr>
              <w:t>5</w:t>
            </w:r>
            <w:r w:rsidR="00532E7C" w:rsidRPr="004D583C">
              <w:rPr>
                <w:szCs w:val="22"/>
                <w:lang w:val="el-GR"/>
              </w:rPr>
              <w:t> mg/kg</w:t>
            </w:r>
          </w:p>
        </w:tc>
        <w:tc>
          <w:tcPr>
            <w:tcW w:w="2977" w:type="dxa"/>
            <w:tcPrChange w:id="159" w:author="Author">
              <w:tcPr>
                <w:tcW w:w="2977" w:type="dxa"/>
                <w:gridSpan w:val="2"/>
                <w:tcBorders>
                  <w:top w:val="single" w:sz="6" w:space="0" w:color="auto"/>
                  <w:left w:val="single" w:sz="6" w:space="0" w:color="auto"/>
                  <w:bottom w:val="single" w:sz="6" w:space="0" w:color="auto"/>
                  <w:right w:val="single" w:sz="12" w:space="0" w:color="auto"/>
                </w:tcBorders>
              </w:tcPr>
            </w:tcPrChange>
          </w:tcPr>
          <w:p w14:paraId="4C23D54E" w14:textId="77777777" w:rsidR="00532E7C" w:rsidRPr="004D583C" w:rsidRDefault="00472A97">
            <w:pPr>
              <w:rPr>
                <w:szCs w:val="22"/>
                <w:lang w:val="el-GR"/>
              </w:rPr>
            </w:pPr>
            <w:r>
              <w:rPr>
                <w:szCs w:val="22"/>
                <w:lang w:val="el-GR"/>
              </w:rPr>
              <w:t>1,6</w:t>
            </w:r>
            <w:r w:rsidR="00532E7C" w:rsidRPr="004D583C">
              <w:rPr>
                <w:szCs w:val="22"/>
                <w:lang w:val="el-GR"/>
              </w:rPr>
              <w:t> mg/kg μία φορά την ημέρα</w:t>
            </w:r>
          </w:p>
        </w:tc>
      </w:tr>
      <w:tr w:rsidR="00532E7C" w:rsidRPr="00A96C1B" w14:paraId="3417ADB6" w14:textId="77777777" w:rsidTr="00725631">
        <w:trPr>
          <w:trPrChange w:id="160" w:author="Author">
            <w:trPr>
              <w:gridBefore w:val="1"/>
            </w:trPr>
          </w:trPrChange>
        </w:trPr>
        <w:tc>
          <w:tcPr>
            <w:tcW w:w="4039" w:type="dxa"/>
            <w:tcPrChange w:id="161" w:author="Author">
              <w:tcPr>
                <w:tcW w:w="4039" w:type="dxa"/>
                <w:gridSpan w:val="2"/>
                <w:tcBorders>
                  <w:left w:val="single" w:sz="12" w:space="0" w:color="auto"/>
                  <w:bottom w:val="single" w:sz="12" w:space="0" w:color="auto"/>
                </w:tcBorders>
              </w:tcPr>
            </w:tcPrChange>
          </w:tcPr>
          <w:p w14:paraId="3EA09D33" w14:textId="06487202" w:rsidR="00532E7C" w:rsidRPr="004D583C" w:rsidRDefault="00532E7C">
            <w:pPr>
              <w:rPr>
                <w:szCs w:val="22"/>
                <w:lang w:val="el-GR"/>
              </w:rPr>
            </w:pPr>
            <w:del w:id="162" w:author="Author">
              <w:r w:rsidRPr="004D583C" w:rsidDel="00626B97">
                <w:rPr>
                  <w:szCs w:val="22"/>
                  <w:lang w:val="el-GR"/>
                </w:rPr>
                <w:delText>&lt;</w:delText>
              </w:r>
            </w:del>
            <w:ins w:id="163" w:author="Author">
              <w:r w:rsidR="00626B97">
                <w:rPr>
                  <w:szCs w:val="22"/>
                  <w:lang w:val="el-GR"/>
                </w:rPr>
                <w:t xml:space="preserve">&lt; </w:t>
              </w:r>
            </w:ins>
            <w:r w:rsidRPr="004D583C">
              <w:rPr>
                <w:szCs w:val="22"/>
                <w:lang w:val="el-GR"/>
              </w:rPr>
              <w:t>5</w:t>
            </w:r>
          </w:p>
        </w:tc>
        <w:tc>
          <w:tcPr>
            <w:tcW w:w="1985" w:type="dxa"/>
            <w:tcPrChange w:id="164" w:author="Author">
              <w:tcPr>
                <w:tcW w:w="1985" w:type="dxa"/>
                <w:gridSpan w:val="2"/>
                <w:tcBorders>
                  <w:top w:val="single" w:sz="6" w:space="0" w:color="auto"/>
                  <w:left w:val="single" w:sz="6" w:space="0" w:color="auto"/>
                  <w:bottom w:val="single" w:sz="12" w:space="0" w:color="auto"/>
                  <w:right w:val="single" w:sz="6" w:space="0" w:color="auto"/>
                </w:tcBorders>
              </w:tcPr>
            </w:tcPrChange>
          </w:tcPr>
          <w:p w14:paraId="32BB88B7" w14:textId="77777777" w:rsidR="00532E7C" w:rsidRPr="004D583C" w:rsidRDefault="00472A97">
            <w:pPr>
              <w:rPr>
                <w:szCs w:val="22"/>
                <w:lang w:val="el-GR"/>
              </w:rPr>
            </w:pPr>
            <w:r>
              <w:rPr>
                <w:szCs w:val="22"/>
                <w:lang w:val="el-GR"/>
              </w:rPr>
              <w:t>1,6</w:t>
            </w:r>
            <w:r w:rsidR="00532E7C" w:rsidRPr="004D583C">
              <w:rPr>
                <w:szCs w:val="22"/>
                <w:lang w:val="el-GR"/>
              </w:rPr>
              <w:t> mg/kg</w:t>
            </w:r>
          </w:p>
        </w:tc>
        <w:tc>
          <w:tcPr>
            <w:tcW w:w="2977" w:type="dxa"/>
            <w:tcPrChange w:id="165" w:author="Author">
              <w:tcPr>
                <w:tcW w:w="2977" w:type="dxa"/>
                <w:gridSpan w:val="2"/>
                <w:tcBorders>
                  <w:top w:val="single" w:sz="6" w:space="0" w:color="auto"/>
                  <w:left w:val="single" w:sz="6" w:space="0" w:color="auto"/>
                  <w:bottom w:val="single" w:sz="12" w:space="0" w:color="auto"/>
                  <w:right w:val="single" w:sz="12" w:space="0" w:color="auto"/>
                </w:tcBorders>
              </w:tcPr>
            </w:tcPrChange>
          </w:tcPr>
          <w:p w14:paraId="5F78B07E" w14:textId="77777777" w:rsidR="00532E7C" w:rsidRPr="004D583C" w:rsidRDefault="00472A97">
            <w:pPr>
              <w:rPr>
                <w:szCs w:val="22"/>
                <w:lang w:val="el-GR"/>
              </w:rPr>
            </w:pPr>
            <w:r>
              <w:rPr>
                <w:szCs w:val="22"/>
                <w:lang w:val="el-GR"/>
              </w:rPr>
              <w:t>0,9</w:t>
            </w:r>
            <w:r w:rsidR="00532E7C" w:rsidRPr="004D583C">
              <w:rPr>
                <w:szCs w:val="22"/>
                <w:lang w:val="el-GR"/>
              </w:rPr>
              <w:t> mg/kg μία φορά την ημέρα</w:t>
            </w:r>
          </w:p>
        </w:tc>
      </w:tr>
    </w:tbl>
    <w:p w14:paraId="0B6FF417" w14:textId="77777777" w:rsidR="00532E7C" w:rsidRPr="004D583C" w:rsidRDefault="00532E7C">
      <w:pPr>
        <w:rPr>
          <w:b/>
          <w:szCs w:val="22"/>
          <w:lang w:val="el-GR"/>
        </w:rPr>
      </w:pPr>
    </w:p>
    <w:p w14:paraId="60F3C915" w14:textId="61C2F7D8" w:rsidR="00532E7C" w:rsidRPr="004D583C" w:rsidRDefault="00532E7C">
      <w:pPr>
        <w:rPr>
          <w:szCs w:val="22"/>
          <w:lang w:val="el-GR"/>
        </w:rPr>
      </w:pPr>
      <w:r w:rsidRPr="004D583C">
        <w:rPr>
          <w:i/>
          <w:szCs w:val="22"/>
          <w:lang w:val="el-GR"/>
        </w:rPr>
        <w:t>Ηπατική ανεπάρκεια:</w:t>
      </w:r>
      <w:del w:id="166" w:author="Author">
        <w:r w:rsidRPr="004D583C" w:rsidDel="00194C2D">
          <w:rPr>
            <w:i/>
            <w:szCs w:val="22"/>
            <w:lang w:val="el-GR"/>
          </w:rPr>
          <w:delText xml:space="preserve">  </w:delText>
        </w:r>
      </w:del>
      <w:ins w:id="167" w:author="Author">
        <w:r w:rsidR="00194C2D">
          <w:rPr>
            <w:i/>
            <w:szCs w:val="22"/>
            <w:lang w:val="el-GR"/>
          </w:rPr>
          <w:t xml:space="preserve"> </w:t>
        </w:r>
      </w:ins>
      <w:r w:rsidRPr="004D583C">
        <w:rPr>
          <w:szCs w:val="22"/>
          <w:lang w:val="el-GR"/>
        </w:rPr>
        <w:t>Από τα δεδομένα ασθενών με μέτρια έως σοβαρή ηπατική δυσλειτουργία προκύπτει ότι η φαρμακοκινητική της λαμιβουδίνης δεν επηρεάζεται σημαντικά.</w:t>
      </w:r>
      <w:del w:id="168" w:author="Author">
        <w:r w:rsidRPr="004D583C" w:rsidDel="00194C2D">
          <w:rPr>
            <w:szCs w:val="22"/>
            <w:lang w:val="el-GR"/>
          </w:rPr>
          <w:delText xml:space="preserve">  </w:delText>
        </w:r>
      </w:del>
      <w:ins w:id="169" w:author="Author">
        <w:r w:rsidR="00194C2D">
          <w:rPr>
            <w:szCs w:val="22"/>
            <w:lang w:val="el-GR"/>
          </w:rPr>
          <w:t xml:space="preserve"> </w:t>
        </w:r>
      </w:ins>
      <w:r w:rsidRPr="004D583C">
        <w:rPr>
          <w:szCs w:val="22"/>
          <w:lang w:val="el-GR"/>
        </w:rPr>
        <w:t>Με βάση</w:t>
      </w:r>
      <w:del w:id="170" w:author="Author">
        <w:r w:rsidRPr="004D583C" w:rsidDel="00194C2D">
          <w:rPr>
            <w:szCs w:val="22"/>
            <w:lang w:val="el-GR"/>
          </w:rPr>
          <w:delText xml:space="preserve">  </w:delText>
        </w:r>
      </w:del>
      <w:ins w:id="171" w:author="Author">
        <w:r w:rsidR="00194C2D">
          <w:rPr>
            <w:szCs w:val="22"/>
            <w:lang w:val="el-GR"/>
          </w:rPr>
          <w:t xml:space="preserve"> </w:t>
        </w:r>
      </w:ins>
      <w:r w:rsidRPr="004D583C">
        <w:rPr>
          <w:szCs w:val="22"/>
          <w:lang w:val="el-GR"/>
        </w:rPr>
        <w:t>αυτά τα δεδομένα, δεν είναι απαραίτητη η ρύθμιση της δοσολογίας σε ασθενείς με μέτρια έως σοβαρή ηπατική δυσλειτουργία, εκτός εάν συνοδεύεται από νεφρική ανεπάρκεια.</w:t>
      </w:r>
    </w:p>
    <w:p w14:paraId="03760359" w14:textId="77777777" w:rsidR="00532E7C" w:rsidRPr="004D583C" w:rsidRDefault="00532E7C">
      <w:pPr>
        <w:rPr>
          <w:szCs w:val="22"/>
          <w:lang w:val="el-GR"/>
        </w:rPr>
      </w:pPr>
    </w:p>
    <w:p w14:paraId="616B2334" w14:textId="0D6DB051" w:rsidR="00532E7C" w:rsidRPr="004D583C" w:rsidRDefault="00532E7C">
      <w:pPr>
        <w:tabs>
          <w:tab w:val="left" w:pos="567"/>
        </w:tabs>
        <w:outlineLvl w:val="0"/>
        <w:rPr>
          <w:b/>
          <w:szCs w:val="22"/>
          <w:lang w:val="el-GR"/>
        </w:rPr>
      </w:pPr>
      <w:r w:rsidRPr="004D583C">
        <w:rPr>
          <w:b/>
          <w:szCs w:val="22"/>
          <w:lang w:val="el-GR"/>
        </w:rPr>
        <w:t>4.3</w:t>
      </w:r>
      <w:r w:rsidRPr="004D583C">
        <w:rPr>
          <w:b/>
          <w:szCs w:val="22"/>
          <w:lang w:val="el-GR"/>
        </w:rPr>
        <w:tab/>
        <w:t>Αντενδείξεις</w:t>
      </w:r>
      <w:r w:rsidR="0025457E">
        <w:rPr>
          <w:b/>
          <w:szCs w:val="22"/>
          <w:lang w:val="el-GR"/>
        </w:rPr>
        <w:fldChar w:fldCharType="begin"/>
      </w:r>
      <w:r w:rsidR="0025457E">
        <w:rPr>
          <w:b/>
          <w:szCs w:val="22"/>
          <w:lang w:val="el-GR"/>
        </w:rPr>
        <w:instrText xml:space="preserve"> DOCVARIABLE vault_nd_fea789f3-a073-4f05-b308-5901c8fa0294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663272BB" w14:textId="77777777" w:rsidR="00532E7C" w:rsidRPr="004D583C" w:rsidRDefault="00532E7C">
      <w:pPr>
        <w:rPr>
          <w:b/>
          <w:szCs w:val="22"/>
          <w:lang w:val="el-GR"/>
        </w:rPr>
      </w:pPr>
    </w:p>
    <w:p w14:paraId="38685EE7" w14:textId="1438DAE4" w:rsidR="000A1A4F" w:rsidRPr="004D583C" w:rsidRDefault="00532E7C" w:rsidP="000A1A4F">
      <w:pPr>
        <w:tabs>
          <w:tab w:val="left" w:pos="567"/>
          <w:tab w:val="left" w:pos="720"/>
        </w:tabs>
        <w:outlineLvl w:val="0"/>
        <w:rPr>
          <w:szCs w:val="22"/>
          <w:lang w:val="el-GR"/>
        </w:rPr>
      </w:pPr>
      <w:r w:rsidRPr="004D583C">
        <w:rPr>
          <w:szCs w:val="22"/>
          <w:lang w:val="el-GR"/>
        </w:rPr>
        <w:t>Υπερευαισθησία στη δραστική ουσία ή σε κάποιο από τα έκδοχα</w:t>
      </w:r>
      <w:r w:rsidR="000A1A4F" w:rsidRPr="004D583C">
        <w:rPr>
          <w:szCs w:val="22"/>
          <w:lang w:val="el-GR"/>
        </w:rPr>
        <w:t xml:space="preserve"> που αναφέρονται στην παράγραφο 6.1.</w:t>
      </w:r>
      <w:r w:rsidR="0025457E">
        <w:rPr>
          <w:szCs w:val="22"/>
          <w:lang w:val="el-GR"/>
        </w:rPr>
        <w:fldChar w:fldCharType="begin"/>
      </w:r>
      <w:r w:rsidR="0025457E">
        <w:rPr>
          <w:szCs w:val="22"/>
          <w:lang w:val="el-GR"/>
        </w:rPr>
        <w:instrText xml:space="preserve"> DOCVARIABLE vault_nd_ed0eca3d-42d1-4d65-b3d6-5eff973c3d57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70D9E22" w14:textId="77777777" w:rsidR="00532E7C" w:rsidRPr="004D583C" w:rsidRDefault="00532E7C" w:rsidP="00F30121">
      <w:pPr>
        <w:outlineLvl w:val="0"/>
        <w:rPr>
          <w:szCs w:val="22"/>
          <w:lang w:val="el-GR"/>
        </w:rPr>
      </w:pPr>
    </w:p>
    <w:p w14:paraId="00784C82" w14:textId="07685F16" w:rsidR="00532E7C" w:rsidRPr="004D583C" w:rsidRDefault="00532E7C">
      <w:pPr>
        <w:tabs>
          <w:tab w:val="left" w:pos="567"/>
        </w:tabs>
        <w:outlineLvl w:val="0"/>
        <w:rPr>
          <w:b/>
          <w:szCs w:val="22"/>
          <w:lang w:val="el-GR"/>
        </w:rPr>
      </w:pPr>
      <w:r w:rsidRPr="004D583C">
        <w:rPr>
          <w:b/>
          <w:szCs w:val="22"/>
          <w:lang w:val="el-GR"/>
        </w:rPr>
        <w:t>4.4</w:t>
      </w:r>
      <w:r w:rsidRPr="004D583C">
        <w:rPr>
          <w:b/>
          <w:szCs w:val="22"/>
          <w:lang w:val="el-GR"/>
        </w:rPr>
        <w:tab/>
        <w:t>Ειδικές προειδοποιήσεις και προφυλάξεις κατά τη χρήση</w:t>
      </w:r>
      <w:r w:rsidR="0025457E">
        <w:rPr>
          <w:b/>
          <w:szCs w:val="22"/>
          <w:lang w:val="el-GR"/>
        </w:rPr>
        <w:fldChar w:fldCharType="begin"/>
      </w:r>
      <w:r w:rsidR="0025457E">
        <w:rPr>
          <w:b/>
          <w:szCs w:val="22"/>
          <w:lang w:val="el-GR"/>
        </w:rPr>
        <w:instrText xml:space="preserve"> DOCVARIABLE vault_nd_b5638c32-2b59-4086-a732-87693f7e1e34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221BB5A6" w14:textId="77777777" w:rsidR="00532E7C" w:rsidRPr="004D583C" w:rsidRDefault="00532E7C">
      <w:pPr>
        <w:rPr>
          <w:szCs w:val="22"/>
          <w:lang w:val="el-GR"/>
        </w:rPr>
      </w:pPr>
    </w:p>
    <w:p w14:paraId="1C66044A" w14:textId="2CD0303D" w:rsidR="00532E7C" w:rsidRPr="004D583C" w:rsidRDefault="00532E7C">
      <w:pPr>
        <w:outlineLvl w:val="0"/>
        <w:rPr>
          <w:szCs w:val="22"/>
          <w:lang w:val="el-GR"/>
        </w:rPr>
      </w:pPr>
      <w:r w:rsidRPr="004D583C">
        <w:rPr>
          <w:szCs w:val="22"/>
          <w:lang w:val="el-GR"/>
        </w:rPr>
        <w:t>Το Epivir δεν συνιστάται για μονοθεραπεία.</w:t>
      </w:r>
      <w:r w:rsidR="0025457E">
        <w:rPr>
          <w:szCs w:val="22"/>
          <w:lang w:val="el-GR"/>
        </w:rPr>
        <w:fldChar w:fldCharType="begin"/>
      </w:r>
      <w:r w:rsidR="0025457E">
        <w:rPr>
          <w:szCs w:val="22"/>
          <w:lang w:val="el-GR"/>
        </w:rPr>
        <w:instrText xml:space="preserve"> DOCVARIABLE vault_nd_2d00c8e0-8a27-44c2-8fbb-295266cc9781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0BF4F38" w14:textId="77777777" w:rsidR="00532E7C" w:rsidRPr="004D583C" w:rsidRDefault="00532E7C">
      <w:pPr>
        <w:rPr>
          <w:szCs w:val="22"/>
          <w:lang w:val="el-GR"/>
        </w:rPr>
      </w:pPr>
    </w:p>
    <w:p w14:paraId="68887B95" w14:textId="77777777" w:rsidR="00425DCA" w:rsidRPr="00481A2F" w:rsidRDefault="00532E7C">
      <w:pPr>
        <w:rPr>
          <w:ins w:id="172" w:author="Author"/>
          <w:iCs/>
          <w:szCs w:val="22"/>
          <w:u w:val="single"/>
          <w:lang w:val="el-GR"/>
          <w:rPrChange w:id="173" w:author="Author">
            <w:rPr>
              <w:ins w:id="174" w:author="Author"/>
              <w:iCs/>
              <w:szCs w:val="22"/>
              <w:u w:val="single"/>
              <w:lang w:val="en-US"/>
            </w:rPr>
          </w:rPrChange>
        </w:rPr>
      </w:pPr>
      <w:r w:rsidRPr="003764A6">
        <w:rPr>
          <w:iCs/>
          <w:szCs w:val="22"/>
          <w:u w:val="single"/>
          <w:lang w:val="el-GR"/>
          <w:rPrChange w:id="175" w:author="Author">
            <w:rPr>
              <w:i/>
              <w:szCs w:val="22"/>
              <w:lang w:val="el-GR"/>
            </w:rPr>
          </w:rPrChange>
        </w:rPr>
        <w:t>Νεφρική ανεπάρκεια</w:t>
      </w:r>
    </w:p>
    <w:p w14:paraId="4721835D" w14:textId="77777777" w:rsidR="003764A6" w:rsidRPr="00481A2F" w:rsidRDefault="003764A6">
      <w:pPr>
        <w:rPr>
          <w:ins w:id="176" w:author="Author"/>
          <w:iCs/>
          <w:szCs w:val="22"/>
          <w:u w:val="single"/>
          <w:lang w:val="el-GR"/>
          <w:rPrChange w:id="177" w:author="Author">
            <w:rPr>
              <w:ins w:id="178" w:author="Author"/>
              <w:i/>
              <w:szCs w:val="22"/>
              <w:lang w:val="el-GR"/>
            </w:rPr>
          </w:rPrChange>
        </w:rPr>
      </w:pPr>
    </w:p>
    <w:p w14:paraId="164EE400" w14:textId="67314748" w:rsidR="00532E7C" w:rsidRPr="004D583C" w:rsidRDefault="00532E7C">
      <w:pPr>
        <w:rPr>
          <w:szCs w:val="22"/>
          <w:lang w:val="el-GR"/>
        </w:rPr>
      </w:pPr>
      <w:del w:id="179" w:author="Author">
        <w:r w:rsidRPr="004D583C" w:rsidDel="00425DCA">
          <w:rPr>
            <w:i/>
            <w:szCs w:val="22"/>
            <w:lang w:val="el-GR"/>
          </w:rPr>
          <w:delText>:</w:delText>
        </w:r>
        <w:r w:rsidRPr="004D583C" w:rsidDel="00425DCA">
          <w:rPr>
            <w:szCs w:val="22"/>
            <w:lang w:val="el-GR"/>
          </w:rPr>
          <w:delText xml:space="preserve"> </w:delText>
        </w:r>
      </w:del>
      <w:r w:rsidRPr="004D583C">
        <w:rPr>
          <w:szCs w:val="22"/>
          <w:lang w:val="el-GR"/>
        </w:rPr>
        <w:t xml:space="preserve">Σε ασθενείς με μέτρια - σοβαρή νεφρική ανεπάρκεια, ο τελικός χρόνος υποδιπλασιασμού της λαμιβουδίνης </w:t>
      </w:r>
      <w:r w:rsidR="006B413F" w:rsidRPr="004D583C">
        <w:rPr>
          <w:szCs w:val="22"/>
          <w:lang w:val="el-GR"/>
        </w:rPr>
        <w:t xml:space="preserve">στο πλάσμα </w:t>
      </w:r>
      <w:r w:rsidRPr="004D583C">
        <w:rPr>
          <w:szCs w:val="22"/>
          <w:lang w:val="el-GR"/>
        </w:rPr>
        <w:t>αυξάνεται λόγω μειωμένης νεφρικής κάθαρσης, γι’ αυτό η δόση θα πρέπει να ρυθμίζεται (βλέπε παράγραφο</w:t>
      </w:r>
      <w:r w:rsidRPr="004D583C">
        <w:rPr>
          <w:color w:val="000000"/>
          <w:szCs w:val="22"/>
          <w:lang w:val="el-GR"/>
        </w:rPr>
        <w:t xml:space="preserve"> </w:t>
      </w:r>
      <w:r w:rsidRPr="004D583C">
        <w:rPr>
          <w:szCs w:val="22"/>
          <w:lang w:val="el-GR"/>
        </w:rPr>
        <w:t xml:space="preserve">4.2). </w:t>
      </w:r>
    </w:p>
    <w:p w14:paraId="6B8D8081" w14:textId="77777777" w:rsidR="00532E7C" w:rsidRPr="004D583C" w:rsidRDefault="00532E7C">
      <w:pPr>
        <w:rPr>
          <w:szCs w:val="22"/>
          <w:lang w:val="el-GR"/>
        </w:rPr>
      </w:pPr>
    </w:p>
    <w:p w14:paraId="5549E14F" w14:textId="77777777" w:rsidR="003764A6" w:rsidRPr="00481A2F" w:rsidRDefault="00532E7C">
      <w:pPr>
        <w:keepNext/>
        <w:rPr>
          <w:ins w:id="180" w:author="Author"/>
          <w:iCs/>
          <w:color w:val="000000"/>
          <w:szCs w:val="22"/>
          <w:u w:val="single"/>
          <w:lang w:val="el-GR"/>
          <w:rPrChange w:id="181" w:author="Author">
            <w:rPr>
              <w:ins w:id="182" w:author="Author"/>
              <w:i/>
              <w:color w:val="000000"/>
              <w:szCs w:val="22"/>
              <w:lang w:val="en-US"/>
            </w:rPr>
          </w:rPrChange>
        </w:rPr>
        <w:pPrChange w:id="183" w:author="Author">
          <w:pPr/>
        </w:pPrChange>
      </w:pPr>
      <w:r w:rsidRPr="003764A6">
        <w:rPr>
          <w:iCs/>
          <w:color w:val="000000"/>
          <w:szCs w:val="22"/>
          <w:u w:val="single"/>
          <w:lang w:val="el-GR"/>
          <w:rPrChange w:id="184" w:author="Author">
            <w:rPr>
              <w:i/>
              <w:color w:val="000000"/>
              <w:szCs w:val="22"/>
              <w:lang w:val="el-GR"/>
            </w:rPr>
          </w:rPrChange>
        </w:rPr>
        <w:lastRenderedPageBreak/>
        <w:t>Θεραπεία τριπλών νουκλεοσιδίων</w:t>
      </w:r>
    </w:p>
    <w:p w14:paraId="70E08299" w14:textId="77777777" w:rsidR="003764A6" w:rsidRPr="00481A2F" w:rsidRDefault="003764A6">
      <w:pPr>
        <w:keepNext/>
        <w:rPr>
          <w:ins w:id="185" w:author="Author"/>
          <w:i/>
          <w:color w:val="000000"/>
          <w:szCs w:val="22"/>
          <w:lang w:val="el-GR"/>
          <w:rPrChange w:id="186" w:author="Author">
            <w:rPr>
              <w:ins w:id="187" w:author="Author"/>
              <w:i/>
              <w:color w:val="000000"/>
              <w:szCs w:val="22"/>
              <w:lang w:val="en-US"/>
            </w:rPr>
          </w:rPrChange>
        </w:rPr>
        <w:pPrChange w:id="188" w:author="Author">
          <w:pPr/>
        </w:pPrChange>
      </w:pPr>
    </w:p>
    <w:p w14:paraId="2E87D105" w14:textId="2F267197" w:rsidR="00532E7C" w:rsidRPr="004D583C" w:rsidRDefault="00532E7C">
      <w:pPr>
        <w:keepNext/>
        <w:rPr>
          <w:color w:val="000000"/>
          <w:szCs w:val="22"/>
          <w:lang w:val="el-GR"/>
        </w:rPr>
        <w:pPrChange w:id="189" w:author="Author">
          <w:pPr/>
        </w:pPrChange>
      </w:pPr>
      <w:del w:id="190" w:author="Author">
        <w:r w:rsidRPr="004D583C" w:rsidDel="003764A6">
          <w:rPr>
            <w:i/>
            <w:color w:val="000000"/>
            <w:szCs w:val="22"/>
            <w:lang w:val="el-GR"/>
          </w:rPr>
          <w:delText>:</w:delText>
        </w:r>
        <w:r w:rsidRPr="004D583C" w:rsidDel="003764A6">
          <w:rPr>
            <w:color w:val="000000"/>
            <w:szCs w:val="22"/>
            <w:lang w:val="el-GR"/>
          </w:rPr>
          <w:delText xml:space="preserve"> </w:delText>
        </w:r>
      </w:del>
      <w:r w:rsidRPr="004D583C">
        <w:rPr>
          <w:color w:val="000000"/>
          <w:szCs w:val="22"/>
          <w:lang w:val="el-GR"/>
        </w:rPr>
        <w:t xml:space="preserve">Υπάρχουν αναφορές για </w:t>
      </w:r>
      <w:r w:rsidR="0021541B" w:rsidRPr="004D583C">
        <w:rPr>
          <w:color w:val="000000"/>
          <w:szCs w:val="22"/>
          <w:lang w:val="el-GR"/>
        </w:rPr>
        <w:t xml:space="preserve">υψηλής συχνότητας </w:t>
      </w:r>
      <w:r w:rsidRPr="004D583C">
        <w:rPr>
          <w:color w:val="000000"/>
          <w:szCs w:val="22"/>
          <w:lang w:val="el-GR"/>
        </w:rPr>
        <w:t>ιολογική</w:t>
      </w:r>
      <w:r w:rsidR="0021541B" w:rsidRPr="004D583C">
        <w:rPr>
          <w:color w:val="000000"/>
          <w:szCs w:val="22"/>
          <w:lang w:val="el-GR"/>
        </w:rPr>
        <w:t>ς</w:t>
      </w:r>
      <w:r w:rsidRPr="004D583C">
        <w:rPr>
          <w:color w:val="000000"/>
          <w:szCs w:val="22"/>
          <w:lang w:val="el-GR"/>
        </w:rPr>
        <w:t xml:space="preserve"> αποτυχία</w:t>
      </w:r>
      <w:r w:rsidR="0021541B" w:rsidRPr="004D583C">
        <w:rPr>
          <w:color w:val="000000"/>
          <w:szCs w:val="22"/>
          <w:lang w:val="el-GR"/>
        </w:rPr>
        <w:t>ς</w:t>
      </w:r>
      <w:r w:rsidRPr="004D583C">
        <w:rPr>
          <w:color w:val="000000"/>
          <w:szCs w:val="22"/>
          <w:lang w:val="el-GR"/>
        </w:rPr>
        <w:t xml:space="preserve"> και εμφάνιση αντοχής σε πρώιμο στάδιο, όταν </w:t>
      </w:r>
      <w:r w:rsidRPr="004D583C">
        <w:rPr>
          <w:szCs w:val="22"/>
          <w:lang w:val="el-GR"/>
        </w:rPr>
        <w:t>η λαμιβουδίνη</w:t>
      </w:r>
      <w:r w:rsidRPr="004D583C">
        <w:rPr>
          <w:color w:val="000000"/>
          <w:szCs w:val="22"/>
          <w:lang w:val="el-GR"/>
        </w:rPr>
        <w:t xml:space="preserve"> συνδυάστηκε με </w:t>
      </w:r>
      <w:r w:rsidRPr="004D583C">
        <w:rPr>
          <w:szCs w:val="22"/>
          <w:lang w:val="el-GR"/>
        </w:rPr>
        <w:t xml:space="preserve">δισοπροξιλική φουμαρική τενοφοβίρη και </w:t>
      </w:r>
      <w:r w:rsidRPr="004D583C">
        <w:rPr>
          <w:color w:val="000000"/>
          <w:szCs w:val="22"/>
          <w:lang w:val="el-GR"/>
        </w:rPr>
        <w:t xml:space="preserve">αβακαβίρη καθώς και με </w:t>
      </w:r>
      <w:r w:rsidRPr="004D583C">
        <w:rPr>
          <w:szCs w:val="22"/>
          <w:lang w:val="el-GR"/>
        </w:rPr>
        <w:t xml:space="preserve">δισοπροξιλική φουμαρική τενοφοβίρη και διδανοσίνη </w:t>
      </w:r>
      <w:r w:rsidRPr="004D583C">
        <w:rPr>
          <w:color w:val="000000"/>
          <w:szCs w:val="22"/>
          <w:lang w:val="el-GR"/>
        </w:rPr>
        <w:t>σαν σχήμα χορηγούμενο μία φορά την ημέρα.</w:t>
      </w:r>
    </w:p>
    <w:p w14:paraId="2B6A85E8" w14:textId="77777777" w:rsidR="00532E7C" w:rsidRPr="004D583C" w:rsidRDefault="00532E7C">
      <w:pPr>
        <w:rPr>
          <w:i/>
          <w:color w:val="000000"/>
          <w:szCs w:val="22"/>
          <w:lang w:val="el-GR"/>
        </w:rPr>
      </w:pPr>
    </w:p>
    <w:p w14:paraId="32FBF2EB" w14:textId="77777777" w:rsidR="003764A6" w:rsidRPr="00481A2F" w:rsidRDefault="00532E7C">
      <w:pPr>
        <w:rPr>
          <w:ins w:id="191" w:author="Author"/>
          <w:iCs/>
          <w:color w:val="000000"/>
          <w:szCs w:val="22"/>
          <w:u w:val="single"/>
          <w:lang w:val="el-GR"/>
          <w:rPrChange w:id="192" w:author="Author">
            <w:rPr>
              <w:ins w:id="193" w:author="Author"/>
              <w:i/>
              <w:color w:val="000000"/>
              <w:szCs w:val="22"/>
              <w:lang w:val="en-US"/>
            </w:rPr>
          </w:rPrChange>
        </w:rPr>
      </w:pPr>
      <w:r w:rsidRPr="003764A6">
        <w:rPr>
          <w:iCs/>
          <w:color w:val="000000"/>
          <w:szCs w:val="22"/>
          <w:u w:val="single"/>
          <w:lang w:val="el-GR"/>
          <w:rPrChange w:id="194" w:author="Author">
            <w:rPr>
              <w:i/>
              <w:color w:val="000000"/>
              <w:szCs w:val="22"/>
              <w:lang w:val="el-GR"/>
            </w:rPr>
          </w:rPrChange>
        </w:rPr>
        <w:t>Ευκαιριακές λοιμώξεις</w:t>
      </w:r>
    </w:p>
    <w:p w14:paraId="2ACC19AA" w14:textId="77777777" w:rsidR="003764A6" w:rsidRPr="00481A2F" w:rsidRDefault="003764A6">
      <w:pPr>
        <w:rPr>
          <w:ins w:id="195" w:author="Author"/>
          <w:i/>
          <w:color w:val="000000"/>
          <w:szCs w:val="22"/>
          <w:lang w:val="el-GR"/>
          <w:rPrChange w:id="196" w:author="Author">
            <w:rPr>
              <w:ins w:id="197" w:author="Author"/>
              <w:i/>
              <w:color w:val="000000"/>
              <w:szCs w:val="22"/>
              <w:lang w:val="en-US"/>
            </w:rPr>
          </w:rPrChange>
        </w:rPr>
      </w:pPr>
    </w:p>
    <w:p w14:paraId="309FEDFF" w14:textId="2CF7275B" w:rsidR="00532E7C" w:rsidRPr="004D583C" w:rsidRDefault="00532E7C">
      <w:pPr>
        <w:rPr>
          <w:szCs w:val="22"/>
          <w:lang w:val="el-GR"/>
        </w:rPr>
      </w:pPr>
      <w:del w:id="198" w:author="Author">
        <w:r w:rsidRPr="004D583C" w:rsidDel="003764A6">
          <w:rPr>
            <w:i/>
            <w:color w:val="000000"/>
            <w:szCs w:val="22"/>
            <w:lang w:val="el-GR"/>
          </w:rPr>
          <w:delText xml:space="preserve">: </w:delText>
        </w:r>
      </w:del>
      <w:r w:rsidRPr="004D583C">
        <w:rPr>
          <w:szCs w:val="22"/>
          <w:lang w:val="el-GR"/>
        </w:rPr>
        <w:t>Ασθενείς που λαμβάνουν το Epivir</w:t>
      </w:r>
      <w:del w:id="199" w:author="Author">
        <w:r w:rsidRPr="004D583C" w:rsidDel="00194C2D">
          <w:rPr>
            <w:szCs w:val="22"/>
            <w:lang w:val="el-GR"/>
          </w:rPr>
          <w:delText xml:space="preserve">  </w:delText>
        </w:r>
      </w:del>
      <w:ins w:id="200" w:author="Author">
        <w:r w:rsidR="00194C2D">
          <w:rPr>
            <w:szCs w:val="22"/>
            <w:lang w:val="el-GR"/>
          </w:rPr>
          <w:t xml:space="preserve"> </w:t>
        </w:r>
      </w:ins>
      <w:r w:rsidRPr="004D583C">
        <w:rPr>
          <w:szCs w:val="22"/>
          <w:lang w:val="el-GR"/>
        </w:rPr>
        <w:t>ή οποιαδήποτε άλλη αντιρετροϊική θεραπεία, δυνατόν να συνεχίσουν να αναπτύσσουν ευκαιριακές λοιμώξεις και άλλες επιπλοκές της HIV λοίμωξης και επομένως θα πρέπει να συνεχίσουν να παρακολουθούνται κλινικά από ιατρούς με εμπειρία στη θεραπεία ασθενών με νόσους που συσχετίζονται με την ΗΙV λοίμωξη.</w:t>
      </w:r>
      <w:del w:id="201" w:author="Author">
        <w:r w:rsidRPr="004D583C" w:rsidDel="00194C2D">
          <w:rPr>
            <w:szCs w:val="22"/>
            <w:lang w:val="el-GR"/>
          </w:rPr>
          <w:delText xml:space="preserve">  </w:delText>
        </w:r>
      </w:del>
      <w:ins w:id="202" w:author="Author">
        <w:r w:rsidR="00194C2D">
          <w:rPr>
            <w:szCs w:val="22"/>
            <w:lang w:val="el-GR"/>
          </w:rPr>
          <w:t xml:space="preserve"> </w:t>
        </w:r>
      </w:ins>
    </w:p>
    <w:p w14:paraId="027A2BE1" w14:textId="77777777" w:rsidR="00532E7C" w:rsidRPr="004D583C" w:rsidRDefault="00532E7C">
      <w:pPr>
        <w:rPr>
          <w:szCs w:val="22"/>
          <w:lang w:val="el-GR"/>
        </w:rPr>
      </w:pPr>
    </w:p>
    <w:p w14:paraId="237C0A40" w14:textId="77777777" w:rsidR="003764A6" w:rsidRPr="00481A2F" w:rsidRDefault="00532E7C">
      <w:pPr>
        <w:rPr>
          <w:ins w:id="203" w:author="Author"/>
          <w:iCs/>
          <w:szCs w:val="22"/>
          <w:u w:val="single"/>
          <w:lang w:val="el-GR"/>
          <w:rPrChange w:id="204" w:author="Author">
            <w:rPr>
              <w:ins w:id="205" w:author="Author"/>
              <w:i/>
              <w:szCs w:val="22"/>
              <w:lang w:val="en-US"/>
            </w:rPr>
          </w:rPrChange>
        </w:rPr>
      </w:pPr>
      <w:r w:rsidRPr="003764A6">
        <w:rPr>
          <w:iCs/>
          <w:szCs w:val="22"/>
          <w:u w:val="single"/>
          <w:lang w:val="el-GR"/>
          <w:rPrChange w:id="206" w:author="Author">
            <w:rPr>
              <w:i/>
              <w:szCs w:val="22"/>
              <w:lang w:val="el-GR"/>
            </w:rPr>
          </w:rPrChange>
        </w:rPr>
        <w:t>Παγκρεατίτιδα</w:t>
      </w:r>
    </w:p>
    <w:p w14:paraId="21C7D93A" w14:textId="77777777" w:rsidR="003764A6" w:rsidRPr="00481A2F" w:rsidRDefault="003764A6">
      <w:pPr>
        <w:rPr>
          <w:ins w:id="207" w:author="Author"/>
          <w:i/>
          <w:szCs w:val="22"/>
          <w:lang w:val="el-GR"/>
          <w:rPrChange w:id="208" w:author="Author">
            <w:rPr>
              <w:ins w:id="209" w:author="Author"/>
              <w:i/>
              <w:szCs w:val="22"/>
              <w:lang w:val="en-US"/>
            </w:rPr>
          </w:rPrChange>
        </w:rPr>
      </w:pPr>
    </w:p>
    <w:p w14:paraId="23F1FADB" w14:textId="20AD8E20" w:rsidR="00532E7C" w:rsidRPr="004D583C" w:rsidRDefault="00532E7C">
      <w:pPr>
        <w:rPr>
          <w:szCs w:val="22"/>
          <w:lang w:val="el-GR"/>
        </w:rPr>
      </w:pPr>
      <w:del w:id="210" w:author="Author">
        <w:r w:rsidRPr="004D583C" w:rsidDel="003764A6">
          <w:rPr>
            <w:i/>
            <w:szCs w:val="22"/>
            <w:lang w:val="el-GR"/>
          </w:rPr>
          <w:delText>:</w:delText>
        </w:r>
        <w:r w:rsidRPr="004D583C" w:rsidDel="00194C2D">
          <w:rPr>
            <w:i/>
            <w:szCs w:val="22"/>
            <w:lang w:val="el-GR"/>
          </w:rPr>
          <w:delText xml:space="preserve">  </w:delText>
        </w:r>
      </w:del>
      <w:ins w:id="211" w:author="Author">
        <w:r w:rsidR="00194C2D">
          <w:rPr>
            <w:i/>
            <w:szCs w:val="22"/>
            <w:lang w:val="el-GR"/>
          </w:rPr>
          <w:t xml:space="preserve"> </w:t>
        </w:r>
      </w:ins>
      <w:r w:rsidRPr="004D583C">
        <w:rPr>
          <w:szCs w:val="22"/>
          <w:lang w:val="el-GR"/>
        </w:rPr>
        <w:t xml:space="preserve">Περιστατικά παγκρεατίτιδας παρατηρήθηκαν σπάνια. Εν τούτοις είναι ασαφές αν αυτά τα περιστατικά οφείλονταν στην αντιρετροϊκή θεραπεία ή στην υποκείμενη HIV νόσο. Η θεραπεία με το Εpivir θα πρέπει να διακοπεί αμέσως αν τα κλινικά σημεία, συμπτώματα ή εργαστηριακές εξετάσεις υποδηλώνουν την ύπαρξη παγκρεατίτιδας. </w:t>
      </w:r>
    </w:p>
    <w:p w14:paraId="15316C2B" w14:textId="77777777" w:rsidR="00532E7C" w:rsidRPr="004D583C" w:rsidRDefault="00532E7C">
      <w:pPr>
        <w:rPr>
          <w:szCs w:val="22"/>
          <w:lang w:val="el-GR"/>
        </w:rPr>
      </w:pPr>
    </w:p>
    <w:p w14:paraId="71C02CB8" w14:textId="77777777" w:rsidR="003764A6" w:rsidRPr="00481A2F" w:rsidRDefault="000B7575" w:rsidP="00D0028B">
      <w:pPr>
        <w:keepNext/>
        <w:keepLines/>
        <w:rPr>
          <w:ins w:id="212" w:author="Author"/>
          <w:u w:val="single"/>
          <w:lang w:val="el-GR"/>
          <w:rPrChange w:id="213" w:author="Author">
            <w:rPr>
              <w:ins w:id="214" w:author="Author"/>
              <w:i/>
              <w:lang w:val="en-US"/>
            </w:rPr>
          </w:rPrChange>
        </w:rPr>
      </w:pPr>
      <w:r w:rsidRPr="003764A6">
        <w:rPr>
          <w:u w:val="single"/>
          <w:lang w:val="el-GR"/>
          <w:rPrChange w:id="215" w:author="Author">
            <w:rPr>
              <w:i/>
              <w:iCs/>
              <w:lang w:val="el-GR"/>
            </w:rPr>
          </w:rPrChange>
        </w:rPr>
        <w:t xml:space="preserve">Μιτοχονδριακή δυσλειτουργία μετά από έκθεση </w:t>
      </w:r>
      <w:r w:rsidRPr="003764A6">
        <w:rPr>
          <w:u w:val="single"/>
          <w:lang w:val="el-GR"/>
          <w:rPrChange w:id="216" w:author="Author">
            <w:rPr>
              <w:i/>
              <w:lang w:val="el-GR"/>
            </w:rPr>
          </w:rPrChange>
        </w:rPr>
        <w:t>in utero</w:t>
      </w:r>
    </w:p>
    <w:p w14:paraId="12B73CCC" w14:textId="77777777" w:rsidR="003764A6" w:rsidRPr="00481A2F" w:rsidRDefault="003764A6" w:rsidP="00D0028B">
      <w:pPr>
        <w:keepNext/>
        <w:keepLines/>
        <w:rPr>
          <w:ins w:id="217" w:author="Author"/>
          <w:i/>
          <w:lang w:val="el-GR"/>
          <w:rPrChange w:id="218" w:author="Author">
            <w:rPr>
              <w:ins w:id="219" w:author="Author"/>
              <w:i/>
              <w:lang w:val="en-US"/>
            </w:rPr>
          </w:rPrChange>
        </w:rPr>
      </w:pPr>
    </w:p>
    <w:p w14:paraId="240F787A" w14:textId="224D836A" w:rsidR="000B7575" w:rsidRPr="004D583C" w:rsidRDefault="006644EC" w:rsidP="00D0028B">
      <w:pPr>
        <w:keepNext/>
        <w:keepLines/>
        <w:rPr>
          <w:lang w:val="el-GR"/>
        </w:rPr>
      </w:pPr>
      <w:del w:id="220" w:author="Author">
        <w:r w:rsidRPr="004D583C" w:rsidDel="003764A6">
          <w:rPr>
            <w:i/>
            <w:lang w:val="el-GR"/>
          </w:rPr>
          <w:delText xml:space="preserve">: </w:delText>
        </w:r>
      </w:del>
      <w:r w:rsidR="000B7575" w:rsidRPr="004D583C">
        <w:rPr>
          <w:lang w:val="el-GR"/>
        </w:rPr>
        <w:t xml:space="preserve">Νουκλεοσ(τ)ιδικά ανάλογα ενδέχεται να επηρεάσουν τη μιτοχονδριακή λειτουργία σε ποικίλο βαθμό, το οποίο είναι εντονότερο με τη σταβουδίνη, </w:t>
      </w:r>
      <w:r w:rsidR="000B7575" w:rsidRPr="004D583C">
        <w:rPr>
          <w:szCs w:val="22"/>
          <w:lang w:val="el-GR"/>
        </w:rPr>
        <w:t>διδανοσίνη</w:t>
      </w:r>
      <w:r w:rsidR="000B7575" w:rsidRPr="004D583C">
        <w:rPr>
          <w:lang w:val="el-GR"/>
        </w:rPr>
        <w:t xml:space="preserve"> και </w:t>
      </w:r>
      <w:r w:rsidR="000B7575" w:rsidRPr="004D583C">
        <w:rPr>
          <w:snapToGrid w:val="0"/>
          <w:szCs w:val="22"/>
          <w:lang w:val="el-GR"/>
        </w:rPr>
        <w:t>ζιδοβουδίνη</w:t>
      </w:r>
      <w:r w:rsidR="000B7575" w:rsidRPr="004D583C">
        <w:rPr>
          <w:lang w:val="el-GR"/>
        </w:rPr>
        <w:t xml:space="preserve">. Έχει αναφερθεί μιτοχονδριακή δυσλειτουργία σε HIV αρνητικά βρέφη τα οποία είχαν εκτεθεί </w:t>
      </w:r>
      <w:r w:rsidR="000B7575" w:rsidRPr="004D583C">
        <w:rPr>
          <w:i/>
          <w:lang w:val="el-GR"/>
        </w:rPr>
        <w:t>in utero</w:t>
      </w:r>
      <w:r w:rsidR="000B7575" w:rsidRPr="004D583C">
        <w:rPr>
          <w:lang w:val="el-GR"/>
        </w:rPr>
        <w:t xml:space="preserve"> </w:t>
      </w:r>
      <w:r w:rsidR="000B7575" w:rsidRPr="004D583C">
        <w:rPr>
          <w:szCs w:val="22"/>
          <w:lang w:val="el-GR"/>
        </w:rPr>
        <w:t>και/ή</w:t>
      </w:r>
      <w:r w:rsidR="000B7575" w:rsidRPr="004D583C">
        <w:rPr>
          <w:lang w:val="el-GR"/>
        </w:rPr>
        <w:t xml:space="preserve"> μετά τη γέννηση σε νουκλεοσιδικά ανάλογα· οι αναφορές αυτές αφορούσαν κυρίως τη θεραπεία με θεραπευτικά σχήματα που περιείχαν ζιδοβουδίνη. Οι κύριες ανεπιθύμητες ενέργειες οι οποίες αναφέρθηκαν, είναι αιματολογικές διαταραχές (αναιμία, ουδετεροπενία) και μεταβολικές διαταραχές (υψηλό επίπεδο γαλακτικού οξέος στο αίμα, υψηλό επίπεδο λιπάσης στο αίμα). Οι ενέργειες αυτές συχνά ήταν παροδικές. Έχουν αναφερθεί σπάνια νευρολογικές διαταραχές όψιμης έναρξης (υπερτονία, σπασμοί, μη φυσιολογική συμπεριφορά). </w:t>
      </w:r>
      <w:r w:rsidR="000B7575" w:rsidRPr="004D583C">
        <w:rPr>
          <w:szCs w:val="22"/>
          <w:lang w:val="el-GR"/>
        </w:rPr>
        <w:t xml:space="preserve">Δεν είναι γνωστό επί του παρόντος, αν </w:t>
      </w:r>
      <w:r w:rsidR="000B7575" w:rsidRPr="004D583C">
        <w:rPr>
          <w:lang w:val="el-GR"/>
        </w:rPr>
        <w:t xml:space="preserve">τέτοιες νευρολογικές διαταραχές είναι παροδικές ή μόνιμες. </w:t>
      </w:r>
      <w:r w:rsidR="000B7575" w:rsidRPr="004D583C">
        <w:rPr>
          <w:szCs w:val="22"/>
          <w:lang w:val="el-GR"/>
        </w:rPr>
        <w:t>Τα ευρήματα αυτά</w:t>
      </w:r>
      <w:r w:rsidR="000B7575" w:rsidRPr="004D583C">
        <w:rPr>
          <w:lang w:val="el-GR"/>
        </w:rPr>
        <w:t xml:space="preserve"> θα πρέπει να λαμβάνονται υπόψη για οποιοδήποτε παιδί που εκτέθηκε </w:t>
      </w:r>
      <w:r w:rsidR="000B7575" w:rsidRPr="004D583C">
        <w:rPr>
          <w:i/>
          <w:iCs/>
          <w:lang w:val="el-GR"/>
        </w:rPr>
        <w:t>in utero</w:t>
      </w:r>
      <w:r w:rsidR="000B7575" w:rsidRPr="004D583C">
        <w:rPr>
          <w:lang w:val="el-GR"/>
        </w:rPr>
        <w:t xml:space="preserve"> σε νουκλεοσ(τ)ιδικά ανάλογα, το οποίο παρουσιάζει σοβαρά κλινικά ευρήματα αγνώστου αιτιολογίας, ιδίως νευρολογικά ευρήματα. </w:t>
      </w:r>
      <w:r w:rsidR="000B7575" w:rsidRPr="004D583C">
        <w:rPr>
          <w:szCs w:val="22"/>
          <w:lang w:val="el-GR"/>
        </w:rPr>
        <w:t>Τα ευρήματα αυτά δεν επηρεάζουν τις παρούσες εθνικές συστάσεις για τη χρήση αντιρετροϊκής θεραπείας σε έγκυες γυναίκες, προκειμένου να προληφθεί η κάθετη μετάδοση του ιού HIV.</w:t>
      </w:r>
    </w:p>
    <w:p w14:paraId="008DA569" w14:textId="77777777" w:rsidR="00532E7C" w:rsidRPr="004D583C" w:rsidRDefault="00532E7C">
      <w:pPr>
        <w:rPr>
          <w:snapToGrid w:val="0"/>
          <w:color w:val="000000"/>
          <w:szCs w:val="22"/>
          <w:lang w:val="el-GR"/>
        </w:rPr>
      </w:pPr>
    </w:p>
    <w:p w14:paraId="250EA368" w14:textId="77777777" w:rsidR="003764A6" w:rsidRPr="00481A2F" w:rsidRDefault="00E5118A" w:rsidP="00E5118A">
      <w:pPr>
        <w:rPr>
          <w:ins w:id="221" w:author="Author"/>
          <w:iCs/>
          <w:u w:val="single"/>
          <w:lang w:val="el-GR"/>
          <w:rPrChange w:id="222" w:author="Author">
            <w:rPr>
              <w:ins w:id="223" w:author="Author"/>
              <w:i/>
              <w:lang w:val="en-US"/>
            </w:rPr>
          </w:rPrChange>
        </w:rPr>
      </w:pPr>
      <w:r w:rsidRPr="003764A6">
        <w:rPr>
          <w:iCs/>
          <w:u w:val="single"/>
          <w:lang w:val="el-GR"/>
          <w:rPrChange w:id="224" w:author="Author">
            <w:rPr>
              <w:i/>
              <w:lang w:val="el-GR"/>
            </w:rPr>
          </w:rPrChange>
        </w:rPr>
        <w:t>Σωματικό βάρος και μεταβολικές παράμετροι</w:t>
      </w:r>
    </w:p>
    <w:p w14:paraId="29B8220B" w14:textId="77777777" w:rsidR="003764A6" w:rsidRPr="00481A2F" w:rsidRDefault="003764A6" w:rsidP="00E5118A">
      <w:pPr>
        <w:rPr>
          <w:ins w:id="225" w:author="Author"/>
          <w:i/>
          <w:lang w:val="el-GR"/>
          <w:rPrChange w:id="226" w:author="Author">
            <w:rPr>
              <w:ins w:id="227" w:author="Author"/>
              <w:i/>
              <w:lang w:val="en-US"/>
            </w:rPr>
          </w:rPrChange>
        </w:rPr>
      </w:pPr>
    </w:p>
    <w:p w14:paraId="550F4C64" w14:textId="2F1A944D" w:rsidR="00E5118A" w:rsidRPr="004D583C" w:rsidRDefault="00651516" w:rsidP="00E5118A">
      <w:pPr>
        <w:rPr>
          <w:lang w:val="el-GR"/>
        </w:rPr>
      </w:pPr>
      <w:del w:id="228" w:author="Author">
        <w:r w:rsidRPr="004D583C" w:rsidDel="003764A6">
          <w:rPr>
            <w:i/>
            <w:lang w:val="el-GR"/>
          </w:rPr>
          <w:delText xml:space="preserve">: </w:delText>
        </w:r>
      </w:del>
      <w:r w:rsidR="00E5118A" w:rsidRPr="004D583C">
        <w:rPr>
          <w:lang w:val="el-GR"/>
        </w:rPr>
        <w:t>Κατά τη διάρκεια της αντιρετροϊικής θεραπείας ενδέχεται να παρουσιαστεί αύξηση του σωματικού βάρους καθώς και των επιπέδων των λιπιδίων και της γλυκόζης στο αίμα. Οι αλλαγές αυτές μπορεί, εν μέρει, να συνδέονται με τον έλεγχο της νόσου και τον τρόπο ζωής. Αναφορικά με τα λιπίδια, σε ορισμένες περιπτώσεις υπάρχουν ενδείξεις για επίδραση της θεραπείας, ενώ όσον αφορά την αύξηση του σωματικού βάρους δεν υπάρχουν ισχυρές ενδείξεις που να τη συσχετίζουν με οποιαδήποτε συγκεκριμένη θεραπεία. Η παρακολούθηση των λιπιδίων και της γλυκόζης στο αίμα πρέπει να βασίζεται στις καθιερωμένες κατευθυντήριες οδηγίες θεραπείας του HIV. Οι διαταραχές των λιπιδίων θα πρέπει να αντιμετωπίζονται όπως ενδείκνυται κλινικά.</w:t>
      </w:r>
    </w:p>
    <w:p w14:paraId="46F2685A" w14:textId="77777777" w:rsidR="00532E7C" w:rsidRPr="004D583C" w:rsidRDefault="00532E7C">
      <w:pPr>
        <w:rPr>
          <w:snapToGrid w:val="0"/>
          <w:color w:val="000000"/>
          <w:szCs w:val="22"/>
          <w:lang w:val="el-GR"/>
        </w:rPr>
      </w:pPr>
    </w:p>
    <w:p w14:paraId="0F546C84" w14:textId="77777777" w:rsidR="003764A6" w:rsidRPr="00481A2F" w:rsidRDefault="00532E7C" w:rsidP="0031794A">
      <w:pPr>
        <w:tabs>
          <w:tab w:val="left" w:pos="567"/>
        </w:tabs>
        <w:rPr>
          <w:ins w:id="229" w:author="Author"/>
          <w:iCs/>
          <w:snapToGrid w:val="0"/>
          <w:color w:val="000000"/>
          <w:szCs w:val="22"/>
          <w:u w:val="single"/>
          <w:lang w:val="el-GR"/>
          <w:rPrChange w:id="230" w:author="Author">
            <w:rPr>
              <w:ins w:id="231" w:author="Author"/>
              <w:i/>
              <w:snapToGrid w:val="0"/>
              <w:color w:val="000000"/>
              <w:szCs w:val="22"/>
              <w:lang w:val="en-US"/>
            </w:rPr>
          </w:rPrChange>
        </w:rPr>
      </w:pPr>
      <w:r w:rsidRPr="003764A6">
        <w:rPr>
          <w:iCs/>
          <w:color w:val="000000"/>
          <w:szCs w:val="22"/>
          <w:u w:val="single"/>
          <w:lang w:val="el-GR"/>
          <w:rPrChange w:id="232" w:author="Author">
            <w:rPr>
              <w:i/>
              <w:color w:val="000000"/>
              <w:szCs w:val="22"/>
              <w:lang w:val="el-GR"/>
            </w:rPr>
          </w:rPrChange>
        </w:rPr>
        <w:t>Σύνδρομο</w:t>
      </w:r>
      <w:r w:rsidR="000A1A4F" w:rsidRPr="003764A6">
        <w:rPr>
          <w:iCs/>
          <w:snapToGrid w:val="0"/>
          <w:color w:val="000000"/>
          <w:szCs w:val="22"/>
          <w:u w:val="single"/>
          <w:lang w:val="el-GR"/>
          <w:rPrChange w:id="233" w:author="Author">
            <w:rPr>
              <w:i/>
              <w:snapToGrid w:val="0"/>
              <w:color w:val="000000"/>
              <w:szCs w:val="22"/>
              <w:lang w:val="el-GR"/>
            </w:rPr>
          </w:rPrChange>
        </w:rPr>
        <w:t xml:space="preserve"> Ανοσολογικής Αποκατάστασης</w:t>
      </w:r>
    </w:p>
    <w:p w14:paraId="53A6E07A" w14:textId="77777777" w:rsidR="003764A6" w:rsidRPr="00481A2F" w:rsidRDefault="003764A6" w:rsidP="0031794A">
      <w:pPr>
        <w:tabs>
          <w:tab w:val="left" w:pos="567"/>
        </w:tabs>
        <w:rPr>
          <w:ins w:id="234" w:author="Author"/>
          <w:i/>
          <w:snapToGrid w:val="0"/>
          <w:color w:val="000000"/>
          <w:szCs w:val="22"/>
          <w:lang w:val="el-GR"/>
          <w:rPrChange w:id="235" w:author="Author">
            <w:rPr>
              <w:ins w:id="236" w:author="Author"/>
              <w:i/>
              <w:snapToGrid w:val="0"/>
              <w:color w:val="000000"/>
              <w:szCs w:val="22"/>
              <w:lang w:val="en-US"/>
            </w:rPr>
          </w:rPrChange>
        </w:rPr>
      </w:pPr>
    </w:p>
    <w:p w14:paraId="5C9A29B2" w14:textId="471DE412" w:rsidR="000A1A4F" w:rsidRPr="004D583C" w:rsidRDefault="00532E7C" w:rsidP="0031794A">
      <w:pPr>
        <w:tabs>
          <w:tab w:val="left" w:pos="567"/>
        </w:tabs>
        <w:rPr>
          <w:snapToGrid w:val="0"/>
          <w:color w:val="000000"/>
          <w:szCs w:val="22"/>
          <w:lang w:val="el-GR"/>
        </w:rPr>
      </w:pPr>
      <w:del w:id="237" w:author="Author">
        <w:r w:rsidRPr="004D583C" w:rsidDel="003764A6">
          <w:rPr>
            <w:i/>
            <w:color w:val="000000"/>
            <w:szCs w:val="22"/>
            <w:lang w:val="el-GR"/>
          </w:rPr>
          <w:delText>:</w:delText>
        </w:r>
        <w:r w:rsidRPr="004D583C" w:rsidDel="003764A6">
          <w:rPr>
            <w:color w:val="000000"/>
            <w:szCs w:val="22"/>
            <w:lang w:val="el-GR"/>
          </w:rPr>
          <w:delText xml:space="preserve"> </w:delText>
        </w:r>
      </w:del>
      <w:r w:rsidR="0021541B" w:rsidRPr="004D583C">
        <w:rPr>
          <w:color w:val="000000"/>
          <w:szCs w:val="22"/>
          <w:lang w:val="el-GR"/>
        </w:rPr>
        <w:t>Σ</w:t>
      </w:r>
      <w:r w:rsidRPr="004D583C">
        <w:rPr>
          <w:color w:val="000000"/>
          <w:szCs w:val="22"/>
          <w:lang w:val="el-GR"/>
        </w:rPr>
        <w:t xml:space="preserve">ε HIV οροθετικούς ασθενείς με σοβαρή ανοσολογική ανεπάρκεια ενδέχεται να εμφανιστεί, κατά την έναρξη της συνδυασμένης αντιρετροϊκής αγωγής (CART), μία φλεγμονώδης αντίδραση σε ασυμπτωματικά ή υπολειμματικά ευκαιριακά παθογόνα και να προκληθούν σοβαρές κλινικές καταστάσεις ή επιδείνωση των συμπτωμάτων. Τέτοιες αντιδράσεις έχουν τυπικά παρουσιαστεί εντός των πρώτων εβδομάδων ή μηνών από την έναρξη της CART. Σχετικά παραδείγματα είναι η αμφιβληστροειδίτιδα από κυτταρομεγαλοϊό, γενικευμένες και/ή εστιακές λοιμώξεις από </w:t>
      </w:r>
      <w:r w:rsidRPr="004D583C">
        <w:rPr>
          <w:color w:val="000000"/>
          <w:szCs w:val="22"/>
          <w:lang w:val="el-GR"/>
        </w:rPr>
        <w:lastRenderedPageBreak/>
        <w:t xml:space="preserve">μυκοβακτηρίδια και πνευμονία οφειλόμενη σε </w:t>
      </w:r>
      <w:r w:rsidRPr="004D583C">
        <w:rPr>
          <w:i/>
          <w:color w:val="000000"/>
          <w:szCs w:val="22"/>
          <w:lang w:val="el-GR"/>
        </w:rPr>
        <w:t>Pneumocystis</w:t>
      </w:r>
      <w:del w:id="238" w:author="Author">
        <w:r w:rsidRPr="004D583C" w:rsidDel="00194C2D">
          <w:rPr>
            <w:i/>
            <w:color w:val="000000"/>
            <w:szCs w:val="22"/>
            <w:lang w:val="el-GR"/>
          </w:rPr>
          <w:delText xml:space="preserve"> </w:delText>
        </w:r>
        <w:r w:rsidR="006E68FE" w:rsidRPr="00BD173F" w:rsidDel="00194C2D">
          <w:rPr>
            <w:i/>
            <w:lang w:val="el-GR"/>
          </w:rPr>
          <w:delText xml:space="preserve"> </w:delText>
        </w:r>
      </w:del>
      <w:ins w:id="239" w:author="Author">
        <w:r w:rsidR="00194C2D">
          <w:rPr>
            <w:i/>
            <w:color w:val="000000"/>
            <w:szCs w:val="22"/>
            <w:lang w:val="el-GR"/>
          </w:rPr>
          <w:t xml:space="preserve"> </w:t>
        </w:r>
      </w:ins>
      <w:r w:rsidR="006E68FE" w:rsidRPr="000516BA">
        <w:rPr>
          <w:i/>
        </w:rPr>
        <w:t>jiroveci</w:t>
      </w:r>
      <w:r w:rsidR="000B008D">
        <w:rPr>
          <w:i/>
        </w:rPr>
        <w:t>i</w:t>
      </w:r>
      <w:r w:rsidR="006E68FE" w:rsidRPr="00BD173F">
        <w:rPr>
          <w:i/>
          <w:lang w:val="el-GR"/>
        </w:rPr>
        <w:t xml:space="preserve"> </w:t>
      </w:r>
      <w:r w:rsidR="006E68FE" w:rsidRPr="00BD173F">
        <w:rPr>
          <w:lang w:val="el-GR"/>
        </w:rPr>
        <w:t>(</w:t>
      </w:r>
      <w:r w:rsidR="006E68FE">
        <w:rPr>
          <w:lang w:val="el-GR"/>
        </w:rPr>
        <w:t xml:space="preserve">συχνά αναφέρεται ως </w:t>
      </w:r>
      <w:r w:rsidR="006E68FE">
        <w:rPr>
          <w:lang w:val="en-US"/>
        </w:rPr>
        <w:t>PCP</w:t>
      </w:r>
      <w:r w:rsidR="006E68FE" w:rsidRPr="00BD173F">
        <w:rPr>
          <w:lang w:val="el-GR"/>
        </w:rPr>
        <w:t>)</w:t>
      </w:r>
      <w:r w:rsidRPr="004D583C">
        <w:rPr>
          <w:color w:val="000000"/>
          <w:szCs w:val="22"/>
          <w:lang w:val="el-GR"/>
        </w:rPr>
        <w:t>. Θα πρέπει να εκτιμώνται οποιαδήποτε φλεγμονώδη συμπτώματα και να ορίζεται θεραπεία όταν απαιτείται.</w:t>
      </w:r>
      <w:r w:rsidR="000A1A4F" w:rsidRPr="004D583C">
        <w:rPr>
          <w:color w:val="000000"/>
          <w:szCs w:val="22"/>
          <w:lang w:val="el-GR"/>
        </w:rPr>
        <w:t xml:space="preserve"> </w:t>
      </w:r>
      <w:r w:rsidR="000A1A4F" w:rsidRPr="004D583C">
        <w:rPr>
          <w:snapToGrid w:val="0"/>
          <w:color w:val="000000"/>
          <w:szCs w:val="22"/>
          <w:lang w:val="el-GR"/>
        </w:rPr>
        <w:t>Αυτοάνοσες διαταραχές</w:t>
      </w:r>
      <w:del w:id="240" w:author="Author">
        <w:r w:rsidR="000A1A4F" w:rsidRPr="004D583C" w:rsidDel="00194C2D">
          <w:rPr>
            <w:snapToGrid w:val="0"/>
            <w:color w:val="000000"/>
            <w:szCs w:val="22"/>
            <w:lang w:val="el-GR"/>
          </w:rPr>
          <w:delText xml:space="preserve">  </w:delText>
        </w:r>
      </w:del>
      <w:ins w:id="241" w:author="Author">
        <w:r w:rsidR="00194C2D">
          <w:rPr>
            <w:snapToGrid w:val="0"/>
            <w:color w:val="000000"/>
            <w:szCs w:val="22"/>
            <w:lang w:val="el-GR"/>
          </w:rPr>
          <w:t xml:space="preserve"> </w:t>
        </w:r>
      </w:ins>
      <w:r w:rsidR="000A1A4F" w:rsidRPr="004D583C">
        <w:rPr>
          <w:snapToGrid w:val="0"/>
          <w:color w:val="000000"/>
          <w:szCs w:val="22"/>
          <w:lang w:val="el-GR"/>
        </w:rPr>
        <w:t>(όπως η νόσος Graves</w:t>
      </w:r>
      <w:r w:rsidR="009C15F6">
        <w:rPr>
          <w:snapToGrid w:val="0"/>
          <w:color w:val="000000"/>
          <w:szCs w:val="22"/>
          <w:lang w:val="el-GR"/>
        </w:rPr>
        <w:t xml:space="preserve"> και η αυτοάνοση ηπατίτιδα</w:t>
      </w:r>
      <w:r w:rsidR="000A1A4F" w:rsidRPr="004D583C">
        <w:rPr>
          <w:snapToGrid w:val="0"/>
          <w:color w:val="000000"/>
          <w:szCs w:val="22"/>
          <w:lang w:val="el-GR"/>
        </w:rPr>
        <w:t xml:space="preserve">) έχουν επίσης αναφερθεί στα πλαίσια </w:t>
      </w:r>
      <w:r w:rsidR="009C15F6">
        <w:rPr>
          <w:snapToGrid w:val="0"/>
          <w:color w:val="000000"/>
          <w:szCs w:val="22"/>
          <w:lang w:val="el-GR"/>
        </w:rPr>
        <w:t xml:space="preserve">του </w:t>
      </w:r>
      <w:r w:rsidR="000A1A4F" w:rsidRPr="004D583C">
        <w:rPr>
          <w:snapToGrid w:val="0"/>
          <w:color w:val="000000"/>
          <w:szCs w:val="22"/>
          <w:lang w:val="el-GR"/>
        </w:rPr>
        <w:t>συνδρόμου ανοσολογικής αποκατάστασης</w:t>
      </w:r>
      <w:r w:rsidR="009C15F6">
        <w:rPr>
          <w:snapToGrid w:val="0"/>
          <w:color w:val="000000"/>
          <w:szCs w:val="22"/>
          <w:lang w:val="el-GR"/>
        </w:rPr>
        <w:t>,</w:t>
      </w:r>
      <w:r w:rsidR="000A1A4F" w:rsidRPr="004D583C">
        <w:rPr>
          <w:snapToGrid w:val="0"/>
          <w:color w:val="000000"/>
          <w:szCs w:val="22"/>
          <w:lang w:val="el-GR"/>
        </w:rPr>
        <w:t xml:space="preserve"> </w:t>
      </w:r>
      <w:r w:rsidR="009C15F6">
        <w:rPr>
          <w:snapToGrid w:val="0"/>
          <w:color w:val="000000"/>
          <w:szCs w:val="22"/>
          <w:lang w:val="el-GR"/>
        </w:rPr>
        <w:t>ω</w:t>
      </w:r>
      <w:r w:rsidR="000A1A4F" w:rsidRPr="004D583C">
        <w:rPr>
          <w:snapToGrid w:val="0"/>
          <w:color w:val="000000"/>
          <w:szCs w:val="22"/>
          <w:lang w:val="el-GR"/>
        </w:rPr>
        <w:t xml:space="preserve">στόσο, ο </w:t>
      </w:r>
      <w:r w:rsidR="00F30121" w:rsidRPr="004D583C">
        <w:rPr>
          <w:snapToGrid w:val="0"/>
          <w:color w:val="000000"/>
          <w:szCs w:val="22"/>
          <w:lang w:val="el-GR"/>
        </w:rPr>
        <w:t xml:space="preserve">αναφερόμενος </w:t>
      </w:r>
      <w:r w:rsidR="000A1A4F" w:rsidRPr="004D583C">
        <w:rPr>
          <w:snapToGrid w:val="0"/>
          <w:color w:val="000000"/>
          <w:szCs w:val="22"/>
          <w:lang w:val="el-GR"/>
        </w:rPr>
        <w:t xml:space="preserve">χρόνος </w:t>
      </w:r>
      <w:r w:rsidR="009C15F6" w:rsidRPr="0031794A">
        <w:rPr>
          <w:lang w:val="el-GR"/>
        </w:rPr>
        <w:t>έως την εμφάνισή</w:t>
      </w:r>
      <w:r w:rsidR="000A1A4F" w:rsidRPr="004D583C">
        <w:rPr>
          <w:snapToGrid w:val="0"/>
          <w:color w:val="000000"/>
          <w:szCs w:val="22"/>
          <w:lang w:val="el-GR"/>
        </w:rPr>
        <w:t xml:space="preserve"> τους, ποικίλει </w:t>
      </w:r>
      <w:r w:rsidR="009C15F6">
        <w:rPr>
          <w:snapToGrid w:val="0"/>
          <w:color w:val="000000"/>
          <w:szCs w:val="22"/>
          <w:lang w:val="el-GR"/>
        </w:rPr>
        <w:t xml:space="preserve">περισσότερο </w:t>
      </w:r>
      <w:r w:rsidR="000A1A4F" w:rsidRPr="004D583C">
        <w:rPr>
          <w:snapToGrid w:val="0"/>
          <w:color w:val="000000"/>
          <w:szCs w:val="22"/>
          <w:lang w:val="el-GR"/>
        </w:rPr>
        <w:t>και</w:t>
      </w:r>
      <w:r w:rsidR="00F30121" w:rsidRPr="004D583C">
        <w:rPr>
          <w:snapToGrid w:val="0"/>
          <w:color w:val="000000"/>
          <w:szCs w:val="22"/>
          <w:lang w:val="el-GR"/>
        </w:rPr>
        <w:t xml:space="preserve"> </w:t>
      </w:r>
      <w:r w:rsidR="009C15F6">
        <w:rPr>
          <w:snapToGrid w:val="0"/>
          <w:color w:val="000000"/>
          <w:szCs w:val="22"/>
          <w:lang w:val="el-GR"/>
        </w:rPr>
        <w:t xml:space="preserve">αυτά </w:t>
      </w:r>
      <w:r w:rsidR="00F30121" w:rsidRPr="004D583C">
        <w:rPr>
          <w:snapToGrid w:val="0"/>
          <w:color w:val="000000"/>
          <w:szCs w:val="22"/>
          <w:lang w:val="el-GR"/>
        </w:rPr>
        <w:t>τα συμβά</w:t>
      </w:r>
      <w:r w:rsidR="009C15F6">
        <w:rPr>
          <w:snapToGrid w:val="0"/>
          <w:color w:val="000000"/>
          <w:szCs w:val="22"/>
          <w:lang w:val="el-GR"/>
        </w:rPr>
        <w:t>ν</w:t>
      </w:r>
      <w:r w:rsidR="00F30121" w:rsidRPr="004D583C">
        <w:rPr>
          <w:snapToGrid w:val="0"/>
          <w:color w:val="000000"/>
          <w:szCs w:val="22"/>
          <w:lang w:val="el-GR"/>
        </w:rPr>
        <w:t xml:space="preserve">τα </w:t>
      </w:r>
      <w:r w:rsidR="000A1A4F" w:rsidRPr="004D583C">
        <w:rPr>
          <w:snapToGrid w:val="0"/>
          <w:color w:val="000000"/>
          <w:szCs w:val="22"/>
          <w:lang w:val="el-GR"/>
        </w:rPr>
        <w:t xml:space="preserve">μπορεί να εμφανιστούν </w:t>
      </w:r>
      <w:r w:rsidR="009C15F6">
        <w:rPr>
          <w:snapToGrid w:val="0"/>
          <w:color w:val="000000"/>
          <w:szCs w:val="22"/>
          <w:lang w:val="el-GR"/>
        </w:rPr>
        <w:t>πολλούς</w:t>
      </w:r>
      <w:r w:rsidR="000A1A4F" w:rsidRPr="004D583C">
        <w:rPr>
          <w:snapToGrid w:val="0"/>
          <w:color w:val="000000"/>
          <w:szCs w:val="22"/>
          <w:lang w:val="el-GR"/>
        </w:rPr>
        <w:t xml:space="preserve"> μήνες μετά την έναρξη της θεραπείας.</w:t>
      </w:r>
      <w:r w:rsidR="009C15F6" w:rsidRPr="0031794A">
        <w:rPr>
          <w:lang w:val="el-GR"/>
        </w:rPr>
        <w:t xml:space="preserve"> </w:t>
      </w:r>
    </w:p>
    <w:p w14:paraId="213E8C2D" w14:textId="77777777" w:rsidR="00532E7C" w:rsidRPr="004D583C" w:rsidRDefault="00532E7C">
      <w:pPr>
        <w:spacing w:line="240" w:lineRule="atLeast"/>
        <w:rPr>
          <w:i/>
          <w:snapToGrid w:val="0"/>
          <w:color w:val="000000"/>
          <w:szCs w:val="22"/>
          <w:lang w:val="el-GR"/>
        </w:rPr>
      </w:pPr>
    </w:p>
    <w:p w14:paraId="149B1727" w14:textId="77777777" w:rsidR="00AD146F" w:rsidRPr="00481A2F" w:rsidRDefault="00532E7C">
      <w:pPr>
        <w:spacing w:line="240" w:lineRule="atLeast"/>
        <w:rPr>
          <w:ins w:id="242" w:author="Author"/>
          <w:iCs/>
          <w:snapToGrid w:val="0"/>
          <w:color w:val="000000"/>
          <w:szCs w:val="22"/>
          <w:u w:val="single"/>
          <w:lang w:val="el-GR"/>
          <w:rPrChange w:id="243" w:author="Author">
            <w:rPr>
              <w:ins w:id="244" w:author="Author"/>
              <w:i/>
              <w:snapToGrid w:val="0"/>
              <w:color w:val="000000"/>
              <w:szCs w:val="22"/>
              <w:lang w:val="en-US"/>
            </w:rPr>
          </w:rPrChange>
        </w:rPr>
      </w:pPr>
      <w:r w:rsidRPr="00AD146F">
        <w:rPr>
          <w:iCs/>
          <w:snapToGrid w:val="0"/>
          <w:color w:val="000000"/>
          <w:szCs w:val="22"/>
          <w:u w:val="single"/>
          <w:lang w:val="el-GR"/>
          <w:rPrChange w:id="245" w:author="Author">
            <w:rPr>
              <w:i/>
              <w:snapToGrid w:val="0"/>
              <w:color w:val="000000"/>
              <w:szCs w:val="22"/>
              <w:lang w:val="el-GR"/>
            </w:rPr>
          </w:rPrChange>
        </w:rPr>
        <w:t>Ηπατική νόσος</w:t>
      </w:r>
    </w:p>
    <w:p w14:paraId="246432C1" w14:textId="77777777" w:rsidR="00AD146F" w:rsidRPr="00481A2F" w:rsidRDefault="00AD146F">
      <w:pPr>
        <w:spacing w:line="240" w:lineRule="atLeast"/>
        <w:rPr>
          <w:ins w:id="246" w:author="Author"/>
          <w:i/>
          <w:snapToGrid w:val="0"/>
          <w:color w:val="000000"/>
          <w:szCs w:val="22"/>
          <w:lang w:val="el-GR"/>
          <w:rPrChange w:id="247" w:author="Author">
            <w:rPr>
              <w:ins w:id="248" w:author="Author"/>
              <w:i/>
              <w:snapToGrid w:val="0"/>
              <w:color w:val="000000"/>
              <w:szCs w:val="22"/>
              <w:lang w:val="en-US"/>
            </w:rPr>
          </w:rPrChange>
        </w:rPr>
      </w:pPr>
    </w:p>
    <w:p w14:paraId="77944D25" w14:textId="7B05B0FF" w:rsidR="00532E7C" w:rsidRPr="004D583C" w:rsidRDefault="00532E7C">
      <w:pPr>
        <w:spacing w:line="240" w:lineRule="atLeast"/>
        <w:rPr>
          <w:szCs w:val="22"/>
          <w:lang w:val="el-GR"/>
        </w:rPr>
      </w:pPr>
      <w:del w:id="249" w:author="Author">
        <w:r w:rsidRPr="004D583C" w:rsidDel="00AD146F">
          <w:rPr>
            <w:i/>
            <w:snapToGrid w:val="0"/>
            <w:color w:val="000000"/>
            <w:szCs w:val="22"/>
            <w:lang w:val="el-GR"/>
          </w:rPr>
          <w:delText>:</w:delText>
        </w:r>
        <w:r w:rsidRPr="004D583C" w:rsidDel="00AD146F">
          <w:rPr>
            <w:snapToGrid w:val="0"/>
            <w:color w:val="000000"/>
            <w:szCs w:val="22"/>
            <w:lang w:val="el-GR"/>
          </w:rPr>
          <w:delText xml:space="preserve"> </w:delText>
        </w:r>
      </w:del>
      <w:r w:rsidRPr="004D583C">
        <w:rPr>
          <w:snapToGrid w:val="0"/>
          <w:color w:val="000000"/>
          <w:szCs w:val="22"/>
          <w:lang w:val="el-GR"/>
        </w:rPr>
        <w:t>Εάν η</w:t>
      </w:r>
      <w:r w:rsidRPr="004D583C">
        <w:rPr>
          <w:szCs w:val="22"/>
          <w:lang w:val="el-GR"/>
        </w:rPr>
        <w:t xml:space="preserve"> λαμιβουδίνη χρησιμοποιείται ταυτόχρονα για τη θεραπεία του HIV και του HBV, επιπρόσθετες πληροφορίες σχετικά με τη χρήση της λαμιβουδίνης </w:t>
      </w:r>
      <w:r w:rsidR="0021541B" w:rsidRPr="004D583C">
        <w:rPr>
          <w:szCs w:val="22"/>
          <w:lang w:val="el-GR"/>
        </w:rPr>
        <w:t xml:space="preserve">για </w:t>
      </w:r>
      <w:r w:rsidRPr="004D583C">
        <w:rPr>
          <w:szCs w:val="22"/>
          <w:lang w:val="el-GR"/>
        </w:rPr>
        <w:t>τη θεραπεία της λοίμωξης από ηπατίτιδα Β είναι διαθέσιμη στην Περίληψη Χαρακτηριστικών του Προϊόντος Zeffix.</w:t>
      </w:r>
    </w:p>
    <w:p w14:paraId="0F608A7E" w14:textId="77777777" w:rsidR="00532E7C" w:rsidRPr="004D583C" w:rsidRDefault="00532E7C">
      <w:pPr>
        <w:spacing w:line="240" w:lineRule="atLeast"/>
        <w:rPr>
          <w:szCs w:val="22"/>
          <w:lang w:val="el-GR"/>
        </w:rPr>
      </w:pPr>
    </w:p>
    <w:p w14:paraId="05ADB59B" w14:textId="77777777" w:rsidR="00532E7C" w:rsidRPr="004D583C" w:rsidRDefault="00532E7C">
      <w:pPr>
        <w:spacing w:line="240" w:lineRule="atLeast"/>
        <w:rPr>
          <w:szCs w:val="22"/>
          <w:lang w:val="el-GR"/>
        </w:rPr>
      </w:pPr>
      <w:r w:rsidRPr="004D583C">
        <w:rPr>
          <w:szCs w:val="22"/>
          <w:lang w:val="el-GR"/>
        </w:rPr>
        <w:t>Ασθενείς με χρόνια ηπατίτιδα Β ή C που λαμβάνουν συνδυασμό αντιρετροϊκής θεραπείας είναι σε αυξημένο κίνδυνο σοβαρών και δυνητικά θανατηφόρων ηπατικών ανεπιθύμητων ενεργειών. Σε περ</w:t>
      </w:r>
      <w:r w:rsidR="0021541B" w:rsidRPr="004D583C">
        <w:rPr>
          <w:szCs w:val="22"/>
          <w:lang w:val="el-GR"/>
        </w:rPr>
        <w:t>ί</w:t>
      </w:r>
      <w:r w:rsidRPr="004D583C">
        <w:rPr>
          <w:szCs w:val="22"/>
          <w:lang w:val="el-GR"/>
        </w:rPr>
        <w:t>πτ</w:t>
      </w:r>
      <w:r w:rsidR="0021541B" w:rsidRPr="004D583C">
        <w:rPr>
          <w:szCs w:val="22"/>
          <w:lang w:val="el-GR"/>
        </w:rPr>
        <w:t>ω</w:t>
      </w:r>
      <w:r w:rsidRPr="004D583C">
        <w:rPr>
          <w:szCs w:val="22"/>
          <w:lang w:val="el-GR"/>
        </w:rPr>
        <w:t>σ</w:t>
      </w:r>
      <w:r w:rsidR="0021541B" w:rsidRPr="004D583C">
        <w:rPr>
          <w:szCs w:val="22"/>
          <w:lang w:val="el-GR"/>
        </w:rPr>
        <w:t>η</w:t>
      </w:r>
      <w:r w:rsidRPr="004D583C">
        <w:rPr>
          <w:szCs w:val="22"/>
          <w:lang w:val="el-GR"/>
        </w:rPr>
        <w:t xml:space="preserve"> ταυτόχρονης χορήγησης αντι</w:t>
      </w:r>
      <w:r w:rsidR="00B20DA6">
        <w:rPr>
          <w:szCs w:val="22"/>
          <w:lang w:val="el-GR"/>
        </w:rPr>
        <w:noBreakHyphen/>
        <w:t>ιι</w:t>
      </w:r>
      <w:r w:rsidRPr="004D583C">
        <w:rPr>
          <w:szCs w:val="22"/>
          <w:lang w:val="el-GR"/>
        </w:rPr>
        <w:t>κής θεραπείας για ηπατίτιδα Β ή C, παρακαλείσθε να αναφέρεσθε επίσης στις σχετικές συνταγογραφικές πληροφορίες για αυτά τα φαρμακευτικά προϊόντα</w:t>
      </w:r>
    </w:p>
    <w:p w14:paraId="741CA6C4" w14:textId="77777777" w:rsidR="00532E7C" w:rsidRPr="004D583C" w:rsidRDefault="00532E7C">
      <w:pPr>
        <w:spacing w:line="240" w:lineRule="atLeast"/>
        <w:rPr>
          <w:color w:val="000000"/>
          <w:szCs w:val="22"/>
          <w:lang w:val="el-GR"/>
        </w:rPr>
      </w:pPr>
    </w:p>
    <w:p w14:paraId="0A369488" w14:textId="60C36D57" w:rsidR="00532E7C" w:rsidRPr="004D583C" w:rsidRDefault="00532E7C">
      <w:pPr>
        <w:rPr>
          <w:snapToGrid w:val="0"/>
          <w:color w:val="000000"/>
          <w:szCs w:val="22"/>
          <w:lang w:val="el-GR"/>
        </w:rPr>
      </w:pPr>
      <w:r w:rsidRPr="004D583C">
        <w:rPr>
          <w:color w:val="000000"/>
          <w:szCs w:val="22"/>
          <w:lang w:val="el-GR"/>
        </w:rPr>
        <w:t>Ε</w:t>
      </w:r>
      <w:r w:rsidR="00CB3714" w:rsidRPr="004D583C">
        <w:rPr>
          <w:color w:val="000000"/>
          <w:szCs w:val="22"/>
          <w:lang w:val="el-GR"/>
        </w:rPr>
        <w:t>ά</w:t>
      </w:r>
      <w:r w:rsidRPr="004D583C">
        <w:rPr>
          <w:color w:val="000000"/>
          <w:szCs w:val="22"/>
          <w:lang w:val="el-GR"/>
        </w:rPr>
        <w:t xml:space="preserve">ν το Epivir διακοπεί σε ασθενείς με ταυτόχρονη λοίμωξη από τον </w:t>
      </w:r>
      <w:r w:rsidR="00B20DA6" w:rsidRPr="004D583C">
        <w:rPr>
          <w:color w:val="000000"/>
          <w:szCs w:val="22"/>
          <w:lang w:val="el-GR"/>
        </w:rPr>
        <w:t>ιό</w:t>
      </w:r>
      <w:r w:rsidRPr="004D583C">
        <w:rPr>
          <w:color w:val="000000"/>
          <w:szCs w:val="22"/>
          <w:lang w:val="el-GR"/>
        </w:rPr>
        <w:t xml:space="preserve"> της ηπατίτιδας Β, συνιστάται περιοδικός έλεγχος τόσο της ηπατικής λειτουργίας όσο και των δεικτών πολλαπλασιασμού του HBV, καθώς διακοπή </w:t>
      </w:r>
      <w:r w:rsidRPr="004D583C">
        <w:rPr>
          <w:szCs w:val="22"/>
          <w:lang w:val="el-GR"/>
        </w:rPr>
        <w:t>της λαμιβουδίνης</w:t>
      </w:r>
      <w:r w:rsidRPr="004D583C">
        <w:rPr>
          <w:snapToGrid w:val="0"/>
          <w:color w:val="000000"/>
          <w:szCs w:val="22"/>
          <w:lang w:val="el-GR"/>
        </w:rPr>
        <w:t xml:space="preserve"> μπορεί να έχει σαν αποτέλεσμα παροξυσμό της ηπατίτιδας (βλέπε Περίληψη Χαρακτηριστικών</w:t>
      </w:r>
      <w:del w:id="250" w:author="Author">
        <w:r w:rsidRPr="004D583C" w:rsidDel="00194C2D">
          <w:rPr>
            <w:snapToGrid w:val="0"/>
            <w:color w:val="000000"/>
            <w:szCs w:val="22"/>
            <w:lang w:val="el-GR"/>
          </w:rPr>
          <w:delText xml:space="preserve">  </w:delText>
        </w:r>
      </w:del>
      <w:ins w:id="251" w:author="Author">
        <w:r w:rsidR="00194C2D">
          <w:rPr>
            <w:snapToGrid w:val="0"/>
            <w:color w:val="000000"/>
            <w:szCs w:val="22"/>
            <w:lang w:val="el-GR"/>
          </w:rPr>
          <w:t xml:space="preserve"> </w:t>
        </w:r>
      </w:ins>
      <w:r w:rsidRPr="004D583C">
        <w:rPr>
          <w:snapToGrid w:val="0"/>
          <w:color w:val="000000"/>
          <w:szCs w:val="22"/>
          <w:lang w:val="el-GR"/>
        </w:rPr>
        <w:t>του Zeffix).</w:t>
      </w:r>
    </w:p>
    <w:p w14:paraId="6AECEB76" w14:textId="77777777" w:rsidR="00532E7C" w:rsidRPr="004D583C" w:rsidRDefault="00532E7C">
      <w:pPr>
        <w:rPr>
          <w:szCs w:val="22"/>
          <w:lang w:val="el-GR"/>
        </w:rPr>
      </w:pPr>
    </w:p>
    <w:p w14:paraId="1E1207B4" w14:textId="77777777" w:rsidR="00532E7C" w:rsidRPr="004D583C" w:rsidRDefault="00532E7C">
      <w:pPr>
        <w:rPr>
          <w:snapToGrid w:val="0"/>
          <w:color w:val="000000"/>
          <w:szCs w:val="22"/>
          <w:lang w:val="el-GR"/>
        </w:rPr>
      </w:pPr>
      <w:r w:rsidRPr="004D583C">
        <w:rPr>
          <w:szCs w:val="22"/>
          <w:lang w:val="el-GR"/>
        </w:rPr>
        <w:t>Ασθενείς με προϋπάρχουσα ηπατική δυσλειτουργία περιλαμβανομένης της χρόνιας ενεργής ηπατίτιδας έχουν αυξημένη συχνότητα ανωμαλιών της ηπατικής λειτουργίας κατά τη διάρκεια συνδυασμένης αντιρετρο</w:t>
      </w:r>
      <w:r w:rsidR="00B20DA6">
        <w:rPr>
          <w:szCs w:val="22"/>
          <w:lang w:val="el-GR"/>
        </w:rPr>
        <w:t>ϊ</w:t>
      </w:r>
      <w:r w:rsidRPr="004D583C">
        <w:rPr>
          <w:szCs w:val="22"/>
          <w:lang w:val="el-GR"/>
        </w:rPr>
        <w:t>κής θεραπείας και θα πρέπει να παρακολουθούνται σύμφωνα με την κοινή πρακτική. Ε</w:t>
      </w:r>
      <w:r w:rsidR="00CB3714" w:rsidRPr="004D583C">
        <w:rPr>
          <w:szCs w:val="22"/>
          <w:lang w:val="el-GR"/>
        </w:rPr>
        <w:t>ά</w:t>
      </w:r>
      <w:r w:rsidRPr="004D583C">
        <w:rPr>
          <w:szCs w:val="22"/>
          <w:lang w:val="el-GR"/>
        </w:rPr>
        <w:t>ν υπάρχει ένδειξη επιδείνωσης της ηπατικής νόσου σε τέτοιους ασθενείς, πρέπει να εξετ</w:t>
      </w:r>
      <w:r w:rsidR="0021541B" w:rsidRPr="004D583C">
        <w:rPr>
          <w:szCs w:val="22"/>
          <w:lang w:val="el-GR"/>
        </w:rPr>
        <w:t>ασθεί</w:t>
      </w:r>
      <w:r w:rsidRPr="004D583C">
        <w:rPr>
          <w:szCs w:val="22"/>
          <w:lang w:val="el-GR"/>
        </w:rPr>
        <w:t xml:space="preserve"> η παροδική ή οριστική διακοπή της θεραπείας (βλέπε παράγραφο 4.8).</w:t>
      </w:r>
    </w:p>
    <w:p w14:paraId="34BE455B" w14:textId="77777777" w:rsidR="00F233FA" w:rsidRPr="004D583C" w:rsidRDefault="00F233FA" w:rsidP="00F233FA">
      <w:pPr>
        <w:spacing w:line="240" w:lineRule="atLeast"/>
        <w:rPr>
          <w:snapToGrid w:val="0"/>
          <w:color w:val="000000"/>
          <w:lang w:val="el-GR"/>
        </w:rPr>
      </w:pPr>
    </w:p>
    <w:p w14:paraId="30507E3D" w14:textId="4982175B" w:rsidR="00AD146F" w:rsidRPr="00481A2F" w:rsidRDefault="00304EBE" w:rsidP="00F233FA">
      <w:pPr>
        <w:outlineLvl w:val="0"/>
        <w:rPr>
          <w:ins w:id="252" w:author="Author"/>
          <w:iCs/>
          <w:color w:val="000000"/>
          <w:szCs w:val="24"/>
          <w:u w:val="single"/>
          <w:lang w:val="el-GR"/>
          <w:rPrChange w:id="253" w:author="Author">
            <w:rPr>
              <w:ins w:id="254" w:author="Author"/>
              <w:i/>
              <w:color w:val="000000"/>
              <w:szCs w:val="24"/>
              <w:lang w:val="en-US"/>
            </w:rPr>
          </w:rPrChange>
        </w:rPr>
      </w:pPr>
      <w:r w:rsidRPr="00AD146F">
        <w:rPr>
          <w:iCs/>
          <w:color w:val="000000"/>
          <w:szCs w:val="24"/>
          <w:u w:val="single"/>
          <w:lang w:val="el-GR"/>
          <w:rPrChange w:id="255" w:author="Author">
            <w:rPr>
              <w:i/>
              <w:color w:val="000000"/>
              <w:szCs w:val="24"/>
              <w:lang w:val="el-GR"/>
            </w:rPr>
          </w:rPrChange>
        </w:rPr>
        <w:t>Παιδιατρικός πληθυσμός</w:t>
      </w:r>
      <w:r w:rsidR="00360C81">
        <w:rPr>
          <w:iCs/>
          <w:color w:val="000000"/>
          <w:szCs w:val="24"/>
          <w:u w:val="single"/>
          <w:lang w:val="el-GR"/>
        </w:rPr>
        <w:fldChar w:fldCharType="begin"/>
      </w:r>
      <w:r w:rsidR="00360C81">
        <w:rPr>
          <w:iCs/>
          <w:color w:val="000000"/>
          <w:szCs w:val="24"/>
          <w:u w:val="single"/>
          <w:lang w:val="el-GR"/>
        </w:rPr>
        <w:instrText xml:space="preserve"> DOCVARIABLE vault_nd_8921206a-6561-4163-8d6b-75adb31da404 \* MERGEFORMAT </w:instrText>
      </w:r>
      <w:r w:rsidR="00360C81">
        <w:rPr>
          <w:iCs/>
          <w:color w:val="000000"/>
          <w:szCs w:val="24"/>
          <w:u w:val="single"/>
          <w:lang w:val="el-GR"/>
        </w:rPr>
        <w:fldChar w:fldCharType="separate"/>
      </w:r>
      <w:r w:rsidR="00360C81">
        <w:rPr>
          <w:iCs/>
          <w:color w:val="000000"/>
          <w:szCs w:val="24"/>
          <w:u w:val="single"/>
          <w:lang w:val="el-GR"/>
        </w:rPr>
        <w:t xml:space="preserve"> </w:t>
      </w:r>
      <w:r w:rsidR="00360C81">
        <w:rPr>
          <w:iCs/>
          <w:color w:val="000000"/>
          <w:szCs w:val="24"/>
          <w:u w:val="single"/>
          <w:lang w:val="el-GR"/>
        </w:rPr>
        <w:fldChar w:fldCharType="end"/>
      </w:r>
    </w:p>
    <w:p w14:paraId="18768C69" w14:textId="77777777" w:rsidR="00AD146F" w:rsidRPr="00481A2F" w:rsidRDefault="00AD146F" w:rsidP="00F233FA">
      <w:pPr>
        <w:outlineLvl w:val="0"/>
        <w:rPr>
          <w:ins w:id="256" w:author="Author"/>
          <w:i/>
          <w:color w:val="000000"/>
          <w:szCs w:val="24"/>
          <w:lang w:val="el-GR"/>
          <w:rPrChange w:id="257" w:author="Author">
            <w:rPr>
              <w:ins w:id="258" w:author="Author"/>
              <w:i/>
              <w:color w:val="000000"/>
              <w:szCs w:val="24"/>
              <w:lang w:val="en-US"/>
            </w:rPr>
          </w:rPrChange>
        </w:rPr>
      </w:pPr>
    </w:p>
    <w:p w14:paraId="02777A0C" w14:textId="25DC88BD" w:rsidR="00F233FA" w:rsidRPr="004D583C" w:rsidRDefault="00304EBE" w:rsidP="00F233FA">
      <w:pPr>
        <w:outlineLvl w:val="0"/>
        <w:rPr>
          <w:color w:val="000000"/>
          <w:lang w:val="el-GR"/>
        </w:rPr>
      </w:pPr>
      <w:del w:id="259" w:author="Author">
        <w:r w:rsidRPr="004D583C" w:rsidDel="00AD146F">
          <w:rPr>
            <w:i/>
            <w:color w:val="000000"/>
            <w:szCs w:val="24"/>
            <w:lang w:val="el-GR"/>
          </w:rPr>
          <w:delText>:</w:delText>
        </w:r>
        <w:r w:rsidRPr="004D583C" w:rsidDel="00AD146F">
          <w:rPr>
            <w:color w:val="000000"/>
            <w:szCs w:val="24"/>
            <w:lang w:val="el-GR"/>
          </w:rPr>
          <w:delText xml:space="preserve"> </w:delText>
        </w:r>
      </w:del>
      <w:r w:rsidRPr="004D583C">
        <w:rPr>
          <w:color w:val="000000"/>
          <w:szCs w:val="24"/>
          <w:lang w:val="el-GR"/>
        </w:rPr>
        <w:t>Σε μία μελέτη που πραγματοποιήθηκε σε παιδιατρικούς ασθενείς (βλέπε παράγραφο 5.1 μελέτη ARROW), αναφέρθηκαν χαμηλότερα ποσοστά ιολογικής καταστολής και πιο συχνή ιική αντοχή σε παιδιά που λάμβαναν το πόσιμο διάλυμα του Epivir σε σύγκριση με τα παιδιά που λάμβαναν τη φαρμακοτεχνική μορφή του δισκίου. Όποτε είναι εφικτό, στα παιδιά θα πρέπει να προτιμάται η χρήση του Epivir στη φαρμακοτεχνική μορφή του δισκίου.</w:t>
      </w:r>
      <w:r w:rsidR="0025457E">
        <w:rPr>
          <w:color w:val="000000"/>
          <w:szCs w:val="24"/>
          <w:lang w:val="el-GR"/>
        </w:rPr>
        <w:fldChar w:fldCharType="begin"/>
      </w:r>
      <w:r w:rsidR="0025457E">
        <w:rPr>
          <w:color w:val="000000"/>
          <w:szCs w:val="24"/>
          <w:lang w:val="el-GR"/>
        </w:rPr>
        <w:instrText xml:space="preserve"> DOCVARIABLE vault_nd_9dba8642-d3b3-4cae-bb4d-882fd3928a9b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3C91C480" w14:textId="77777777" w:rsidR="00532E7C" w:rsidRPr="004D583C" w:rsidRDefault="00532E7C">
      <w:pPr>
        <w:autoSpaceDE w:val="0"/>
        <w:autoSpaceDN w:val="0"/>
        <w:adjustRightInd w:val="0"/>
        <w:rPr>
          <w:szCs w:val="22"/>
          <w:u w:val="single"/>
          <w:lang w:val="el-GR"/>
        </w:rPr>
      </w:pPr>
    </w:p>
    <w:p w14:paraId="7F75FC6E" w14:textId="77777777" w:rsidR="00AD146F" w:rsidRPr="00481A2F" w:rsidRDefault="00532E7C">
      <w:pPr>
        <w:autoSpaceDE w:val="0"/>
        <w:autoSpaceDN w:val="0"/>
        <w:adjustRightInd w:val="0"/>
        <w:rPr>
          <w:ins w:id="260" w:author="Author"/>
          <w:iCs/>
          <w:szCs w:val="22"/>
          <w:u w:val="single"/>
          <w:lang w:val="el-GR"/>
          <w:rPrChange w:id="261" w:author="Author">
            <w:rPr>
              <w:ins w:id="262" w:author="Author"/>
              <w:i/>
              <w:szCs w:val="22"/>
              <w:lang w:val="en-US"/>
            </w:rPr>
          </w:rPrChange>
        </w:rPr>
      </w:pPr>
      <w:r w:rsidRPr="00AD146F">
        <w:rPr>
          <w:iCs/>
          <w:szCs w:val="22"/>
          <w:u w:val="single"/>
          <w:lang w:val="el-GR"/>
          <w:rPrChange w:id="263" w:author="Author">
            <w:rPr>
              <w:i/>
              <w:szCs w:val="22"/>
              <w:lang w:val="el-GR"/>
            </w:rPr>
          </w:rPrChange>
        </w:rPr>
        <w:t>Οστεονέκρωση</w:t>
      </w:r>
    </w:p>
    <w:p w14:paraId="5905D90E" w14:textId="77777777" w:rsidR="00AD146F" w:rsidRPr="00481A2F" w:rsidRDefault="00AD146F">
      <w:pPr>
        <w:autoSpaceDE w:val="0"/>
        <w:autoSpaceDN w:val="0"/>
        <w:adjustRightInd w:val="0"/>
        <w:rPr>
          <w:ins w:id="264" w:author="Author"/>
          <w:i/>
          <w:szCs w:val="22"/>
          <w:lang w:val="el-GR"/>
          <w:rPrChange w:id="265" w:author="Author">
            <w:rPr>
              <w:ins w:id="266" w:author="Author"/>
              <w:i/>
              <w:szCs w:val="22"/>
              <w:lang w:val="en-US"/>
            </w:rPr>
          </w:rPrChange>
        </w:rPr>
      </w:pPr>
    </w:p>
    <w:p w14:paraId="3F2C2770" w14:textId="5CA8F683" w:rsidR="00532E7C" w:rsidRPr="004D583C" w:rsidRDefault="00532E7C">
      <w:pPr>
        <w:autoSpaceDE w:val="0"/>
        <w:autoSpaceDN w:val="0"/>
        <w:adjustRightInd w:val="0"/>
        <w:rPr>
          <w:szCs w:val="22"/>
          <w:lang w:val="el-GR"/>
        </w:rPr>
      </w:pPr>
      <w:del w:id="267" w:author="Author">
        <w:r w:rsidRPr="00D0028B" w:rsidDel="00AD146F">
          <w:rPr>
            <w:i/>
            <w:szCs w:val="22"/>
            <w:lang w:val="el-GR"/>
          </w:rPr>
          <w:delText>:</w:delText>
        </w:r>
        <w:r w:rsidRPr="004D583C" w:rsidDel="00AD146F">
          <w:rPr>
            <w:szCs w:val="22"/>
            <w:lang w:val="el-GR"/>
          </w:rPr>
          <w:delText xml:space="preserve"> </w:delText>
        </w:r>
      </w:del>
      <w:r w:rsidRPr="004D583C">
        <w:rPr>
          <w:szCs w:val="22"/>
          <w:lang w:val="el-GR"/>
        </w:rPr>
        <w:t>Αναφέρθηκαν περιπτώσεις οστεονέκρωσης κυρίως σε ασθενείς με προχωρημένη λοίμωξη HIV και /ή μακράς διάρκειας έκθεση σε συνδυασμό αντιρετροϊκής θεραπείας (CART) αν και η αιτιολογία θεωρείται πολυπαραγοντική (συμπεριλαμβάνονται η χρήση κορτικοστεροειδών, η κατανάλωση αλκοόλ, η σοβαρή ανοσοκαταστολή, ο υψηλότερος δείκτης μάζας σώματος). Οι ασθενείς θα πρέπει να ζητούν ιατρική συμβουλή εάν παρουσιάζουν ενοχλήσεις και άλγος στις αρθρώσεις, δυσκαμψία άρθρωσης ή δυσκολία στην κίνηση.</w:t>
      </w:r>
    </w:p>
    <w:p w14:paraId="1BF1C25D" w14:textId="77777777" w:rsidR="00532E7C" w:rsidRPr="004D583C" w:rsidRDefault="00532E7C">
      <w:pPr>
        <w:rPr>
          <w:szCs w:val="22"/>
          <w:lang w:val="el-GR"/>
        </w:rPr>
      </w:pPr>
    </w:p>
    <w:p w14:paraId="02411266" w14:textId="77777777" w:rsidR="00AD146F" w:rsidRPr="00481A2F" w:rsidRDefault="00457F82" w:rsidP="00796E1A">
      <w:pPr>
        <w:tabs>
          <w:tab w:val="left" w:pos="567"/>
        </w:tabs>
        <w:rPr>
          <w:ins w:id="268" w:author="Author"/>
          <w:iCs/>
          <w:szCs w:val="22"/>
          <w:u w:val="single"/>
          <w:lang w:val="el-GR"/>
          <w:rPrChange w:id="269" w:author="Author">
            <w:rPr>
              <w:ins w:id="270" w:author="Author"/>
              <w:i/>
              <w:szCs w:val="22"/>
              <w:lang w:val="en-US"/>
            </w:rPr>
          </w:rPrChange>
        </w:rPr>
      </w:pPr>
      <w:r w:rsidRPr="00AD146F">
        <w:rPr>
          <w:iCs/>
          <w:szCs w:val="22"/>
          <w:u w:val="single"/>
          <w:lang w:val="el-GR"/>
          <w:rPrChange w:id="271" w:author="Author">
            <w:rPr>
              <w:i/>
              <w:szCs w:val="22"/>
              <w:lang w:val="el-GR"/>
            </w:rPr>
          </w:rPrChange>
        </w:rPr>
        <w:t>Φαρμακευτικές αλληλεπιδράσεις</w:t>
      </w:r>
    </w:p>
    <w:p w14:paraId="4B4FAACD" w14:textId="77777777" w:rsidR="00AD146F" w:rsidRPr="00481A2F" w:rsidRDefault="00AD146F" w:rsidP="00796E1A">
      <w:pPr>
        <w:tabs>
          <w:tab w:val="left" w:pos="567"/>
        </w:tabs>
        <w:rPr>
          <w:ins w:id="272" w:author="Author"/>
          <w:i/>
          <w:szCs w:val="22"/>
          <w:lang w:val="el-GR"/>
          <w:rPrChange w:id="273" w:author="Author">
            <w:rPr>
              <w:ins w:id="274" w:author="Author"/>
              <w:i/>
              <w:szCs w:val="22"/>
              <w:lang w:val="en-US"/>
            </w:rPr>
          </w:rPrChange>
        </w:rPr>
      </w:pPr>
    </w:p>
    <w:p w14:paraId="24BA38FD" w14:textId="2AFD1D09" w:rsidR="00796E1A" w:rsidRPr="004D583C" w:rsidRDefault="00457F82" w:rsidP="00796E1A">
      <w:pPr>
        <w:tabs>
          <w:tab w:val="left" w:pos="567"/>
        </w:tabs>
        <w:rPr>
          <w:szCs w:val="22"/>
          <w:lang w:val="el-GR"/>
        </w:rPr>
      </w:pPr>
      <w:del w:id="275" w:author="Author">
        <w:r w:rsidRPr="004D583C" w:rsidDel="00AD146F">
          <w:rPr>
            <w:i/>
            <w:szCs w:val="22"/>
            <w:lang w:val="el-GR"/>
          </w:rPr>
          <w:delText>:</w:delText>
        </w:r>
        <w:r w:rsidRPr="004D583C" w:rsidDel="00AD146F">
          <w:rPr>
            <w:szCs w:val="22"/>
            <w:lang w:val="el-GR"/>
          </w:rPr>
          <w:delText xml:space="preserve"> </w:delText>
        </w:r>
      </w:del>
      <w:r w:rsidR="00796E1A" w:rsidRPr="004D583C">
        <w:rPr>
          <w:szCs w:val="22"/>
          <w:lang w:val="el-GR"/>
        </w:rPr>
        <w:t>Το Epivir δεν πρέπει να λαμβάνεται με οποιοδήποτε άλλο φαρμακευτικό προϊόν που περιέχει λαμιβουδίνη ή φαρμακευτικά προϊόντα που περιέχουν εμτρισιταβίνη</w:t>
      </w:r>
      <w:r w:rsidR="007A7F01" w:rsidRPr="004D583C">
        <w:rPr>
          <w:szCs w:val="22"/>
          <w:lang w:val="el-GR"/>
        </w:rPr>
        <w:t xml:space="preserve"> (βλέπε παράγραφο 4.5)</w:t>
      </w:r>
      <w:r w:rsidR="00796E1A" w:rsidRPr="004D583C">
        <w:rPr>
          <w:szCs w:val="22"/>
          <w:lang w:val="el-GR"/>
        </w:rPr>
        <w:t>.</w:t>
      </w:r>
    </w:p>
    <w:p w14:paraId="1728F52A" w14:textId="77777777" w:rsidR="00796E1A" w:rsidRPr="004D583C" w:rsidRDefault="00796E1A">
      <w:pPr>
        <w:rPr>
          <w:szCs w:val="22"/>
          <w:lang w:val="el-GR"/>
        </w:rPr>
      </w:pPr>
    </w:p>
    <w:p w14:paraId="19520907" w14:textId="77777777" w:rsidR="002D4DA9" w:rsidRPr="004D583C" w:rsidRDefault="002D4DA9" w:rsidP="002D4DA9">
      <w:pPr>
        <w:tabs>
          <w:tab w:val="left" w:pos="567"/>
        </w:tabs>
        <w:rPr>
          <w:szCs w:val="22"/>
          <w:lang w:val="el-GR"/>
        </w:rPr>
      </w:pPr>
      <w:r w:rsidRPr="004D583C">
        <w:rPr>
          <w:szCs w:val="22"/>
          <w:lang w:val="el-GR"/>
        </w:rPr>
        <w:t>Ο συνδυασμός λαμιβουδίνης με κλαδριβίνη δεν συνιστάται (βλέπε παράγραφο 4.5).</w:t>
      </w:r>
    </w:p>
    <w:p w14:paraId="7B3110EE" w14:textId="77777777" w:rsidR="002D4DA9" w:rsidRPr="004D583C" w:rsidRDefault="002D4DA9">
      <w:pPr>
        <w:rPr>
          <w:szCs w:val="22"/>
          <w:lang w:val="el-GR"/>
        </w:rPr>
      </w:pPr>
    </w:p>
    <w:p w14:paraId="1A631D2A" w14:textId="21A273F7" w:rsidR="00427443" w:rsidRPr="00481A2F" w:rsidRDefault="004D76FA" w:rsidP="00427443">
      <w:pPr>
        <w:autoSpaceDE w:val="0"/>
        <w:autoSpaceDN w:val="0"/>
        <w:adjustRightInd w:val="0"/>
        <w:rPr>
          <w:ins w:id="276" w:author="Author"/>
          <w:iCs/>
          <w:szCs w:val="22"/>
          <w:u w:val="single"/>
          <w:lang w:val="el-GR"/>
          <w:rPrChange w:id="277" w:author="Author">
            <w:rPr>
              <w:ins w:id="278" w:author="Author"/>
              <w:iCs/>
              <w:szCs w:val="22"/>
              <w:u w:val="single"/>
              <w:lang w:val="en-US"/>
            </w:rPr>
          </w:rPrChange>
        </w:rPr>
      </w:pPr>
      <w:r w:rsidRPr="00AD146F">
        <w:rPr>
          <w:iCs/>
          <w:szCs w:val="22"/>
          <w:u w:val="single"/>
          <w:lang w:val="el-GR"/>
          <w:rPrChange w:id="279" w:author="Author">
            <w:rPr>
              <w:i/>
              <w:szCs w:val="22"/>
              <w:lang w:val="el-GR"/>
            </w:rPr>
          </w:rPrChange>
        </w:rPr>
        <w:t>Έκδοχα</w:t>
      </w:r>
      <w:del w:id="280" w:author="Author">
        <w:r w:rsidR="00427443" w:rsidRPr="00AD146F" w:rsidDel="00AD146F">
          <w:rPr>
            <w:iCs/>
            <w:szCs w:val="22"/>
            <w:u w:val="single"/>
            <w:lang w:val="el-GR"/>
            <w:rPrChange w:id="281" w:author="Author">
              <w:rPr>
                <w:i/>
                <w:szCs w:val="22"/>
                <w:lang w:val="el-GR"/>
              </w:rPr>
            </w:rPrChange>
          </w:rPr>
          <w:delText>:</w:delText>
        </w:r>
      </w:del>
      <w:r w:rsidR="00427443" w:rsidRPr="00AD146F">
        <w:rPr>
          <w:iCs/>
          <w:szCs w:val="22"/>
          <w:u w:val="single"/>
          <w:lang w:val="el-GR"/>
          <w:rPrChange w:id="282" w:author="Author">
            <w:rPr>
              <w:i/>
              <w:szCs w:val="22"/>
              <w:lang w:val="el-GR"/>
            </w:rPr>
          </w:rPrChange>
        </w:rPr>
        <w:t xml:space="preserve"> </w:t>
      </w:r>
    </w:p>
    <w:p w14:paraId="4D252DBF" w14:textId="77777777" w:rsidR="00AD146F" w:rsidRPr="00481A2F" w:rsidRDefault="00AD146F" w:rsidP="00427443">
      <w:pPr>
        <w:autoSpaceDE w:val="0"/>
        <w:autoSpaceDN w:val="0"/>
        <w:adjustRightInd w:val="0"/>
        <w:rPr>
          <w:iCs/>
          <w:szCs w:val="22"/>
          <w:u w:val="single"/>
          <w:lang w:val="el-GR"/>
          <w:rPrChange w:id="283" w:author="Author">
            <w:rPr>
              <w:i/>
              <w:szCs w:val="22"/>
              <w:lang w:val="el-GR"/>
            </w:rPr>
          </w:rPrChange>
        </w:rPr>
      </w:pPr>
    </w:p>
    <w:p w14:paraId="5AF15445" w14:textId="5D4DECA0" w:rsidR="004D76FA" w:rsidRPr="002D52A7" w:rsidRDefault="004D76FA" w:rsidP="004D76FA">
      <w:pPr>
        <w:autoSpaceDE w:val="0"/>
        <w:autoSpaceDN w:val="0"/>
        <w:adjustRightInd w:val="0"/>
        <w:rPr>
          <w:szCs w:val="22"/>
          <w:lang w:val="el-GR" w:eastAsia="el-GR"/>
        </w:rPr>
      </w:pPr>
      <w:r w:rsidRPr="00CC6D6B">
        <w:rPr>
          <w:szCs w:val="22"/>
          <w:lang w:val="el-GR" w:eastAsia="el-GR"/>
        </w:rPr>
        <w:t xml:space="preserve">Νάτριο: Το </w:t>
      </w:r>
      <w:ins w:id="284" w:author="Author">
        <w:r w:rsidR="007D291C">
          <w:rPr>
            <w:szCs w:val="22"/>
            <w:lang w:val="el-GR" w:eastAsia="el-GR"/>
          </w:rPr>
          <w:t>φαρμακευτικό προϊόν</w:t>
        </w:r>
      </w:ins>
      <w:del w:id="285" w:author="Author">
        <w:r w:rsidRPr="00CC6D6B" w:rsidDel="007D291C">
          <w:rPr>
            <w:szCs w:val="22"/>
            <w:lang w:val="el-GR" w:eastAsia="el-GR"/>
          </w:rPr>
          <w:delText>φάρμακο</w:delText>
        </w:r>
      </w:del>
      <w:r w:rsidRPr="00CC6D6B">
        <w:rPr>
          <w:szCs w:val="22"/>
          <w:lang w:val="el-GR" w:eastAsia="el-GR"/>
        </w:rPr>
        <w:t xml:space="preserve"> αυτό περιέχει λιγότερο από 1 mmol</w:t>
      </w:r>
      <w:r w:rsidRPr="002D52A7">
        <w:rPr>
          <w:szCs w:val="22"/>
          <w:lang w:val="el-GR" w:eastAsia="el-GR"/>
        </w:rPr>
        <w:t xml:space="preserve"> </w:t>
      </w:r>
      <w:r w:rsidRPr="00CC6D6B">
        <w:rPr>
          <w:szCs w:val="22"/>
          <w:lang w:val="el-GR" w:eastAsia="el-GR"/>
        </w:rPr>
        <w:t>νατρίου (23 mg) ανά μονάδα δόσης, είναι αυτό που ονομάζουμε «ελεύθερο</w:t>
      </w:r>
      <w:r w:rsidRPr="002D52A7">
        <w:rPr>
          <w:szCs w:val="22"/>
          <w:lang w:val="el-GR" w:eastAsia="el-GR"/>
        </w:rPr>
        <w:t xml:space="preserve"> </w:t>
      </w:r>
      <w:r w:rsidRPr="00CC6D6B">
        <w:rPr>
          <w:szCs w:val="22"/>
          <w:lang w:val="el-GR" w:eastAsia="el-GR"/>
        </w:rPr>
        <w:t>νατρίου</w:t>
      </w:r>
      <w:r w:rsidRPr="002D52A7">
        <w:rPr>
          <w:szCs w:val="22"/>
          <w:lang w:val="el-GR" w:eastAsia="el-GR"/>
        </w:rPr>
        <w:t>».</w:t>
      </w:r>
    </w:p>
    <w:p w14:paraId="7BBBEFA1" w14:textId="77777777" w:rsidR="00427443" w:rsidRPr="002D52A7" w:rsidRDefault="00427443" w:rsidP="00427443">
      <w:pPr>
        <w:keepNext/>
        <w:tabs>
          <w:tab w:val="left" w:pos="0"/>
        </w:tabs>
        <w:ind w:right="-2"/>
        <w:rPr>
          <w:lang w:val="el-GR"/>
        </w:rPr>
      </w:pPr>
    </w:p>
    <w:p w14:paraId="24636DED" w14:textId="652BCC27" w:rsidR="00532E7C" w:rsidRPr="004D583C" w:rsidRDefault="00532E7C">
      <w:pPr>
        <w:tabs>
          <w:tab w:val="left" w:pos="567"/>
        </w:tabs>
        <w:outlineLvl w:val="0"/>
        <w:rPr>
          <w:b/>
          <w:szCs w:val="22"/>
          <w:lang w:val="el-GR"/>
        </w:rPr>
      </w:pPr>
      <w:r w:rsidRPr="004D583C">
        <w:rPr>
          <w:b/>
          <w:szCs w:val="22"/>
          <w:lang w:val="el-GR"/>
        </w:rPr>
        <w:t>4.5</w:t>
      </w:r>
      <w:r w:rsidRPr="004D583C">
        <w:rPr>
          <w:b/>
          <w:szCs w:val="22"/>
          <w:lang w:val="el-GR"/>
        </w:rPr>
        <w:tab/>
        <w:t>Αλληλεπιδράσεις με άλλα φαρμακευτικά προϊόντα και άλλες μορφές αλληλεπίδρασης</w:t>
      </w:r>
      <w:r w:rsidR="0025457E">
        <w:rPr>
          <w:b/>
          <w:szCs w:val="22"/>
          <w:lang w:val="el-GR"/>
        </w:rPr>
        <w:fldChar w:fldCharType="begin"/>
      </w:r>
      <w:r w:rsidR="0025457E">
        <w:rPr>
          <w:b/>
          <w:szCs w:val="22"/>
          <w:lang w:val="el-GR"/>
        </w:rPr>
        <w:instrText xml:space="preserve"> DOCVARIABLE vault_nd_2a6879f8-49bb-4ec7-8890-3019e7119b60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157CF37E" w14:textId="77777777" w:rsidR="00532E7C" w:rsidRPr="004D583C" w:rsidRDefault="00532E7C">
      <w:pPr>
        <w:ind w:left="720" w:hanging="720"/>
        <w:rPr>
          <w:b/>
          <w:szCs w:val="22"/>
          <w:lang w:val="el-GR"/>
        </w:rPr>
      </w:pPr>
    </w:p>
    <w:p w14:paraId="7595ECCE" w14:textId="77777777" w:rsidR="00532E7C" w:rsidRPr="004D583C" w:rsidRDefault="00532E7C">
      <w:pPr>
        <w:rPr>
          <w:color w:val="000000"/>
          <w:szCs w:val="22"/>
          <w:lang w:val="el-GR"/>
        </w:rPr>
      </w:pPr>
      <w:r w:rsidRPr="004D583C">
        <w:rPr>
          <w:szCs w:val="22"/>
          <w:lang w:val="el-GR"/>
        </w:rPr>
        <w:t>Μελέτες αλληλεπιδράσεων έχουν πραγματοποιηθεί μόνο σε ενήλικες</w:t>
      </w:r>
      <w:r w:rsidR="00457F82" w:rsidRPr="004D583C">
        <w:rPr>
          <w:szCs w:val="22"/>
          <w:lang w:val="el-GR"/>
        </w:rPr>
        <w:t>.</w:t>
      </w:r>
    </w:p>
    <w:p w14:paraId="13AA9858" w14:textId="77777777" w:rsidR="00532E7C" w:rsidRPr="004D583C" w:rsidRDefault="00532E7C">
      <w:pPr>
        <w:rPr>
          <w:color w:val="000000"/>
          <w:szCs w:val="22"/>
          <w:lang w:val="el-GR"/>
        </w:rPr>
      </w:pPr>
    </w:p>
    <w:p w14:paraId="12A3250A" w14:textId="77777777" w:rsidR="00532E7C" w:rsidRPr="004D583C" w:rsidRDefault="00532E7C">
      <w:pPr>
        <w:rPr>
          <w:szCs w:val="22"/>
          <w:lang w:val="el-GR"/>
        </w:rPr>
      </w:pPr>
      <w:r w:rsidRPr="004D583C">
        <w:rPr>
          <w:szCs w:val="22"/>
          <w:lang w:val="el-GR"/>
        </w:rPr>
        <w:t>Η πιθανότητα μεταβολικών αλληλεπιδράσεων είναι μικρή λόγω του περιορισμένου μεταβολισμού και περιορισμένης δέσμευσης με τις πρωτεΐνες του πλάσματος και της σχεδόν πλήρους νεφρικής κάθαρσης.</w:t>
      </w:r>
    </w:p>
    <w:p w14:paraId="17D0A589" w14:textId="77777777" w:rsidR="00532E7C" w:rsidRPr="004D583C" w:rsidRDefault="00532E7C">
      <w:pPr>
        <w:rPr>
          <w:color w:val="000000"/>
          <w:szCs w:val="22"/>
          <w:lang w:val="el-GR"/>
        </w:rPr>
      </w:pPr>
    </w:p>
    <w:p w14:paraId="3A6B3563" w14:textId="40BA5B41" w:rsidR="00532E7C" w:rsidRPr="004D583C" w:rsidRDefault="00532E7C">
      <w:pPr>
        <w:outlineLvl w:val="0"/>
        <w:rPr>
          <w:szCs w:val="22"/>
          <w:lang w:val="el-GR"/>
        </w:rPr>
      </w:pPr>
      <w:r w:rsidRPr="004D583C">
        <w:rPr>
          <w:szCs w:val="22"/>
          <w:lang w:val="el-GR"/>
        </w:rPr>
        <w:t>Η χορήγηση τριμεθοπρίμη</w:t>
      </w:r>
      <w:r w:rsidR="0021541B" w:rsidRPr="004D583C">
        <w:rPr>
          <w:szCs w:val="22"/>
          <w:lang w:val="el-GR"/>
        </w:rPr>
        <w:t>ς</w:t>
      </w:r>
      <w:r w:rsidRPr="004D583C">
        <w:rPr>
          <w:szCs w:val="22"/>
          <w:lang w:val="el-GR"/>
        </w:rPr>
        <w:t>/σουλφαμεθοξαζόλη</w:t>
      </w:r>
      <w:r w:rsidR="0021541B" w:rsidRPr="004D583C">
        <w:rPr>
          <w:szCs w:val="22"/>
          <w:lang w:val="el-GR"/>
        </w:rPr>
        <w:t>ς</w:t>
      </w:r>
      <w:r w:rsidRPr="004D583C">
        <w:rPr>
          <w:szCs w:val="22"/>
          <w:lang w:val="el-GR"/>
        </w:rPr>
        <w:t xml:space="preserve"> 160 mg/800 mg, έχει σαν αποτέλεσμα μία αύξηση 40 </w:t>
      </w:r>
      <w:del w:id="286" w:author="Author">
        <w:r w:rsidRPr="004D583C" w:rsidDel="005B5BEB">
          <w:rPr>
            <w:szCs w:val="22"/>
            <w:lang w:val="el-GR"/>
          </w:rPr>
          <w:delText>%</w:delText>
        </w:r>
      </w:del>
      <w:ins w:id="287" w:author="Author">
        <w:r w:rsidR="005B5BEB">
          <w:rPr>
            <w:szCs w:val="22"/>
            <w:lang w:val="el-GR"/>
          </w:rPr>
          <w:t>%</w:t>
        </w:r>
      </w:ins>
      <w:r w:rsidRPr="004D583C">
        <w:rPr>
          <w:szCs w:val="22"/>
          <w:lang w:val="el-GR"/>
        </w:rPr>
        <w:t xml:space="preserve"> στην έκθεση σε λαμιβουδίνη λόγω του συστατικού τριμεθοπρίμη, ενώ το συστατικό σουλφαμεθοξαζόλη δεν αλληλεπιδρά. Eν τούτοις, εκτός αν ο ασθενής </w:t>
      </w:r>
      <w:r w:rsidR="00DE783D" w:rsidRPr="004D583C">
        <w:rPr>
          <w:szCs w:val="22"/>
          <w:lang w:val="el-GR"/>
        </w:rPr>
        <w:t>π</w:t>
      </w:r>
      <w:r w:rsidR="0021541B" w:rsidRPr="004D583C">
        <w:rPr>
          <w:szCs w:val="22"/>
          <w:lang w:val="el-GR"/>
        </w:rPr>
        <w:t>άσχει από</w:t>
      </w:r>
      <w:r w:rsidRPr="004D583C">
        <w:rPr>
          <w:szCs w:val="22"/>
          <w:lang w:val="el-GR"/>
        </w:rPr>
        <w:t xml:space="preserve"> νεφρική ανεπάρκεια, δεν είναι απαραίτητη η ρύθμιση της δοσολογίας της λαμιβουδίνης (βλέπε παράγραφο</w:t>
      </w:r>
      <w:r w:rsidRPr="004D583C">
        <w:rPr>
          <w:color w:val="000000"/>
          <w:szCs w:val="22"/>
          <w:lang w:val="el-GR"/>
        </w:rPr>
        <w:t xml:space="preserve"> </w:t>
      </w:r>
      <w:r w:rsidRPr="004D583C">
        <w:rPr>
          <w:szCs w:val="22"/>
          <w:lang w:val="el-GR"/>
        </w:rPr>
        <w:t xml:space="preserve">4.2). Η λαμιβουδίνη δεν έχει καμία επίδραση στη φαρμακοκινητική της τριμεθοπρίμης ή της σουλφαμεθοξαζόλης. Όταν η ταυτόχρονη χορήγηση είναι αναγκαία, οι ασθενείς θα πρέπει να παρακολουθούνται κλινικά. Η </w:t>
      </w:r>
      <w:r w:rsidR="0021541B" w:rsidRPr="004D583C">
        <w:rPr>
          <w:szCs w:val="22"/>
          <w:lang w:val="el-GR"/>
        </w:rPr>
        <w:t>παράλληλη</w:t>
      </w:r>
      <w:r w:rsidRPr="004D583C">
        <w:rPr>
          <w:szCs w:val="22"/>
          <w:lang w:val="el-GR"/>
        </w:rPr>
        <w:t xml:space="preserve"> χορήγηση λαμιβουδίνης με υψηλές δόσεις κοτριμοξαζόλης για τη θεραπεία πνευμονίας από </w:t>
      </w:r>
      <w:r w:rsidRPr="004D583C">
        <w:rPr>
          <w:i/>
          <w:szCs w:val="22"/>
          <w:lang w:val="el-GR"/>
        </w:rPr>
        <w:t xml:space="preserve">Pneumonocystis </w:t>
      </w:r>
      <w:r w:rsidR="006E68FE" w:rsidRPr="000516BA">
        <w:rPr>
          <w:i/>
        </w:rPr>
        <w:t>jiroveci</w:t>
      </w:r>
      <w:r w:rsidR="000B008D">
        <w:rPr>
          <w:i/>
        </w:rPr>
        <w:t>i</w:t>
      </w:r>
      <w:r w:rsidRPr="004D583C">
        <w:rPr>
          <w:szCs w:val="22"/>
          <w:lang w:val="el-GR"/>
        </w:rPr>
        <w:t xml:space="preserve"> (PCP) και τοξοπλάσμωση πρέπει να αποφεύγεται.</w:t>
      </w:r>
      <w:r w:rsidR="0025457E">
        <w:rPr>
          <w:szCs w:val="22"/>
          <w:lang w:val="el-GR"/>
        </w:rPr>
        <w:fldChar w:fldCharType="begin"/>
      </w:r>
      <w:r w:rsidR="0025457E">
        <w:rPr>
          <w:szCs w:val="22"/>
          <w:lang w:val="el-GR"/>
        </w:rPr>
        <w:instrText xml:space="preserve"> DOCVARIABLE vault_nd_8c58d493-6196-4fa2-bccc-b556acc83af1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DEBEEC8" w14:textId="77777777" w:rsidR="00532E7C" w:rsidRPr="004D583C" w:rsidRDefault="00532E7C">
      <w:pPr>
        <w:rPr>
          <w:color w:val="000000"/>
          <w:szCs w:val="22"/>
          <w:lang w:val="el-GR"/>
        </w:rPr>
      </w:pPr>
    </w:p>
    <w:p w14:paraId="1F344400" w14:textId="77777777" w:rsidR="00532E7C" w:rsidRPr="004D583C" w:rsidRDefault="00532E7C">
      <w:pPr>
        <w:rPr>
          <w:szCs w:val="22"/>
          <w:lang w:val="el-GR"/>
        </w:rPr>
      </w:pPr>
      <w:r w:rsidRPr="004D583C">
        <w:rPr>
          <w:szCs w:val="22"/>
          <w:lang w:val="el-GR"/>
        </w:rPr>
        <w:t>Η πιθανότητα αλληλεπιδράσεων με άλλα φάρμακα που χορηγούνται συγχρόνως θα πρέπει να λαμβάνεται υπόψη, ιδιαίτερα όταν η κύρια οδός απέκκρισης είναι η ενεργός νεφρική έκκριση μέσω του οργανικού κατιονικού συστήματος μεταφοράς π.χ. τριμεθοπρίμη. Άλλα φάρμακα (π.χ. ρανιτιδίνη, σιμετιδίνη) απεκκρίνονται μερικώς μόνο με τον μηχανισμό αυτό και έχουν δείξει ότι δεν αλληλεπιδρούν με τη λαμιβουδίνη. Tα νουκλεοσιδικά ανάλογα (π.χ. διδανοσίνη) όπως η ζιδοβουδίνη, δεν απεκκρίνονται με αυτόν τον μηχανισμό και είναι απίθανο να αλληλεπιδρούν με τη λαμιβουδίνη.</w:t>
      </w:r>
    </w:p>
    <w:p w14:paraId="33218992" w14:textId="77777777" w:rsidR="00532E7C" w:rsidRPr="004D583C" w:rsidRDefault="00532E7C">
      <w:pPr>
        <w:rPr>
          <w:szCs w:val="22"/>
          <w:lang w:val="el-GR"/>
        </w:rPr>
      </w:pPr>
    </w:p>
    <w:p w14:paraId="28A76A27" w14:textId="3B92E8E9" w:rsidR="00532E7C" w:rsidRPr="004D583C" w:rsidRDefault="00532E7C">
      <w:pPr>
        <w:rPr>
          <w:szCs w:val="22"/>
          <w:lang w:val="el-GR"/>
        </w:rPr>
      </w:pPr>
      <w:r w:rsidRPr="004D583C">
        <w:rPr>
          <w:szCs w:val="22"/>
          <w:lang w:val="el-GR"/>
        </w:rPr>
        <w:t>Μία μικρή αύξηση παρατηρήθηκε στις ανώτατες πυκνότητες της ζιδοβουδίνης στον ορό C</w:t>
      </w:r>
      <w:ins w:id="288" w:author="Author">
        <w:r w:rsidR="00F80D64" w:rsidRPr="00BD173F">
          <w:rPr>
            <w:szCs w:val="22"/>
            <w:vertAlign w:val="subscript"/>
            <w:lang w:val="el-GR"/>
          </w:rPr>
          <w:t>max</w:t>
        </w:r>
      </w:ins>
      <w:del w:id="289" w:author="Author">
        <w:r w:rsidRPr="004D583C" w:rsidDel="00F80D64">
          <w:rPr>
            <w:position w:val="-4"/>
            <w:szCs w:val="22"/>
            <w:lang w:val="el-GR"/>
          </w:rPr>
          <w:delText>max</w:delText>
        </w:r>
      </w:del>
      <w:r w:rsidRPr="004D583C">
        <w:rPr>
          <w:szCs w:val="22"/>
          <w:lang w:val="el-GR"/>
        </w:rPr>
        <w:t xml:space="preserve"> (28 </w:t>
      </w:r>
      <w:del w:id="290" w:author="Author">
        <w:r w:rsidRPr="004D583C" w:rsidDel="005B5BEB">
          <w:rPr>
            <w:szCs w:val="22"/>
            <w:lang w:val="el-GR"/>
          </w:rPr>
          <w:delText>%</w:delText>
        </w:r>
      </w:del>
      <w:ins w:id="291" w:author="Author">
        <w:r w:rsidR="005B5BEB">
          <w:rPr>
            <w:szCs w:val="22"/>
            <w:lang w:val="el-GR"/>
          </w:rPr>
          <w:t>%</w:t>
        </w:r>
      </w:ins>
      <w:r w:rsidRPr="004D583C">
        <w:rPr>
          <w:szCs w:val="22"/>
          <w:lang w:val="el-GR"/>
        </w:rPr>
        <w:t xml:space="preserve">) όταν </w:t>
      </w:r>
      <w:r w:rsidR="0021541B" w:rsidRPr="004D583C">
        <w:rPr>
          <w:szCs w:val="22"/>
          <w:lang w:val="el-GR"/>
        </w:rPr>
        <w:t xml:space="preserve">αυτή </w:t>
      </w:r>
      <w:r w:rsidRPr="004D583C">
        <w:rPr>
          <w:szCs w:val="22"/>
          <w:lang w:val="el-GR"/>
        </w:rPr>
        <w:t>χορηγήθηκε σε συνδυασμό με λαμιβουδίνη, εν τούτοις η ολική έκθεση στο φάρμακο (AUC) δεν μεταβάλλεται σημαντικά. Η ζιδοβουδίνη δεν έχει επίδραση στη φαρμακοκινητική της λαμιβουδίνης (βλέπε παράγραφο</w:t>
      </w:r>
      <w:r w:rsidRPr="004D583C">
        <w:rPr>
          <w:color w:val="000000"/>
          <w:szCs w:val="22"/>
          <w:lang w:val="el-GR"/>
        </w:rPr>
        <w:t xml:space="preserve"> </w:t>
      </w:r>
      <w:r w:rsidRPr="004D583C">
        <w:rPr>
          <w:szCs w:val="22"/>
          <w:lang w:val="el-GR"/>
        </w:rPr>
        <w:t>5.2).</w:t>
      </w:r>
    </w:p>
    <w:p w14:paraId="39A011EA" w14:textId="77777777" w:rsidR="00E7416D" w:rsidRPr="004D583C" w:rsidRDefault="00E7416D">
      <w:pPr>
        <w:rPr>
          <w:color w:val="000000"/>
          <w:lang w:val="el-GR"/>
        </w:rPr>
      </w:pPr>
    </w:p>
    <w:p w14:paraId="4CDC1D3E" w14:textId="77777777" w:rsidR="000956A7" w:rsidRPr="004D583C" w:rsidDel="00B0198A" w:rsidRDefault="004F4895">
      <w:pPr>
        <w:rPr>
          <w:del w:id="292" w:author="Author"/>
          <w:szCs w:val="22"/>
          <w:lang w:val="el-GR"/>
        </w:rPr>
      </w:pPr>
      <w:r w:rsidRPr="004D583C">
        <w:rPr>
          <w:color w:val="000000"/>
          <w:lang w:val="el-GR"/>
        </w:rPr>
        <w:t>Λόγω ομοιοτήτων, το Epivir δεν πρέπει να χορηγείται ταυτόχρονα με άλλα ανάλογα της κυτιδίνης, όπως η εμτρισιταβίνη. Επιπλέον, το Epivir δεν πρέπει να λαμβάνεται μαζί με οποιαδήποτε άλλα φαρμακευτικά προϊόντα που περιέχουν λαμιβουδίνη (βλέπε παράγραφο 4.4).</w:t>
      </w:r>
    </w:p>
    <w:p w14:paraId="335AA832" w14:textId="77777777" w:rsidR="00532E7C" w:rsidRPr="004D583C" w:rsidRDefault="00532E7C">
      <w:pPr>
        <w:rPr>
          <w:szCs w:val="22"/>
          <w:lang w:val="el-GR"/>
        </w:rPr>
      </w:pPr>
    </w:p>
    <w:p w14:paraId="37F34362" w14:textId="77777777" w:rsidR="002D4DA9" w:rsidRPr="004D583C" w:rsidRDefault="00DC0750" w:rsidP="002D4DA9">
      <w:pPr>
        <w:tabs>
          <w:tab w:val="left" w:pos="567"/>
        </w:tabs>
        <w:rPr>
          <w:snapToGrid w:val="0"/>
          <w:color w:val="000000"/>
          <w:szCs w:val="22"/>
          <w:lang w:val="el-GR"/>
        </w:rPr>
      </w:pPr>
      <w:r w:rsidRPr="004D583C">
        <w:rPr>
          <w:i/>
          <w:snapToGrid w:val="0"/>
          <w:color w:val="000000"/>
          <w:szCs w:val="22"/>
          <w:lang w:val="el-GR"/>
        </w:rPr>
        <w:t>In vitro</w:t>
      </w:r>
      <w:r w:rsidRPr="004D583C">
        <w:rPr>
          <w:snapToGrid w:val="0"/>
          <w:color w:val="000000"/>
          <w:szCs w:val="22"/>
          <w:lang w:val="el-GR"/>
        </w:rPr>
        <w:t xml:space="preserve"> η λαμιβουδίνη αναστέλλει την ενδοκυτταρική φωσφορυλίωση της κλαδριβίνης που οδηγεί σε δυνητικό κίνδυνο απώλειας της αποτελεσματικότητας της κλαδριβίνης σε περίπτωση συνδυασμού </w:t>
      </w:r>
      <w:r w:rsidR="00A35093" w:rsidRPr="004D583C">
        <w:rPr>
          <w:snapToGrid w:val="0"/>
          <w:color w:val="000000"/>
          <w:szCs w:val="22"/>
          <w:lang w:val="el-GR"/>
        </w:rPr>
        <w:t>στην κλινική πράξη.</w:t>
      </w:r>
      <w:r w:rsidRPr="004D583C">
        <w:rPr>
          <w:snapToGrid w:val="0"/>
          <w:color w:val="000000"/>
          <w:szCs w:val="22"/>
          <w:lang w:val="el-GR"/>
        </w:rPr>
        <w:t xml:space="preserve"> Ορισμένα κλινικά ευρήματα επίσης υποστηρίζουν μία πιθανή αλληλεπίδραση μεταξύ λαμιβουδίνης και κλαδριβίνης. Επομένως η συγχορήγηση λαμιβουδίνης και κλαδριβίνης δεν συνιστάται (βλέπε παράγραφο 4.4)</w:t>
      </w:r>
      <w:r w:rsidR="002D4DA9" w:rsidRPr="004D583C">
        <w:rPr>
          <w:color w:val="000000"/>
          <w:lang w:val="el-GR"/>
        </w:rPr>
        <w:t xml:space="preserve"> </w:t>
      </w:r>
    </w:p>
    <w:p w14:paraId="0A6CC971" w14:textId="77777777" w:rsidR="002D4DA9" w:rsidRPr="004D583C" w:rsidRDefault="002D4DA9">
      <w:pPr>
        <w:rPr>
          <w:szCs w:val="22"/>
          <w:lang w:val="el-GR"/>
        </w:rPr>
      </w:pPr>
    </w:p>
    <w:p w14:paraId="0A78A86E" w14:textId="77777777" w:rsidR="00532E7C" w:rsidRPr="004D583C" w:rsidRDefault="00532E7C">
      <w:pPr>
        <w:rPr>
          <w:szCs w:val="22"/>
          <w:lang w:val="el-GR"/>
        </w:rPr>
      </w:pPr>
      <w:r w:rsidRPr="004D583C">
        <w:rPr>
          <w:szCs w:val="22"/>
          <w:lang w:val="el-GR"/>
        </w:rPr>
        <w:t xml:space="preserve">O μεταβολισμός της λαμιβουδίνης δεν εμπλέκει το σύστημα CYP3A και </w:t>
      </w:r>
      <w:r w:rsidR="0021541B" w:rsidRPr="004D583C">
        <w:rPr>
          <w:szCs w:val="22"/>
          <w:lang w:val="el-GR"/>
        </w:rPr>
        <w:t>επομένως η</w:t>
      </w:r>
      <w:r w:rsidRPr="004D583C">
        <w:rPr>
          <w:szCs w:val="22"/>
          <w:lang w:val="el-GR"/>
        </w:rPr>
        <w:t xml:space="preserve"> αλληλεπ</w:t>
      </w:r>
      <w:r w:rsidR="0021541B" w:rsidRPr="004D583C">
        <w:rPr>
          <w:szCs w:val="22"/>
          <w:lang w:val="el-GR"/>
        </w:rPr>
        <w:t>ί</w:t>
      </w:r>
      <w:r w:rsidRPr="004D583C">
        <w:rPr>
          <w:szCs w:val="22"/>
          <w:lang w:val="el-GR"/>
        </w:rPr>
        <w:t>δρ</w:t>
      </w:r>
      <w:r w:rsidR="0021541B" w:rsidRPr="004D583C">
        <w:rPr>
          <w:szCs w:val="22"/>
          <w:lang w:val="el-GR"/>
        </w:rPr>
        <w:t>αση</w:t>
      </w:r>
      <w:r w:rsidRPr="004D583C">
        <w:rPr>
          <w:szCs w:val="22"/>
          <w:lang w:val="el-GR"/>
        </w:rPr>
        <w:t xml:space="preserve"> με φάρμακα τα οποία μεταβολίζονται από αυτό το σύστημα </w:t>
      </w:r>
      <w:r w:rsidR="0021541B" w:rsidRPr="004D583C">
        <w:rPr>
          <w:szCs w:val="22"/>
          <w:lang w:val="el-GR"/>
        </w:rPr>
        <w:t xml:space="preserve">είναι απίθανη </w:t>
      </w:r>
      <w:r w:rsidRPr="004D583C">
        <w:rPr>
          <w:szCs w:val="22"/>
          <w:lang w:val="el-GR"/>
        </w:rPr>
        <w:t>(π.χ. PIs).</w:t>
      </w:r>
      <w:r w:rsidR="0021541B" w:rsidRPr="004D583C">
        <w:rPr>
          <w:szCs w:val="22"/>
          <w:lang w:val="el-GR"/>
        </w:rPr>
        <w:t xml:space="preserve"> </w:t>
      </w:r>
    </w:p>
    <w:p w14:paraId="51E2362A" w14:textId="77777777" w:rsidR="00532E7C" w:rsidRDefault="00532E7C">
      <w:pPr>
        <w:rPr>
          <w:szCs w:val="22"/>
          <w:lang w:val="el-GR"/>
        </w:rPr>
      </w:pPr>
    </w:p>
    <w:p w14:paraId="6E44B78E" w14:textId="2D91AFE4" w:rsidR="00ED6426" w:rsidRPr="00BD173F" w:rsidRDefault="006E68FE" w:rsidP="006E68FE">
      <w:pPr>
        <w:rPr>
          <w:szCs w:val="22"/>
          <w:lang w:val="el-GR"/>
        </w:rPr>
      </w:pPr>
      <w:r w:rsidRPr="006E68FE">
        <w:rPr>
          <w:szCs w:val="22"/>
          <w:lang w:val="el-GR"/>
        </w:rPr>
        <w:t>Η συγχορήγηση διαλύματος σορβιτόλης (3</w:t>
      </w:r>
      <w:r w:rsidRPr="00BD173F">
        <w:rPr>
          <w:szCs w:val="22"/>
          <w:lang w:val="el-GR"/>
        </w:rPr>
        <w:t>,</w:t>
      </w:r>
      <w:r>
        <w:rPr>
          <w:szCs w:val="22"/>
          <w:lang w:val="el-GR"/>
        </w:rPr>
        <w:t>2 g, 10,2 g, 13,4 g) με μονή</w:t>
      </w:r>
      <w:r w:rsidRPr="006E68FE">
        <w:rPr>
          <w:szCs w:val="22"/>
          <w:lang w:val="el-GR"/>
        </w:rPr>
        <w:t xml:space="preserve"> δόση </w:t>
      </w:r>
      <w:r>
        <w:rPr>
          <w:szCs w:val="22"/>
          <w:lang w:val="el-GR"/>
        </w:rPr>
        <w:t xml:space="preserve">πόσιμου διαλύματος </w:t>
      </w:r>
      <w:r w:rsidRPr="006E68FE">
        <w:rPr>
          <w:szCs w:val="22"/>
          <w:lang w:val="el-GR"/>
        </w:rPr>
        <w:t>λαμιβουδίνης 300 mg οδήγησε σε δοσοεξαρτώμενες μειώσεις κατά 14</w:t>
      </w:r>
      <w:del w:id="293" w:author="Author">
        <w:r w:rsidRPr="006E68FE" w:rsidDel="005B5BEB">
          <w:rPr>
            <w:szCs w:val="22"/>
            <w:lang w:val="el-GR"/>
          </w:rPr>
          <w:delText>%</w:delText>
        </w:r>
      </w:del>
      <w:ins w:id="294" w:author="Author">
        <w:r w:rsidR="005B5BEB">
          <w:rPr>
            <w:szCs w:val="22"/>
            <w:lang w:val="el-GR"/>
          </w:rPr>
          <w:t xml:space="preserve"> %</w:t>
        </w:r>
      </w:ins>
      <w:r w:rsidRPr="006E68FE">
        <w:rPr>
          <w:szCs w:val="22"/>
          <w:lang w:val="el-GR"/>
        </w:rPr>
        <w:t>, 32</w:t>
      </w:r>
      <w:del w:id="295" w:author="Author">
        <w:r w:rsidRPr="006E68FE" w:rsidDel="005B5BEB">
          <w:rPr>
            <w:szCs w:val="22"/>
            <w:lang w:val="el-GR"/>
          </w:rPr>
          <w:delText>%</w:delText>
        </w:r>
      </w:del>
      <w:ins w:id="296" w:author="Author">
        <w:r w:rsidR="005B5BEB">
          <w:rPr>
            <w:szCs w:val="22"/>
            <w:lang w:val="el-GR"/>
          </w:rPr>
          <w:t xml:space="preserve"> %</w:t>
        </w:r>
      </w:ins>
      <w:r w:rsidRPr="006E68FE">
        <w:rPr>
          <w:szCs w:val="22"/>
          <w:lang w:val="el-GR"/>
        </w:rPr>
        <w:t xml:space="preserve"> και 36</w:t>
      </w:r>
      <w:del w:id="297" w:author="Author">
        <w:r w:rsidRPr="006E68FE" w:rsidDel="005B5BEB">
          <w:rPr>
            <w:szCs w:val="22"/>
            <w:lang w:val="el-GR"/>
          </w:rPr>
          <w:delText>%</w:delText>
        </w:r>
      </w:del>
      <w:ins w:id="298" w:author="Author">
        <w:r w:rsidR="005B5BEB">
          <w:rPr>
            <w:szCs w:val="22"/>
            <w:lang w:val="el-GR"/>
          </w:rPr>
          <w:t xml:space="preserve"> %</w:t>
        </w:r>
      </w:ins>
      <w:r w:rsidRPr="006E68FE">
        <w:rPr>
          <w:szCs w:val="22"/>
          <w:lang w:val="el-GR"/>
        </w:rPr>
        <w:t xml:space="preserve"> στην έκθεση στη λαμιβουδίνη (AUC</w:t>
      </w:r>
      <w:r w:rsidRPr="00F44861">
        <w:rPr>
          <w:color w:val="000000"/>
          <w:vertAlign w:val="subscript"/>
        </w:rPr>
        <w:sym w:font="Symbol" w:char="F0A5"/>
      </w:r>
      <w:r w:rsidRPr="006E68FE">
        <w:rPr>
          <w:szCs w:val="22"/>
          <w:lang w:val="el-GR"/>
        </w:rPr>
        <w:t xml:space="preserve">) </w:t>
      </w:r>
      <w:r>
        <w:rPr>
          <w:szCs w:val="22"/>
          <w:lang w:val="el-GR"/>
        </w:rPr>
        <w:t>και 28</w:t>
      </w:r>
      <w:del w:id="299" w:author="Author">
        <w:r w:rsidDel="005B5BEB">
          <w:rPr>
            <w:szCs w:val="22"/>
            <w:lang w:val="el-GR"/>
          </w:rPr>
          <w:delText>%</w:delText>
        </w:r>
      </w:del>
      <w:ins w:id="300" w:author="Author">
        <w:r w:rsidR="005B5BEB">
          <w:rPr>
            <w:szCs w:val="22"/>
            <w:lang w:val="el-GR"/>
          </w:rPr>
          <w:t xml:space="preserve"> %</w:t>
        </w:r>
      </w:ins>
      <w:r w:rsidRPr="006E68FE">
        <w:rPr>
          <w:szCs w:val="22"/>
          <w:lang w:val="el-GR"/>
        </w:rPr>
        <w:t>, 52</w:t>
      </w:r>
      <w:del w:id="301" w:author="Author">
        <w:r w:rsidRPr="006E68FE" w:rsidDel="005B5BEB">
          <w:rPr>
            <w:szCs w:val="22"/>
            <w:lang w:val="el-GR"/>
          </w:rPr>
          <w:delText>%</w:delText>
        </w:r>
      </w:del>
      <w:ins w:id="302" w:author="Author">
        <w:r w:rsidR="005B5BEB">
          <w:rPr>
            <w:szCs w:val="22"/>
            <w:lang w:val="el-GR"/>
          </w:rPr>
          <w:t xml:space="preserve"> %</w:t>
        </w:r>
      </w:ins>
      <w:r w:rsidRPr="006E68FE">
        <w:rPr>
          <w:szCs w:val="22"/>
          <w:lang w:val="el-GR"/>
        </w:rPr>
        <w:t xml:space="preserve"> και 55</w:t>
      </w:r>
      <w:del w:id="303" w:author="Author">
        <w:r w:rsidRPr="006E68FE" w:rsidDel="005B5BEB">
          <w:rPr>
            <w:szCs w:val="22"/>
            <w:lang w:val="el-GR"/>
          </w:rPr>
          <w:delText>%</w:delText>
        </w:r>
      </w:del>
      <w:ins w:id="304" w:author="Author">
        <w:r w:rsidR="005B5BEB">
          <w:rPr>
            <w:szCs w:val="22"/>
            <w:lang w:val="el-GR"/>
          </w:rPr>
          <w:t xml:space="preserve"> %</w:t>
        </w:r>
      </w:ins>
      <w:r w:rsidRPr="006E68FE">
        <w:rPr>
          <w:szCs w:val="22"/>
          <w:lang w:val="el-GR"/>
        </w:rPr>
        <w:t xml:space="preserve"> στη C</w:t>
      </w:r>
      <w:r w:rsidRPr="00BD173F">
        <w:rPr>
          <w:szCs w:val="22"/>
          <w:vertAlign w:val="subscript"/>
          <w:lang w:val="el-GR"/>
        </w:rPr>
        <w:t>max</w:t>
      </w:r>
      <w:r w:rsidRPr="006E68FE">
        <w:rPr>
          <w:szCs w:val="22"/>
          <w:lang w:val="el-GR"/>
        </w:rPr>
        <w:t xml:space="preserve"> της λαμιβο</w:t>
      </w:r>
      <w:r w:rsidRPr="00BD173F">
        <w:rPr>
          <w:szCs w:val="22"/>
          <w:lang w:val="el-GR"/>
        </w:rPr>
        <w:t xml:space="preserve">υδίνης σε ενήλικες. </w:t>
      </w:r>
      <w:r w:rsidR="00ED6426" w:rsidRPr="00BD173F">
        <w:rPr>
          <w:szCs w:val="22"/>
          <w:lang w:val="el-GR"/>
        </w:rPr>
        <w:t xml:space="preserve">Όπου είναι δυνατόν, να αποφεύγεται η </w:t>
      </w:r>
      <w:r w:rsidR="000B008D">
        <w:rPr>
          <w:szCs w:val="22"/>
          <w:lang w:val="el-GR"/>
        </w:rPr>
        <w:t>μακροχρόνια συγχορήγηση</w:t>
      </w:r>
      <w:r w:rsidR="00ED6426">
        <w:rPr>
          <w:szCs w:val="22"/>
          <w:lang w:val="el-GR"/>
        </w:rPr>
        <w:t xml:space="preserve"> του </w:t>
      </w:r>
      <w:r w:rsidR="00ED6426">
        <w:rPr>
          <w:szCs w:val="22"/>
          <w:lang w:val="en-US"/>
        </w:rPr>
        <w:t>Epivir</w:t>
      </w:r>
      <w:r w:rsidR="00ED6426" w:rsidRPr="00BD173F">
        <w:rPr>
          <w:szCs w:val="22"/>
          <w:lang w:val="el-GR"/>
        </w:rPr>
        <w:t xml:space="preserve"> </w:t>
      </w:r>
      <w:r w:rsidR="00ED6426">
        <w:rPr>
          <w:szCs w:val="22"/>
          <w:lang w:val="el-GR"/>
        </w:rPr>
        <w:t>με</w:t>
      </w:r>
      <w:r w:rsidR="00ED6426" w:rsidRPr="00BD173F">
        <w:rPr>
          <w:szCs w:val="22"/>
          <w:lang w:val="el-GR"/>
        </w:rPr>
        <w:t xml:space="preserve"> </w:t>
      </w:r>
      <w:r w:rsidR="000B008D">
        <w:rPr>
          <w:szCs w:val="22"/>
          <w:lang w:val="el-GR"/>
        </w:rPr>
        <w:t xml:space="preserve">φαρμακευτικά προϊόντα </w:t>
      </w:r>
      <w:r w:rsidR="00ED6426" w:rsidRPr="00BD173F">
        <w:rPr>
          <w:szCs w:val="22"/>
          <w:lang w:val="el-GR"/>
        </w:rPr>
        <w:t>που περιέχουν σορβιτόλη</w:t>
      </w:r>
      <w:r w:rsidR="00ED6426">
        <w:rPr>
          <w:szCs w:val="22"/>
          <w:lang w:val="el-GR"/>
        </w:rPr>
        <w:t xml:space="preserve"> ή </w:t>
      </w:r>
      <w:r w:rsidR="000B008D" w:rsidRPr="000B008D">
        <w:rPr>
          <w:szCs w:val="22"/>
          <w:lang w:val="el-GR"/>
        </w:rPr>
        <w:t xml:space="preserve">άλλες </w:t>
      </w:r>
      <w:r w:rsidR="00817981">
        <w:rPr>
          <w:szCs w:val="22"/>
          <w:lang w:val="el-GR"/>
        </w:rPr>
        <w:t>πολυ</w:t>
      </w:r>
      <w:r w:rsidR="000B008D" w:rsidRPr="000B008D">
        <w:rPr>
          <w:szCs w:val="22"/>
          <w:lang w:val="el-GR"/>
        </w:rPr>
        <w:t>αλκοόλες οσμωτικής δράσης ή μονοσακχαριδικές αλκοόλες (π.χ.</w:t>
      </w:r>
      <w:del w:id="305" w:author="Author">
        <w:r w:rsidR="000B008D" w:rsidRPr="000B008D" w:rsidDel="009F4F02">
          <w:rPr>
            <w:szCs w:val="22"/>
            <w:lang w:val="el-GR"/>
          </w:rPr>
          <w:delText>,</w:delText>
        </w:r>
      </w:del>
      <w:r w:rsidR="000B008D" w:rsidRPr="000B008D">
        <w:rPr>
          <w:szCs w:val="22"/>
          <w:lang w:val="el-GR"/>
        </w:rPr>
        <w:t xml:space="preserve"> ξυλιτόλη, μαννιτόλη, λακτιτόλη, μαλτιτόλη).</w:t>
      </w:r>
      <w:r w:rsidR="000B008D">
        <w:rPr>
          <w:szCs w:val="22"/>
          <w:lang w:val="el-GR"/>
        </w:rPr>
        <w:t xml:space="preserve"> Ν</w:t>
      </w:r>
      <w:r w:rsidR="00ED6426">
        <w:rPr>
          <w:szCs w:val="22"/>
          <w:lang w:val="el-GR"/>
        </w:rPr>
        <w:t>α</w:t>
      </w:r>
      <w:r w:rsidR="00ED6426" w:rsidRPr="00BD173F">
        <w:rPr>
          <w:szCs w:val="22"/>
          <w:lang w:val="el-GR"/>
        </w:rPr>
        <w:t xml:space="preserve"> εξετάζεται το ενδεχόμενο συχνότερης παρακολούθησης του ιικού φορτίου του </w:t>
      </w:r>
      <w:r w:rsidR="00ED6426" w:rsidRPr="00BD173F">
        <w:rPr>
          <w:szCs w:val="22"/>
        </w:rPr>
        <w:t>HIV</w:t>
      </w:r>
      <w:r w:rsidR="00ED6426" w:rsidRPr="00BD173F">
        <w:rPr>
          <w:szCs w:val="22"/>
          <w:lang w:val="el-GR"/>
        </w:rPr>
        <w:t>-1 όταν η χρόνια συγχορήγηση δεν μπορεί να αποφευχθεί.</w:t>
      </w:r>
      <w:r w:rsidR="00ED6426" w:rsidRPr="00BD173F">
        <w:rPr>
          <w:szCs w:val="22"/>
          <w:highlight w:val="yellow"/>
          <w:lang w:val="el-GR"/>
        </w:rPr>
        <w:t xml:space="preserve"> </w:t>
      </w:r>
    </w:p>
    <w:p w14:paraId="5D42BBAB" w14:textId="77777777" w:rsidR="006E68FE" w:rsidRPr="00BD173F" w:rsidRDefault="006E68FE">
      <w:pPr>
        <w:rPr>
          <w:szCs w:val="22"/>
          <w:lang w:val="el-GR"/>
        </w:rPr>
      </w:pPr>
    </w:p>
    <w:p w14:paraId="64267D57" w14:textId="41849A68" w:rsidR="00532E7C" w:rsidRPr="004D583C" w:rsidRDefault="00532E7C">
      <w:pPr>
        <w:tabs>
          <w:tab w:val="left" w:pos="567"/>
        </w:tabs>
        <w:outlineLvl w:val="0"/>
        <w:rPr>
          <w:b/>
          <w:szCs w:val="22"/>
          <w:lang w:val="el-GR"/>
        </w:rPr>
      </w:pPr>
      <w:r w:rsidRPr="004D583C">
        <w:rPr>
          <w:b/>
          <w:szCs w:val="22"/>
          <w:lang w:val="el-GR"/>
        </w:rPr>
        <w:t>4.6</w:t>
      </w:r>
      <w:r w:rsidRPr="004D583C">
        <w:rPr>
          <w:b/>
          <w:szCs w:val="22"/>
          <w:lang w:val="el-GR"/>
        </w:rPr>
        <w:tab/>
      </w:r>
      <w:r w:rsidR="000078CA" w:rsidRPr="004D583C">
        <w:rPr>
          <w:b/>
          <w:szCs w:val="22"/>
          <w:lang w:val="el-GR"/>
        </w:rPr>
        <w:t>Γ</w:t>
      </w:r>
      <w:r w:rsidR="000A1A4F" w:rsidRPr="004D583C">
        <w:rPr>
          <w:b/>
          <w:szCs w:val="22"/>
          <w:lang w:val="el-GR"/>
        </w:rPr>
        <w:t>ονιμότητα, κ</w:t>
      </w:r>
      <w:r w:rsidRPr="004D583C">
        <w:rPr>
          <w:b/>
          <w:szCs w:val="22"/>
          <w:lang w:val="el-GR"/>
        </w:rPr>
        <w:t>ύηση και γαλουχία</w:t>
      </w:r>
      <w:r w:rsidR="0025457E">
        <w:rPr>
          <w:b/>
          <w:szCs w:val="22"/>
          <w:lang w:val="el-GR"/>
        </w:rPr>
        <w:fldChar w:fldCharType="begin"/>
      </w:r>
      <w:r w:rsidR="0025457E">
        <w:rPr>
          <w:b/>
          <w:szCs w:val="22"/>
          <w:lang w:val="el-GR"/>
        </w:rPr>
        <w:instrText xml:space="preserve"> DOCVARIABLE vault_nd_745edbf5-3e0d-4af8-9b2e-92d1b0a73bd4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33A353DD" w14:textId="77777777" w:rsidR="00532E7C" w:rsidRPr="004D583C" w:rsidRDefault="00532E7C">
      <w:pPr>
        <w:rPr>
          <w:b/>
          <w:szCs w:val="22"/>
          <w:lang w:val="el-GR"/>
        </w:rPr>
      </w:pPr>
    </w:p>
    <w:p w14:paraId="1BD51649" w14:textId="77777777" w:rsidR="00EA37B4" w:rsidRPr="004D583C" w:rsidRDefault="00ED6426" w:rsidP="00EA37B4">
      <w:pPr>
        <w:pStyle w:val="NoSpacing"/>
        <w:rPr>
          <w:u w:val="single"/>
        </w:rPr>
      </w:pPr>
      <w:r>
        <w:rPr>
          <w:u w:val="single"/>
        </w:rPr>
        <w:t>Κύηση</w:t>
      </w:r>
    </w:p>
    <w:p w14:paraId="58C4AF8E" w14:textId="77777777" w:rsidR="00EA37B4" w:rsidRPr="004D583C" w:rsidRDefault="00EA37B4" w:rsidP="00EA37B4">
      <w:pPr>
        <w:pStyle w:val="NoSpacing"/>
      </w:pPr>
    </w:p>
    <w:p w14:paraId="0C8FCDE7" w14:textId="77777777" w:rsidR="00EA37B4" w:rsidRPr="004D583C" w:rsidDel="007D291C" w:rsidRDefault="00EA37B4" w:rsidP="00EA37B4">
      <w:pPr>
        <w:pStyle w:val="NoSpacing"/>
        <w:rPr>
          <w:del w:id="306" w:author="Author"/>
          <w:u w:val="single"/>
        </w:rPr>
      </w:pPr>
      <w:r w:rsidRPr="004D583C">
        <w:lastRenderedPageBreak/>
        <w:t xml:space="preserve">Ως γενικός κανόνας, κατά την απόφαση χρήσης αντιρετροϊικών παραγόντων για τη θεραπεία της λοίμωξης από τον HIV σε έγκυες γυναίκες και, κατά συνέπεια, τη μείωση του κινδύνου κάθετης μετάδοσης του HIV στο νεογνό, θα πρέπει να λαμβάνονται υπόψη τα δεδομένα από ζώα καθώς και η κλινική εμπειρία από έγκυες γυναίκες. </w:t>
      </w:r>
    </w:p>
    <w:p w14:paraId="03DADF4D" w14:textId="77777777" w:rsidR="00EA37B4" w:rsidRPr="004D583C" w:rsidRDefault="00EA37B4" w:rsidP="00EA37B4">
      <w:pPr>
        <w:pStyle w:val="NoSpacing"/>
      </w:pPr>
    </w:p>
    <w:p w14:paraId="7EB55247" w14:textId="77777777" w:rsidR="00EA37B4" w:rsidRPr="004D583C" w:rsidRDefault="00EA37B4" w:rsidP="00EA37B4">
      <w:pPr>
        <w:pStyle w:val="NoSpacing"/>
      </w:pPr>
      <w:r w:rsidRPr="004D583C">
        <w:t xml:space="preserve">Μελέτες σε ζώα με λαμιβουδίνη έδειξαν αύξηση των πρώιμων εμβρυϊκών θανάτων σε κουνέλια αλλά όχι σε αρουραίους (βλέπε παράγραφο 5.3). Στους ανθρώπους έχει αποδειχθεί ότι η λαμιβουδίνη μεταφέρεται μέσω του πλακούντα. </w:t>
      </w:r>
    </w:p>
    <w:p w14:paraId="0D226EAC" w14:textId="77777777" w:rsidR="00EA37B4" w:rsidRPr="004D583C" w:rsidRDefault="00EA37B4" w:rsidP="00EA37B4">
      <w:pPr>
        <w:pStyle w:val="NoSpacing"/>
      </w:pPr>
    </w:p>
    <w:p w14:paraId="7CFC8024" w14:textId="1BB797E6" w:rsidR="00C34F25" w:rsidRPr="004D583C" w:rsidRDefault="00EA37B4" w:rsidP="00EA37B4">
      <w:pPr>
        <w:rPr>
          <w:szCs w:val="22"/>
          <w:lang w:val="el-GR"/>
        </w:rPr>
      </w:pPr>
      <w:r w:rsidRPr="004D583C">
        <w:rPr>
          <w:lang w:val="el-GR"/>
        </w:rPr>
        <w:t xml:space="preserve">Περισσότερες από 1000 εκβάσεις μετά από έκθεση στο πρώτο τρίμηνο και περισσότερες από 1000 εκβάσεις μετά από έκθεση στο δεύτερο και τρίτο τρίμηνο σε έγκυες γυναίκες </w:t>
      </w:r>
      <w:ins w:id="307" w:author="Author">
        <w:r w:rsidR="009417D8">
          <w:rPr>
            <w:lang w:val="el-GR"/>
          </w:rPr>
          <w:t xml:space="preserve">δεν </w:t>
        </w:r>
      </w:ins>
      <w:r w:rsidRPr="004D583C">
        <w:rPr>
          <w:lang w:val="el-GR"/>
        </w:rPr>
        <w:t xml:space="preserve">υποδηλώνουν </w:t>
      </w:r>
      <w:ins w:id="308" w:author="Author">
        <w:r w:rsidR="00EE57B4">
          <w:rPr>
            <w:lang w:val="el-GR"/>
          </w:rPr>
          <w:t>ένδειξη</w:t>
        </w:r>
      </w:ins>
      <w:del w:id="309" w:author="Author">
        <w:r w:rsidRPr="004D583C" w:rsidDel="009417D8">
          <w:rPr>
            <w:lang w:val="el-GR"/>
          </w:rPr>
          <w:delText>απουσία</w:delText>
        </w:r>
      </w:del>
      <w:r w:rsidRPr="004D583C">
        <w:rPr>
          <w:lang w:val="el-GR"/>
        </w:rPr>
        <w:t xml:space="preserve"> δυσπλασίας </w:t>
      </w:r>
      <w:ins w:id="310" w:author="Author">
        <w:r w:rsidR="001059E7">
          <w:rPr>
            <w:lang w:val="el-GR"/>
          </w:rPr>
          <w:t>ή</w:t>
        </w:r>
      </w:ins>
      <w:del w:id="311" w:author="Author">
        <w:r w:rsidRPr="004D583C" w:rsidDel="001059E7">
          <w:rPr>
            <w:lang w:val="el-GR"/>
          </w:rPr>
          <w:delText>και</w:delText>
        </w:r>
      </w:del>
      <w:r w:rsidRPr="004D583C">
        <w:rPr>
          <w:lang w:val="el-GR"/>
        </w:rPr>
        <w:t xml:space="preserve"> εμβρυϊκής/νεογνικής </w:t>
      </w:r>
      <w:ins w:id="312" w:author="Author">
        <w:r w:rsidR="00BA18DD">
          <w:rPr>
            <w:lang w:val="el-GR"/>
          </w:rPr>
          <w:t xml:space="preserve">τοξικότητας του </w:t>
        </w:r>
        <w:r w:rsidR="00BA18DD">
          <w:rPr>
            <w:lang w:val="en-US"/>
          </w:rPr>
          <w:t>Epivir</w:t>
        </w:r>
      </w:ins>
      <w:del w:id="313" w:author="Author">
        <w:r w:rsidRPr="004D583C" w:rsidDel="001059E7">
          <w:rPr>
            <w:lang w:val="el-GR"/>
          </w:rPr>
          <w:delText>επίδρασης</w:delText>
        </w:r>
      </w:del>
      <w:r w:rsidRPr="004D583C">
        <w:rPr>
          <w:lang w:val="el-GR"/>
        </w:rPr>
        <w:t>. Το Epivir μπορεί να χρησιμοποιηθεί κατά τη διάρκεια της εγκυμοσύνης, εάν κρίνεται κλινικά απαραίτητο. Με βάση αυτά τα δεδομένα ο κίνδυνος εμφάνισης δυσπλασίας στον άνθρωπο δεν είναι πιθανός.</w:t>
      </w:r>
    </w:p>
    <w:p w14:paraId="7DCCE61A" w14:textId="77777777" w:rsidR="00796E1A" w:rsidRPr="004D583C" w:rsidRDefault="00796E1A" w:rsidP="00796E1A">
      <w:pPr>
        <w:rPr>
          <w:color w:val="000000"/>
          <w:lang w:val="el-GR"/>
        </w:rPr>
      </w:pPr>
    </w:p>
    <w:p w14:paraId="38A46B8E" w14:textId="77777777" w:rsidR="00796E1A" w:rsidRPr="004D583C" w:rsidRDefault="00796E1A" w:rsidP="00796E1A">
      <w:pPr>
        <w:rPr>
          <w:color w:val="000000"/>
          <w:lang w:val="el-GR"/>
        </w:rPr>
      </w:pPr>
      <w:r w:rsidRPr="004D583C">
        <w:rPr>
          <w:color w:val="000000"/>
          <w:lang w:val="el-GR"/>
        </w:rPr>
        <w:t>Σε ασθενείς που έχουν μολυνθεί και από ηπατίτιδα στους οποίους χορηγείται λαμιβουδίνη και στη συνέχεια μένουν έγκυες, θα πρέπει να αξιολογείται η πιθανότητα επανεμφάνισης της ηπατίτιδας εάν διακοπεί η λαμιβουδίνη.</w:t>
      </w:r>
    </w:p>
    <w:p w14:paraId="16BF0706" w14:textId="77777777" w:rsidR="00796E1A" w:rsidRPr="004D583C" w:rsidRDefault="00796E1A" w:rsidP="00796E1A">
      <w:pPr>
        <w:jc w:val="both"/>
        <w:rPr>
          <w:color w:val="000000"/>
          <w:lang w:val="el-GR"/>
        </w:rPr>
      </w:pPr>
    </w:p>
    <w:p w14:paraId="397D1BE4" w14:textId="77777777" w:rsidR="00796E1A" w:rsidRPr="004D583C" w:rsidRDefault="00796E1A" w:rsidP="00796E1A">
      <w:pPr>
        <w:jc w:val="both"/>
        <w:rPr>
          <w:szCs w:val="22"/>
          <w:lang w:val="el-GR"/>
        </w:rPr>
      </w:pPr>
      <w:r w:rsidRPr="00D0028B">
        <w:rPr>
          <w:i/>
          <w:color w:val="000000"/>
          <w:lang w:val="el-GR"/>
        </w:rPr>
        <w:t>Δυσλειτουργία των μιτοχονδρίων:</w:t>
      </w:r>
      <w:r w:rsidR="00457F82" w:rsidRPr="004D583C">
        <w:rPr>
          <w:i/>
          <w:color w:val="000000"/>
          <w:lang w:val="el-GR"/>
        </w:rPr>
        <w:t xml:space="preserve"> </w:t>
      </w:r>
      <w:r w:rsidRPr="004D583C">
        <w:rPr>
          <w:szCs w:val="22"/>
          <w:lang w:val="el-GR"/>
        </w:rPr>
        <w:t xml:space="preserve">Τα νουκλεοσιδικά και νουκλεοτιδικά ανάλογα έχουν δείξει </w:t>
      </w:r>
      <w:r w:rsidRPr="004D583C">
        <w:rPr>
          <w:i/>
          <w:iCs/>
          <w:szCs w:val="22"/>
          <w:lang w:val="el-GR"/>
        </w:rPr>
        <w:t>in vitro</w:t>
      </w:r>
      <w:r w:rsidRPr="004D583C">
        <w:rPr>
          <w:szCs w:val="22"/>
          <w:lang w:val="el-GR"/>
        </w:rPr>
        <w:t xml:space="preserve"> και </w:t>
      </w:r>
      <w:r w:rsidRPr="004D583C">
        <w:rPr>
          <w:i/>
          <w:iCs/>
          <w:szCs w:val="22"/>
          <w:lang w:val="el-GR"/>
        </w:rPr>
        <w:t>in vivo</w:t>
      </w:r>
      <w:r w:rsidRPr="004D583C">
        <w:rPr>
          <w:szCs w:val="22"/>
          <w:lang w:val="el-GR"/>
        </w:rPr>
        <w:t xml:space="preserve"> ότι προκαλούν ποικίλου βαθμού βλάβη των μιτοχονδρίων. Υπάρχουν αναφορές δυσλειτουργίας των μιτοχονδρίων σε βρέφη που εκτέθηκαν ενδομήτρια και/ή μετά την γέννηση σε νουκλεοσιδικά ανάλογα (βλέπε παράγραφο 4.4).</w:t>
      </w:r>
    </w:p>
    <w:p w14:paraId="0FA3C1D6" w14:textId="77777777" w:rsidR="00532E7C" w:rsidRPr="004D583C" w:rsidRDefault="00532E7C">
      <w:pPr>
        <w:rPr>
          <w:szCs w:val="22"/>
          <w:lang w:val="el-GR"/>
        </w:rPr>
      </w:pPr>
    </w:p>
    <w:p w14:paraId="184FF793" w14:textId="77777777" w:rsidR="00C34F25" w:rsidRPr="004D583C" w:rsidRDefault="00EA37B4">
      <w:pPr>
        <w:rPr>
          <w:color w:val="000000"/>
          <w:szCs w:val="22"/>
          <w:u w:val="single"/>
          <w:lang w:val="el-GR"/>
        </w:rPr>
      </w:pPr>
      <w:r w:rsidRPr="004D583C">
        <w:rPr>
          <w:u w:val="single"/>
          <w:lang w:val="el-GR"/>
        </w:rPr>
        <w:t>Θηλασμός</w:t>
      </w:r>
    </w:p>
    <w:p w14:paraId="4ED98B28" w14:textId="77777777" w:rsidR="00C34F25" w:rsidRPr="004D583C" w:rsidRDefault="00C34F25">
      <w:pPr>
        <w:rPr>
          <w:color w:val="000000"/>
          <w:szCs w:val="22"/>
          <w:u w:val="single"/>
          <w:lang w:val="el-GR"/>
        </w:rPr>
      </w:pPr>
    </w:p>
    <w:p w14:paraId="0ABC65AF" w14:textId="6057651E" w:rsidR="00532E7C" w:rsidRPr="004D583C" w:rsidRDefault="00532E7C">
      <w:pPr>
        <w:rPr>
          <w:szCs w:val="22"/>
          <w:lang w:val="el-GR"/>
        </w:rPr>
      </w:pPr>
      <w:r w:rsidRPr="004D583C">
        <w:rPr>
          <w:szCs w:val="22"/>
          <w:lang w:val="el-GR"/>
        </w:rPr>
        <w:t>Μετά την από του στόματος χορήγηση, η λαμιβουδίνη απεκκρίνεται στο μητρικό γάλα σε</w:t>
      </w:r>
      <w:del w:id="314" w:author="Author">
        <w:r w:rsidRPr="004D583C" w:rsidDel="00194C2D">
          <w:rPr>
            <w:szCs w:val="22"/>
            <w:lang w:val="el-GR"/>
          </w:rPr>
          <w:delText xml:space="preserve">  </w:delText>
        </w:r>
      </w:del>
      <w:ins w:id="315" w:author="Author">
        <w:r w:rsidR="00194C2D">
          <w:rPr>
            <w:szCs w:val="22"/>
            <w:lang w:val="el-GR"/>
          </w:rPr>
          <w:t xml:space="preserve"> </w:t>
        </w:r>
      </w:ins>
      <w:r w:rsidRPr="004D583C">
        <w:rPr>
          <w:szCs w:val="22"/>
          <w:lang w:val="el-GR"/>
        </w:rPr>
        <w:t xml:space="preserve">παρόμοιες συγκεντρώσεις με εκείνες του ορού. </w:t>
      </w:r>
      <w:r w:rsidR="00EA37B4" w:rsidRPr="004D583C">
        <w:rPr>
          <w:szCs w:val="22"/>
          <w:lang w:val="el-GR"/>
        </w:rPr>
        <w:t xml:space="preserve">Με βάση περισσότερα από 200 ζεύγη μητέρων/παιδιών που </w:t>
      </w:r>
      <w:r w:rsidR="00B7324B" w:rsidRPr="004D583C">
        <w:rPr>
          <w:szCs w:val="22"/>
          <w:lang w:val="el-GR"/>
        </w:rPr>
        <w:t>λάμβαναν</w:t>
      </w:r>
      <w:r w:rsidR="00EA37B4" w:rsidRPr="004D583C">
        <w:rPr>
          <w:szCs w:val="22"/>
          <w:lang w:val="el-GR"/>
        </w:rPr>
        <w:t xml:space="preserve"> θεραπεία για τον HIV, οι συγκεντρώσεις της λαμιβουδίνης στον ορό σε </w:t>
      </w:r>
      <w:r w:rsidR="002D66FC" w:rsidRPr="004D583C">
        <w:rPr>
          <w:szCs w:val="22"/>
          <w:lang w:val="el-GR"/>
        </w:rPr>
        <w:t>θηλάζοντα νεογνά μητέρων</w:t>
      </w:r>
      <w:r w:rsidR="00EA37B4" w:rsidRPr="004D583C">
        <w:rPr>
          <w:szCs w:val="22"/>
          <w:lang w:val="el-GR"/>
        </w:rPr>
        <w:t xml:space="preserve"> που </w:t>
      </w:r>
      <w:r w:rsidR="002D66FC" w:rsidRPr="004D583C">
        <w:rPr>
          <w:szCs w:val="22"/>
          <w:lang w:val="el-GR"/>
        </w:rPr>
        <w:t>λάμβαναν</w:t>
      </w:r>
      <w:r w:rsidR="00EA37B4" w:rsidRPr="004D583C">
        <w:rPr>
          <w:szCs w:val="22"/>
          <w:lang w:val="el-GR"/>
        </w:rPr>
        <w:t xml:space="preserve"> θεραπεία για τον HIV είναι πολύ χαμηλές (&lt; 4</w:t>
      </w:r>
      <w:del w:id="316" w:author="Author">
        <w:r w:rsidR="00EA37B4" w:rsidRPr="004D583C" w:rsidDel="005B5BEB">
          <w:rPr>
            <w:szCs w:val="22"/>
            <w:lang w:val="el-GR"/>
          </w:rPr>
          <w:delText>%</w:delText>
        </w:r>
      </w:del>
      <w:ins w:id="317" w:author="Author">
        <w:r w:rsidR="005B5BEB">
          <w:rPr>
            <w:szCs w:val="22"/>
            <w:lang w:val="el-GR"/>
          </w:rPr>
          <w:t xml:space="preserve"> %</w:t>
        </w:r>
      </w:ins>
      <w:r w:rsidR="00EA37B4" w:rsidRPr="004D583C">
        <w:rPr>
          <w:szCs w:val="22"/>
          <w:lang w:val="el-GR"/>
        </w:rPr>
        <w:t xml:space="preserve"> </w:t>
      </w:r>
      <w:r w:rsidR="002D66FC" w:rsidRPr="004D583C">
        <w:rPr>
          <w:szCs w:val="22"/>
          <w:lang w:val="el-GR"/>
        </w:rPr>
        <w:t>για τις</w:t>
      </w:r>
      <w:r w:rsidR="00EA37B4" w:rsidRPr="004D583C">
        <w:rPr>
          <w:szCs w:val="22"/>
          <w:lang w:val="el-GR"/>
        </w:rPr>
        <w:t xml:space="preserve"> συγκεντρώσε</w:t>
      </w:r>
      <w:r w:rsidR="002D66FC" w:rsidRPr="004D583C">
        <w:rPr>
          <w:szCs w:val="22"/>
          <w:lang w:val="el-GR"/>
        </w:rPr>
        <w:t>ις</w:t>
      </w:r>
      <w:r w:rsidR="00EA37B4" w:rsidRPr="004D583C">
        <w:rPr>
          <w:szCs w:val="22"/>
          <w:lang w:val="el-GR"/>
        </w:rPr>
        <w:t xml:space="preserve"> στον ορό </w:t>
      </w:r>
      <w:r w:rsidR="00B7324B" w:rsidRPr="004D583C">
        <w:rPr>
          <w:szCs w:val="22"/>
          <w:lang w:val="el-GR"/>
        </w:rPr>
        <w:t>των</w:t>
      </w:r>
      <w:r w:rsidR="00EA37B4" w:rsidRPr="004D583C">
        <w:rPr>
          <w:szCs w:val="22"/>
          <w:lang w:val="el-GR"/>
        </w:rPr>
        <w:t xml:space="preserve"> μητέρ</w:t>
      </w:r>
      <w:r w:rsidR="00B7324B" w:rsidRPr="004D583C">
        <w:rPr>
          <w:szCs w:val="22"/>
          <w:lang w:val="el-GR"/>
        </w:rPr>
        <w:t>ων</w:t>
      </w:r>
      <w:r w:rsidR="00EA37B4" w:rsidRPr="004D583C">
        <w:rPr>
          <w:szCs w:val="22"/>
          <w:lang w:val="el-GR"/>
        </w:rPr>
        <w:t xml:space="preserve">) και προοδευτικά μειώνονται σε μη ανιχνεύσιμα επίπεδα όταν τα θηλάζοντα </w:t>
      </w:r>
      <w:r w:rsidR="00B7324B" w:rsidRPr="004D583C">
        <w:rPr>
          <w:szCs w:val="22"/>
          <w:lang w:val="el-GR"/>
        </w:rPr>
        <w:t>νεογνά</w:t>
      </w:r>
      <w:r w:rsidR="00EA37B4" w:rsidRPr="004D583C">
        <w:rPr>
          <w:szCs w:val="22"/>
          <w:lang w:val="el-GR"/>
        </w:rPr>
        <w:t xml:space="preserve"> φτάνουν την ηλικία των 24 εβδομάδων. Δεν υπάρχουν διαθέσιμα δεδομένα για την ασφάλεια της λαμιβουδίνης όταν χορηγείται σε βρέφη ηλικίας κάτω των τριών </w:t>
      </w:r>
      <w:r w:rsidR="00B7324B" w:rsidRPr="004D583C">
        <w:rPr>
          <w:szCs w:val="22"/>
          <w:lang w:val="el-GR"/>
        </w:rPr>
        <w:t>μηνών</w:t>
      </w:r>
      <w:r w:rsidR="00EA37B4" w:rsidRPr="004D583C">
        <w:rPr>
          <w:szCs w:val="22"/>
          <w:lang w:val="el-GR"/>
        </w:rPr>
        <w:t>.</w:t>
      </w:r>
      <w:r w:rsidRPr="004D583C">
        <w:rPr>
          <w:szCs w:val="22"/>
          <w:lang w:val="el-GR"/>
        </w:rPr>
        <w:t xml:space="preserve"> Συνιστάται</w:t>
      </w:r>
      <w:del w:id="318" w:author="Author">
        <w:r w:rsidRPr="004D583C" w:rsidDel="00194C2D">
          <w:rPr>
            <w:szCs w:val="22"/>
            <w:lang w:val="el-GR"/>
          </w:rPr>
          <w:delText xml:space="preserve">  </w:delText>
        </w:r>
      </w:del>
      <w:ins w:id="319" w:author="Author">
        <w:r w:rsidR="00194C2D">
          <w:rPr>
            <w:szCs w:val="22"/>
            <w:lang w:val="el-GR"/>
          </w:rPr>
          <w:t xml:space="preserve"> </w:t>
        </w:r>
      </w:ins>
      <w:r w:rsidR="00B7324B" w:rsidRPr="004D583C">
        <w:rPr>
          <w:szCs w:val="22"/>
          <w:lang w:val="el-GR"/>
        </w:rPr>
        <w:t>οι</w:t>
      </w:r>
      <w:r w:rsidRPr="004D583C">
        <w:rPr>
          <w:szCs w:val="22"/>
          <w:lang w:val="el-GR"/>
        </w:rPr>
        <w:t xml:space="preserve"> γυναίκες </w:t>
      </w:r>
      <w:r w:rsidR="00B7324B" w:rsidRPr="004D583C">
        <w:rPr>
          <w:szCs w:val="22"/>
          <w:lang w:val="el-GR"/>
        </w:rPr>
        <w:t xml:space="preserve">που </w:t>
      </w:r>
      <w:r w:rsidR="002F4B1A">
        <w:rPr>
          <w:szCs w:val="22"/>
          <w:lang w:val="el-GR"/>
        </w:rPr>
        <w:t>ζούν με</w:t>
      </w:r>
      <w:r w:rsidR="00B7324B" w:rsidRPr="004D583C">
        <w:rPr>
          <w:szCs w:val="22"/>
          <w:lang w:val="el-GR"/>
        </w:rPr>
        <w:t xml:space="preserve"> τον</w:t>
      </w:r>
      <w:r w:rsidRPr="004D583C">
        <w:rPr>
          <w:szCs w:val="22"/>
          <w:lang w:val="el-GR"/>
        </w:rPr>
        <w:t xml:space="preserve"> </w:t>
      </w:r>
      <w:r w:rsidR="002F4B1A">
        <w:rPr>
          <w:szCs w:val="22"/>
          <w:lang w:val="el-GR"/>
        </w:rPr>
        <w:t xml:space="preserve">ιό </w:t>
      </w:r>
      <w:r w:rsidRPr="004D583C">
        <w:rPr>
          <w:szCs w:val="22"/>
          <w:lang w:val="el-GR"/>
        </w:rPr>
        <w:t xml:space="preserve">ΗΙV να μη θηλάζουν τα βρέφη τους προκειμένου να αποφευχθεί η μετάδοση </w:t>
      </w:r>
      <w:r w:rsidR="002F4B1A">
        <w:rPr>
          <w:szCs w:val="22"/>
          <w:lang w:val="el-GR"/>
        </w:rPr>
        <w:t>του ιού</w:t>
      </w:r>
      <w:r w:rsidRPr="004D583C">
        <w:rPr>
          <w:szCs w:val="22"/>
          <w:lang w:val="el-GR"/>
        </w:rPr>
        <w:t xml:space="preserve"> ΗΙV.</w:t>
      </w:r>
    </w:p>
    <w:p w14:paraId="7895B07B" w14:textId="77777777" w:rsidR="00532E7C" w:rsidRPr="004D583C" w:rsidRDefault="00532E7C">
      <w:pPr>
        <w:ind w:left="720" w:hanging="720"/>
        <w:rPr>
          <w:b/>
          <w:szCs w:val="22"/>
          <w:lang w:val="el-GR"/>
        </w:rPr>
      </w:pPr>
    </w:p>
    <w:p w14:paraId="21A04A95" w14:textId="77777777" w:rsidR="00394EFC" w:rsidRPr="004D583C" w:rsidRDefault="00394EFC">
      <w:pPr>
        <w:ind w:left="720" w:hanging="720"/>
        <w:rPr>
          <w:snapToGrid w:val="0"/>
          <w:color w:val="000000"/>
          <w:szCs w:val="22"/>
          <w:u w:val="single"/>
          <w:lang w:val="el-GR"/>
        </w:rPr>
      </w:pPr>
      <w:r w:rsidRPr="004D583C">
        <w:rPr>
          <w:snapToGrid w:val="0"/>
          <w:color w:val="000000"/>
          <w:szCs w:val="22"/>
          <w:u w:val="single"/>
          <w:lang w:val="el-GR"/>
        </w:rPr>
        <w:t>Γονιμότητα</w:t>
      </w:r>
    </w:p>
    <w:p w14:paraId="1D59FF30" w14:textId="77777777" w:rsidR="00E7755E" w:rsidRPr="004D583C" w:rsidRDefault="00E7755E" w:rsidP="00394EFC">
      <w:pPr>
        <w:rPr>
          <w:color w:val="000000"/>
          <w:lang w:val="el-GR"/>
        </w:rPr>
      </w:pPr>
    </w:p>
    <w:p w14:paraId="209F8BBD" w14:textId="77777777" w:rsidR="00394EFC" w:rsidRPr="004D583C" w:rsidRDefault="00EA37B4" w:rsidP="00394EFC">
      <w:pPr>
        <w:rPr>
          <w:color w:val="000000"/>
          <w:lang w:val="el-GR"/>
        </w:rPr>
      </w:pPr>
      <w:r w:rsidRPr="004D583C">
        <w:rPr>
          <w:color w:val="000000"/>
          <w:lang w:val="el-GR"/>
        </w:rPr>
        <w:t>Μελέτες σε ζώα έχουν δείξει ότι η λαμιβουδίνη δεν έχει επιδράσεις στη γονιμότητα (βλέπε παράγραφο 5.3).</w:t>
      </w:r>
    </w:p>
    <w:p w14:paraId="23C08716" w14:textId="77777777" w:rsidR="00394EFC" w:rsidRPr="004D583C" w:rsidRDefault="00394EFC" w:rsidP="00394EFC">
      <w:pPr>
        <w:rPr>
          <w:b/>
          <w:szCs w:val="22"/>
          <w:lang w:val="el-GR"/>
        </w:rPr>
      </w:pPr>
    </w:p>
    <w:p w14:paraId="2C0B1E07" w14:textId="2AAA8F2D" w:rsidR="00532E7C" w:rsidRPr="004D583C" w:rsidRDefault="00532E7C">
      <w:pPr>
        <w:ind w:left="567" w:hanging="567"/>
        <w:outlineLvl w:val="0"/>
        <w:rPr>
          <w:b/>
          <w:szCs w:val="22"/>
          <w:lang w:val="el-GR"/>
        </w:rPr>
      </w:pPr>
      <w:r w:rsidRPr="004D583C">
        <w:rPr>
          <w:b/>
          <w:szCs w:val="22"/>
          <w:lang w:val="el-GR"/>
        </w:rPr>
        <w:t>4.7</w:t>
      </w:r>
      <w:r w:rsidRPr="004D583C">
        <w:rPr>
          <w:b/>
          <w:szCs w:val="22"/>
          <w:lang w:val="el-GR"/>
        </w:rPr>
        <w:tab/>
        <w:t>Επιδράσεις στην ικανότητα οδήγησης και χειρισμού μηχαν</w:t>
      </w:r>
      <w:r w:rsidR="00ED6426">
        <w:rPr>
          <w:b/>
          <w:szCs w:val="22"/>
          <w:lang w:val="el-GR"/>
        </w:rPr>
        <w:t>ημάτων</w:t>
      </w:r>
      <w:r w:rsidR="0025457E">
        <w:rPr>
          <w:b/>
          <w:szCs w:val="22"/>
          <w:lang w:val="el-GR"/>
        </w:rPr>
        <w:fldChar w:fldCharType="begin"/>
      </w:r>
      <w:r w:rsidR="0025457E">
        <w:rPr>
          <w:b/>
          <w:szCs w:val="22"/>
          <w:lang w:val="el-GR"/>
        </w:rPr>
        <w:instrText xml:space="preserve"> DOCVARIABLE vault_nd_87036de8-e290-4b11-b0e3-35e994fde3a5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418BAD83" w14:textId="479251DB" w:rsidR="00532E7C" w:rsidRDefault="00532E7C">
      <w:pPr>
        <w:rPr>
          <w:ins w:id="320" w:author="Author"/>
          <w:szCs w:val="22"/>
          <w:lang w:val="el-GR"/>
        </w:rPr>
      </w:pPr>
    </w:p>
    <w:p w14:paraId="0FF509D6" w14:textId="7ED84E8A" w:rsidR="009D0753" w:rsidRPr="00920779" w:rsidRDefault="006028D6">
      <w:pPr>
        <w:rPr>
          <w:szCs w:val="22"/>
          <w:lang w:val="el-GR"/>
        </w:rPr>
      </w:pPr>
      <w:ins w:id="321" w:author="Author">
        <w:r w:rsidRPr="006028D6">
          <w:rPr>
            <w:szCs w:val="22"/>
            <w:lang w:val="el-GR"/>
          </w:rPr>
          <w:t>Το Epivir δεν έχει καμία ή έχει αμελητέα επίδραση στην ικανότητα οδήγησης και χειρισμού μηχανημάτων.</w:t>
        </w:r>
        <w:r w:rsidR="00D760D1" w:rsidRPr="003314D5">
          <w:rPr>
            <w:szCs w:val="22"/>
            <w:lang w:val="el-GR"/>
            <w:rPrChange w:id="322" w:author="Author">
              <w:rPr>
                <w:szCs w:val="22"/>
                <w:lang w:val="en-US"/>
              </w:rPr>
            </w:rPrChange>
          </w:rPr>
          <w:t xml:space="preserve"> </w:t>
        </w:r>
        <w:r w:rsidR="00243DE1">
          <w:rPr>
            <w:szCs w:val="22"/>
            <w:lang w:val="el-GR"/>
          </w:rPr>
          <w:t>Ωστόσο, ο</w:t>
        </w:r>
        <w:r w:rsidR="009D0753">
          <w:rPr>
            <w:szCs w:val="22"/>
            <w:lang w:val="el-GR"/>
          </w:rPr>
          <w:t>ι ασθενείς θα πρέπει να ενημερώνονται ότι</w:t>
        </w:r>
        <w:r w:rsidR="00D2538B" w:rsidRPr="00D2538B">
          <w:rPr>
            <w:szCs w:val="22"/>
            <w:lang w:val="el-GR"/>
            <w:rPrChange w:id="323" w:author="Author">
              <w:rPr>
                <w:szCs w:val="22"/>
                <w:lang w:val="en-US"/>
              </w:rPr>
            </w:rPrChange>
          </w:rPr>
          <w:t xml:space="preserve"> </w:t>
        </w:r>
        <w:r w:rsidR="00D2538B">
          <w:rPr>
            <w:szCs w:val="22"/>
            <w:lang w:val="el-GR"/>
          </w:rPr>
          <w:t>έχουν αναφερθεί</w:t>
        </w:r>
        <w:r w:rsidR="009D0753">
          <w:rPr>
            <w:szCs w:val="22"/>
            <w:lang w:val="el-GR"/>
          </w:rPr>
          <w:t xml:space="preserve"> </w:t>
        </w:r>
        <w:r w:rsidR="00C71650">
          <w:rPr>
            <w:szCs w:val="22"/>
            <w:lang w:val="el-GR"/>
          </w:rPr>
          <w:t>αίσθημα κακουχίας και κόπωσης κατά τη</w:t>
        </w:r>
        <w:r w:rsidR="005E635C" w:rsidRPr="005E635C">
          <w:rPr>
            <w:szCs w:val="22"/>
            <w:lang w:val="el-GR"/>
            <w:rPrChange w:id="324" w:author="Author">
              <w:rPr>
                <w:szCs w:val="22"/>
                <w:lang w:val="en-US"/>
              </w:rPr>
            </w:rPrChange>
          </w:rPr>
          <w:t xml:space="preserve"> </w:t>
        </w:r>
        <w:r w:rsidR="005E635C">
          <w:rPr>
            <w:szCs w:val="22"/>
            <w:lang w:val="el-GR"/>
          </w:rPr>
          <w:t>διάρκει</w:t>
        </w:r>
        <w:r w:rsidR="00FD6AEE">
          <w:rPr>
            <w:szCs w:val="22"/>
            <w:lang w:val="el-GR"/>
          </w:rPr>
          <w:t>α</w:t>
        </w:r>
        <w:r w:rsidR="005E635C">
          <w:rPr>
            <w:szCs w:val="22"/>
            <w:lang w:val="el-GR"/>
          </w:rPr>
          <w:t xml:space="preserve"> της</w:t>
        </w:r>
        <w:r w:rsidR="00C71650">
          <w:rPr>
            <w:szCs w:val="22"/>
            <w:lang w:val="el-GR"/>
          </w:rPr>
          <w:t xml:space="preserve"> θεραπεία</w:t>
        </w:r>
        <w:r w:rsidR="005E635C">
          <w:rPr>
            <w:szCs w:val="22"/>
            <w:lang w:val="el-GR"/>
          </w:rPr>
          <w:t>ς</w:t>
        </w:r>
        <w:r w:rsidR="00C71650">
          <w:rPr>
            <w:szCs w:val="22"/>
            <w:lang w:val="el-GR"/>
          </w:rPr>
          <w:t xml:space="preserve"> με </w:t>
        </w:r>
        <w:r w:rsidR="000D451F">
          <w:rPr>
            <w:szCs w:val="22"/>
            <w:lang w:val="el-GR"/>
          </w:rPr>
          <w:t>λαμιβουδίνη (βλ</w:t>
        </w:r>
        <w:r w:rsidR="005E635C">
          <w:rPr>
            <w:szCs w:val="22"/>
            <w:lang w:val="el-GR"/>
          </w:rPr>
          <w:t>έπε</w:t>
        </w:r>
        <w:r w:rsidR="000D451F">
          <w:rPr>
            <w:szCs w:val="22"/>
            <w:lang w:val="el-GR"/>
          </w:rPr>
          <w:t xml:space="preserve"> παράγραφο 4.8). </w:t>
        </w:r>
        <w:r w:rsidR="00920779">
          <w:rPr>
            <w:szCs w:val="22"/>
            <w:lang w:val="el-GR"/>
          </w:rPr>
          <w:t>Η κλινική κατάσταση του ασθεν</w:t>
        </w:r>
        <w:r w:rsidR="00FD6AEE">
          <w:rPr>
            <w:szCs w:val="22"/>
            <w:lang w:val="el-GR"/>
          </w:rPr>
          <w:t>ή</w:t>
        </w:r>
        <w:r w:rsidR="00920779">
          <w:rPr>
            <w:szCs w:val="22"/>
            <w:lang w:val="el-GR"/>
          </w:rPr>
          <w:t xml:space="preserve"> </w:t>
        </w:r>
        <w:r w:rsidR="00027FD5">
          <w:rPr>
            <w:szCs w:val="22"/>
            <w:lang w:val="el-GR"/>
          </w:rPr>
          <w:t xml:space="preserve">και </w:t>
        </w:r>
        <w:r w:rsidR="00CF2953">
          <w:rPr>
            <w:szCs w:val="22"/>
            <w:lang w:val="el-GR"/>
          </w:rPr>
          <w:t>το προφίλ</w:t>
        </w:r>
        <w:r w:rsidR="00027FD5">
          <w:rPr>
            <w:szCs w:val="22"/>
            <w:lang w:val="el-GR"/>
          </w:rPr>
          <w:t xml:space="preserve"> ανεπιθύμητ</w:t>
        </w:r>
        <w:r w:rsidR="005E635C">
          <w:rPr>
            <w:szCs w:val="22"/>
            <w:lang w:val="el-GR"/>
          </w:rPr>
          <w:t>ων</w:t>
        </w:r>
        <w:r w:rsidR="00027FD5">
          <w:rPr>
            <w:szCs w:val="22"/>
            <w:lang w:val="el-GR"/>
          </w:rPr>
          <w:t xml:space="preserve"> εν</w:t>
        </w:r>
        <w:r w:rsidR="005E635C">
          <w:rPr>
            <w:szCs w:val="22"/>
            <w:lang w:val="el-GR"/>
          </w:rPr>
          <w:t>εργειών</w:t>
        </w:r>
        <w:r w:rsidR="00CF2953">
          <w:rPr>
            <w:szCs w:val="22"/>
            <w:lang w:val="el-GR"/>
          </w:rPr>
          <w:t xml:space="preserve"> της λαμιβουδίνης θα πρέπει</w:t>
        </w:r>
        <w:r w:rsidR="0020064E" w:rsidRPr="0020064E">
          <w:rPr>
            <w:szCs w:val="22"/>
            <w:lang w:val="el-GR"/>
          </w:rPr>
          <w:t xml:space="preserve"> να λαμβάν</w:t>
        </w:r>
        <w:r w:rsidR="0001358E">
          <w:rPr>
            <w:szCs w:val="22"/>
            <w:lang w:val="el-GR"/>
          </w:rPr>
          <w:t>ονται</w:t>
        </w:r>
        <w:r w:rsidR="0020064E" w:rsidRPr="0020064E">
          <w:rPr>
            <w:szCs w:val="22"/>
            <w:lang w:val="el-GR"/>
          </w:rPr>
          <w:t xml:space="preserve"> υπόψη κατά την εξέταση της ικανότητας του ασθεν</w:t>
        </w:r>
        <w:r w:rsidR="0001358E">
          <w:rPr>
            <w:szCs w:val="22"/>
            <w:lang w:val="el-GR"/>
          </w:rPr>
          <w:t>ή</w:t>
        </w:r>
        <w:r w:rsidR="0020064E" w:rsidRPr="0020064E">
          <w:rPr>
            <w:szCs w:val="22"/>
            <w:lang w:val="el-GR"/>
          </w:rPr>
          <w:t xml:space="preserve"> να οδηγεί ή να χειρίζεται μηχανήματα.</w:t>
        </w:r>
        <w:r w:rsidR="00027FD5">
          <w:rPr>
            <w:szCs w:val="22"/>
            <w:lang w:val="el-GR"/>
          </w:rPr>
          <w:t xml:space="preserve"> </w:t>
        </w:r>
      </w:ins>
    </w:p>
    <w:p w14:paraId="268C528F" w14:textId="57D6DE15" w:rsidR="00532E7C" w:rsidRPr="004D583C" w:rsidDel="00243DE1" w:rsidRDefault="00532E7C">
      <w:pPr>
        <w:rPr>
          <w:del w:id="325" w:author="Author"/>
          <w:szCs w:val="22"/>
          <w:lang w:val="el-GR"/>
        </w:rPr>
      </w:pPr>
      <w:del w:id="326" w:author="Author">
        <w:r w:rsidRPr="004D583C" w:rsidDel="00243DE1">
          <w:rPr>
            <w:szCs w:val="22"/>
            <w:lang w:val="el-GR"/>
          </w:rPr>
          <w:delText>Δεν πραγματοποιήθηκαν μελέτες σχετικά με την επίδραση στην ικανότητα οδήγησης και χειρισμού μηχαν</w:delText>
        </w:r>
        <w:r w:rsidR="00ED6426" w:rsidDel="00243DE1">
          <w:rPr>
            <w:szCs w:val="22"/>
            <w:lang w:val="el-GR"/>
          </w:rPr>
          <w:delText>ημάτων</w:delText>
        </w:r>
        <w:r w:rsidRPr="004D583C" w:rsidDel="00243DE1">
          <w:rPr>
            <w:szCs w:val="22"/>
            <w:lang w:val="el-GR"/>
          </w:rPr>
          <w:delText>.</w:delText>
        </w:r>
      </w:del>
    </w:p>
    <w:p w14:paraId="7047F4DD" w14:textId="77777777" w:rsidR="00532E7C" w:rsidRPr="004D583C" w:rsidRDefault="00532E7C">
      <w:pPr>
        <w:ind w:left="720" w:hanging="720"/>
        <w:rPr>
          <w:b/>
          <w:szCs w:val="22"/>
          <w:lang w:val="el-GR"/>
        </w:rPr>
      </w:pPr>
    </w:p>
    <w:p w14:paraId="1389B5FA" w14:textId="086DFD99" w:rsidR="00532E7C" w:rsidRPr="004D583C" w:rsidRDefault="00532E7C">
      <w:pPr>
        <w:keepNext/>
        <w:ind w:left="567" w:hanging="567"/>
        <w:outlineLvl w:val="0"/>
        <w:rPr>
          <w:b/>
          <w:szCs w:val="22"/>
          <w:lang w:val="el-GR"/>
        </w:rPr>
      </w:pPr>
      <w:r w:rsidRPr="004D583C">
        <w:rPr>
          <w:b/>
          <w:szCs w:val="22"/>
          <w:lang w:val="el-GR"/>
        </w:rPr>
        <w:t>4.8</w:t>
      </w:r>
      <w:r w:rsidRPr="004D583C">
        <w:rPr>
          <w:b/>
          <w:szCs w:val="22"/>
          <w:lang w:val="el-GR"/>
        </w:rPr>
        <w:tab/>
        <w:t>Ανεπιθύμητες ενέργειες</w:t>
      </w:r>
      <w:r w:rsidR="0025457E">
        <w:rPr>
          <w:b/>
          <w:szCs w:val="22"/>
          <w:lang w:val="el-GR"/>
        </w:rPr>
        <w:fldChar w:fldCharType="begin"/>
      </w:r>
      <w:r w:rsidR="0025457E">
        <w:rPr>
          <w:b/>
          <w:szCs w:val="22"/>
          <w:lang w:val="el-GR"/>
        </w:rPr>
        <w:instrText xml:space="preserve"> DOCVARIABLE vault_nd_a3b7f83a-5d96-441b-a59e-442c45d43baa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2516FCAE" w14:textId="77777777" w:rsidR="00532E7C" w:rsidRPr="004D583C" w:rsidRDefault="00532E7C">
      <w:pPr>
        <w:keepNext/>
        <w:rPr>
          <w:szCs w:val="22"/>
          <w:lang w:val="el-GR"/>
        </w:rPr>
      </w:pPr>
    </w:p>
    <w:p w14:paraId="7DE87646" w14:textId="13CF1894" w:rsidR="00532E7C" w:rsidRPr="004D583C" w:rsidRDefault="00532E7C">
      <w:pPr>
        <w:keepNext/>
        <w:rPr>
          <w:szCs w:val="22"/>
          <w:lang w:val="el-GR"/>
        </w:rPr>
      </w:pPr>
      <w:r w:rsidRPr="004D583C">
        <w:rPr>
          <w:szCs w:val="22"/>
          <w:lang w:val="el-GR"/>
        </w:rPr>
        <w:t>Οι παρακάτω ανεπιθύμητες ενέργειες έχουν αναφερθεί κατά τη διάρκεια της θεραπείας της νόσου HIV με το Epivir.</w:t>
      </w:r>
      <w:del w:id="327" w:author="Author">
        <w:r w:rsidRPr="004D583C" w:rsidDel="00194C2D">
          <w:rPr>
            <w:szCs w:val="22"/>
            <w:lang w:val="el-GR"/>
          </w:rPr>
          <w:delText xml:space="preserve">  </w:delText>
        </w:r>
      </w:del>
      <w:ins w:id="328" w:author="Author">
        <w:r w:rsidR="00194C2D">
          <w:rPr>
            <w:szCs w:val="22"/>
            <w:lang w:val="el-GR"/>
          </w:rPr>
          <w:t xml:space="preserve"> </w:t>
        </w:r>
      </w:ins>
    </w:p>
    <w:p w14:paraId="5A0E5E2E" w14:textId="77777777" w:rsidR="00532E7C" w:rsidRPr="004D583C" w:rsidRDefault="00532E7C">
      <w:pPr>
        <w:rPr>
          <w:szCs w:val="22"/>
          <w:lang w:val="el-GR"/>
        </w:rPr>
      </w:pPr>
    </w:p>
    <w:p w14:paraId="743FE333" w14:textId="0ABF8723" w:rsidR="00532E7C" w:rsidRPr="004D583C" w:rsidRDefault="00532E7C">
      <w:pPr>
        <w:rPr>
          <w:szCs w:val="22"/>
          <w:lang w:val="el-GR"/>
        </w:rPr>
      </w:pPr>
      <w:r w:rsidRPr="004D583C">
        <w:rPr>
          <w:szCs w:val="22"/>
          <w:lang w:val="el-GR"/>
        </w:rPr>
        <w:t>Οι ανεπιθύμητες ενέργειες που θεωρήθηκαν τουλάχιστον πιθανές σχετικά με τη θεραπεία αναφέρονται παρακάτω ανά οργανικό σύστημα του σώματος και απόλυτη συχνότητα. Οι συχνότητες ορίζονται ως πολύ συχνές (</w:t>
      </w:r>
      <w:r w:rsidR="00C22365" w:rsidRPr="004D583C">
        <w:rPr>
          <w:rFonts w:eastAsia="MS Mincho"/>
          <w:szCs w:val="22"/>
          <w:lang w:val="el-GR" w:eastAsia="ja-JP"/>
        </w:rPr>
        <w:t>≥</w:t>
      </w:r>
      <w:ins w:id="329" w:author="Author">
        <w:r w:rsidR="00DA022A" w:rsidRPr="003314D5">
          <w:rPr>
            <w:rFonts w:eastAsia="MS Mincho"/>
            <w:szCs w:val="22"/>
            <w:lang w:val="el-GR" w:eastAsia="ja-JP"/>
            <w:rPrChange w:id="330" w:author="Author">
              <w:rPr>
                <w:rFonts w:eastAsia="MS Mincho"/>
                <w:szCs w:val="22"/>
                <w:lang w:val="en-US" w:eastAsia="ja-JP"/>
              </w:rPr>
            </w:rPrChange>
          </w:rPr>
          <w:t xml:space="preserve"> </w:t>
        </w:r>
      </w:ins>
      <w:r w:rsidRPr="004D583C">
        <w:rPr>
          <w:szCs w:val="22"/>
          <w:lang w:val="el-GR"/>
        </w:rPr>
        <w:t>1/10), συχνές (</w:t>
      </w:r>
      <w:r w:rsidR="00C22365" w:rsidRPr="004D583C">
        <w:rPr>
          <w:rFonts w:eastAsia="MS Mincho"/>
          <w:szCs w:val="22"/>
          <w:lang w:val="el-GR" w:eastAsia="ja-JP"/>
        </w:rPr>
        <w:t>≥</w:t>
      </w:r>
      <w:ins w:id="331" w:author="Author">
        <w:r w:rsidR="00DA022A" w:rsidRPr="003314D5">
          <w:rPr>
            <w:rFonts w:eastAsia="MS Mincho"/>
            <w:szCs w:val="22"/>
            <w:lang w:val="el-GR" w:eastAsia="ja-JP"/>
            <w:rPrChange w:id="332" w:author="Author">
              <w:rPr>
                <w:rFonts w:eastAsia="MS Mincho"/>
                <w:szCs w:val="22"/>
                <w:lang w:val="en-US" w:eastAsia="ja-JP"/>
              </w:rPr>
            </w:rPrChange>
          </w:rPr>
          <w:t xml:space="preserve"> </w:t>
        </w:r>
      </w:ins>
      <w:r w:rsidRPr="004D583C">
        <w:rPr>
          <w:szCs w:val="22"/>
          <w:lang w:val="el-GR"/>
        </w:rPr>
        <w:t xml:space="preserve">1/100 </w:t>
      </w:r>
      <w:r w:rsidR="00C22365" w:rsidRPr="004D583C">
        <w:rPr>
          <w:szCs w:val="22"/>
          <w:lang w:val="el-GR"/>
        </w:rPr>
        <w:t xml:space="preserve">έως </w:t>
      </w:r>
      <w:del w:id="333" w:author="Author">
        <w:r w:rsidRPr="004D583C" w:rsidDel="00626B97">
          <w:rPr>
            <w:szCs w:val="22"/>
            <w:lang w:val="el-GR"/>
          </w:rPr>
          <w:delText>&lt;</w:delText>
        </w:r>
      </w:del>
      <w:ins w:id="334" w:author="Author">
        <w:r w:rsidR="00626B97">
          <w:rPr>
            <w:szCs w:val="22"/>
            <w:lang w:val="el-GR"/>
          </w:rPr>
          <w:t xml:space="preserve">&lt; </w:t>
        </w:r>
      </w:ins>
      <w:r w:rsidRPr="004D583C">
        <w:rPr>
          <w:szCs w:val="22"/>
          <w:lang w:val="el-GR"/>
        </w:rPr>
        <w:t>1/10), όχι συχνές (</w:t>
      </w:r>
      <w:r w:rsidR="00C22365" w:rsidRPr="004D583C">
        <w:rPr>
          <w:rFonts w:eastAsia="MS Mincho"/>
          <w:szCs w:val="22"/>
          <w:lang w:val="el-GR" w:eastAsia="ja-JP"/>
        </w:rPr>
        <w:t>≥</w:t>
      </w:r>
      <w:ins w:id="335" w:author="Author">
        <w:r w:rsidR="00DA022A" w:rsidRPr="003314D5">
          <w:rPr>
            <w:rFonts w:eastAsia="MS Mincho"/>
            <w:szCs w:val="22"/>
            <w:lang w:val="el-GR" w:eastAsia="ja-JP"/>
            <w:rPrChange w:id="336" w:author="Author">
              <w:rPr>
                <w:rFonts w:eastAsia="MS Mincho"/>
                <w:szCs w:val="22"/>
                <w:lang w:val="en-US" w:eastAsia="ja-JP"/>
              </w:rPr>
            </w:rPrChange>
          </w:rPr>
          <w:t xml:space="preserve"> </w:t>
        </w:r>
      </w:ins>
      <w:r w:rsidRPr="004D583C">
        <w:rPr>
          <w:szCs w:val="22"/>
          <w:lang w:val="el-GR"/>
        </w:rPr>
        <w:t>1/1</w:t>
      </w:r>
      <w:r w:rsidR="006B5E8A" w:rsidRPr="00D0028B">
        <w:rPr>
          <w:szCs w:val="22"/>
          <w:lang w:val="el-GR"/>
        </w:rPr>
        <w:t>.</w:t>
      </w:r>
      <w:r w:rsidRPr="004D583C">
        <w:rPr>
          <w:szCs w:val="22"/>
          <w:lang w:val="el-GR"/>
        </w:rPr>
        <w:t xml:space="preserve">000 </w:t>
      </w:r>
      <w:r w:rsidR="00C22365" w:rsidRPr="004D583C">
        <w:rPr>
          <w:szCs w:val="22"/>
          <w:lang w:val="el-GR"/>
        </w:rPr>
        <w:t xml:space="preserve">έως </w:t>
      </w:r>
      <w:del w:id="337" w:author="Author">
        <w:r w:rsidRPr="004D583C" w:rsidDel="00626B97">
          <w:rPr>
            <w:szCs w:val="22"/>
            <w:lang w:val="el-GR"/>
          </w:rPr>
          <w:delText>&lt;</w:delText>
        </w:r>
      </w:del>
      <w:ins w:id="338" w:author="Author">
        <w:r w:rsidR="00626B97">
          <w:rPr>
            <w:szCs w:val="22"/>
            <w:lang w:val="el-GR"/>
          </w:rPr>
          <w:t xml:space="preserve">&lt; </w:t>
        </w:r>
      </w:ins>
      <w:r w:rsidRPr="004D583C">
        <w:rPr>
          <w:szCs w:val="22"/>
          <w:lang w:val="el-GR"/>
        </w:rPr>
        <w:t xml:space="preserve">1/100), </w:t>
      </w:r>
      <w:r w:rsidRPr="004D583C">
        <w:rPr>
          <w:szCs w:val="22"/>
          <w:lang w:val="el-GR"/>
        </w:rPr>
        <w:lastRenderedPageBreak/>
        <w:t>σπάνιες (</w:t>
      </w:r>
      <w:r w:rsidR="00C22365" w:rsidRPr="004D583C">
        <w:rPr>
          <w:rFonts w:eastAsia="MS Mincho"/>
          <w:szCs w:val="22"/>
          <w:lang w:val="el-GR" w:eastAsia="ja-JP"/>
        </w:rPr>
        <w:t>≥</w:t>
      </w:r>
      <w:ins w:id="339" w:author="Author">
        <w:r w:rsidR="00DA022A" w:rsidRPr="003314D5">
          <w:rPr>
            <w:rFonts w:eastAsia="MS Mincho"/>
            <w:szCs w:val="22"/>
            <w:lang w:val="el-GR" w:eastAsia="ja-JP"/>
            <w:rPrChange w:id="340" w:author="Author">
              <w:rPr>
                <w:rFonts w:eastAsia="MS Mincho"/>
                <w:szCs w:val="22"/>
                <w:lang w:val="en-US" w:eastAsia="ja-JP"/>
              </w:rPr>
            </w:rPrChange>
          </w:rPr>
          <w:t xml:space="preserve"> </w:t>
        </w:r>
      </w:ins>
      <w:r w:rsidRPr="004D583C">
        <w:rPr>
          <w:szCs w:val="22"/>
          <w:lang w:val="el-GR"/>
        </w:rPr>
        <w:t xml:space="preserve">1/10.000 </w:t>
      </w:r>
      <w:r w:rsidR="00C22365" w:rsidRPr="004D583C">
        <w:rPr>
          <w:szCs w:val="22"/>
          <w:lang w:val="el-GR"/>
        </w:rPr>
        <w:t xml:space="preserve">έως </w:t>
      </w:r>
      <w:del w:id="341" w:author="Author">
        <w:r w:rsidRPr="004D583C" w:rsidDel="00626B97">
          <w:rPr>
            <w:szCs w:val="22"/>
            <w:lang w:val="el-GR"/>
          </w:rPr>
          <w:delText>&lt;</w:delText>
        </w:r>
      </w:del>
      <w:ins w:id="342" w:author="Author">
        <w:r w:rsidR="00626B97">
          <w:rPr>
            <w:szCs w:val="22"/>
            <w:lang w:val="el-GR"/>
          </w:rPr>
          <w:t xml:space="preserve">&lt; </w:t>
        </w:r>
      </w:ins>
      <w:r w:rsidRPr="004D583C">
        <w:rPr>
          <w:szCs w:val="22"/>
          <w:lang w:val="el-GR"/>
        </w:rPr>
        <w:t>1/1</w:t>
      </w:r>
      <w:r w:rsidR="006B5E8A" w:rsidRPr="00D0028B">
        <w:rPr>
          <w:szCs w:val="22"/>
          <w:lang w:val="el-GR"/>
        </w:rPr>
        <w:t>.</w:t>
      </w:r>
      <w:r w:rsidRPr="004D583C">
        <w:rPr>
          <w:szCs w:val="22"/>
          <w:lang w:val="el-GR"/>
        </w:rPr>
        <w:t>000), πολύ σπάνιες (</w:t>
      </w:r>
      <w:del w:id="343" w:author="Author">
        <w:r w:rsidRPr="004D583C" w:rsidDel="00626B97">
          <w:rPr>
            <w:szCs w:val="22"/>
            <w:lang w:val="el-GR"/>
          </w:rPr>
          <w:delText>&lt;</w:delText>
        </w:r>
      </w:del>
      <w:ins w:id="344" w:author="Author">
        <w:r w:rsidR="00626B97">
          <w:rPr>
            <w:szCs w:val="22"/>
            <w:lang w:val="el-GR"/>
          </w:rPr>
          <w:t xml:space="preserve">&lt; </w:t>
        </w:r>
      </w:ins>
      <w:r w:rsidRPr="004D583C">
        <w:rPr>
          <w:szCs w:val="22"/>
          <w:lang w:val="el-GR"/>
        </w:rPr>
        <w:t xml:space="preserve">1/10.000). </w:t>
      </w:r>
      <w:r w:rsidRPr="004D583C">
        <w:rPr>
          <w:bCs/>
          <w:szCs w:val="22"/>
          <w:lang w:val="el-GR"/>
        </w:rPr>
        <w:t>Εντός κάθε κατηγορίας συχνότητας εμφάνισης, οι ανεπιθύμητες ενέργειες παρατίθενται κατά φθίνουσα σειρά σοβαρότητας.</w:t>
      </w:r>
    </w:p>
    <w:p w14:paraId="51FC0939" w14:textId="77777777" w:rsidR="00532E7C" w:rsidRPr="004D583C" w:rsidRDefault="00532E7C">
      <w:pPr>
        <w:pStyle w:val="Footer"/>
        <w:tabs>
          <w:tab w:val="clear" w:pos="4819"/>
          <w:tab w:val="clear" w:pos="9071"/>
        </w:tabs>
        <w:rPr>
          <w:szCs w:val="22"/>
          <w:lang w:val="el-GR"/>
        </w:rPr>
      </w:pPr>
    </w:p>
    <w:p w14:paraId="4CFAA68C" w14:textId="326C9890" w:rsidR="00532E7C" w:rsidRPr="004D583C" w:rsidRDefault="006C4806">
      <w:pPr>
        <w:outlineLvl w:val="0"/>
        <w:rPr>
          <w:szCs w:val="22"/>
          <w:lang w:val="el-GR"/>
        </w:rPr>
      </w:pPr>
      <w:r w:rsidRPr="004D583C">
        <w:rPr>
          <w:szCs w:val="22"/>
          <w:lang w:val="el-GR"/>
        </w:rPr>
        <w:t xml:space="preserve">Διαταραχές του </w:t>
      </w:r>
      <w:ins w:id="345" w:author="Author">
        <w:r w:rsidR="00F11D5E">
          <w:rPr>
            <w:szCs w:val="22"/>
            <w:lang w:val="el-GR"/>
          </w:rPr>
          <w:t>αίματος</w:t>
        </w:r>
      </w:ins>
      <w:del w:id="346" w:author="Author">
        <w:r w:rsidRPr="004D583C" w:rsidDel="00F11D5E">
          <w:rPr>
            <w:szCs w:val="22"/>
            <w:lang w:val="el-GR"/>
          </w:rPr>
          <w:delText>αιμοποιητικού</w:delText>
        </w:r>
      </w:del>
      <w:r w:rsidRPr="004D583C">
        <w:rPr>
          <w:szCs w:val="22"/>
          <w:lang w:val="el-GR"/>
        </w:rPr>
        <w:t xml:space="preserve"> και του λεμφικού συστήματος</w:t>
      </w:r>
      <w:r w:rsidR="0025457E">
        <w:rPr>
          <w:szCs w:val="22"/>
          <w:lang w:val="el-GR"/>
        </w:rPr>
        <w:fldChar w:fldCharType="begin"/>
      </w:r>
      <w:r w:rsidR="0025457E">
        <w:rPr>
          <w:szCs w:val="22"/>
          <w:lang w:val="el-GR"/>
        </w:rPr>
        <w:instrText xml:space="preserve"> DOCVARIABLE vault_nd_a531530f-33ec-48b2-930a-4e8eb2b7fd6d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46D436B4" w14:textId="543B0CFE" w:rsidR="00532E7C" w:rsidRPr="004D583C" w:rsidRDefault="00532E7C">
      <w:pPr>
        <w:rPr>
          <w:szCs w:val="22"/>
          <w:lang w:val="el-GR"/>
        </w:rPr>
      </w:pPr>
      <w:r w:rsidRPr="004D583C">
        <w:rPr>
          <w:i/>
          <w:szCs w:val="22"/>
          <w:lang w:val="el-GR"/>
        </w:rPr>
        <w:t>Όχι συχνές:</w:t>
      </w:r>
      <w:r w:rsidRPr="004D583C">
        <w:rPr>
          <w:szCs w:val="22"/>
          <w:lang w:val="el-GR"/>
        </w:rPr>
        <w:t xml:space="preserve"> </w:t>
      </w:r>
      <w:ins w:id="347" w:author="Author">
        <w:r w:rsidR="00CA4D47">
          <w:rPr>
            <w:szCs w:val="22"/>
            <w:lang w:val="el-GR"/>
          </w:rPr>
          <w:t>ο</w:t>
        </w:r>
      </w:ins>
      <w:del w:id="348" w:author="Author">
        <w:r w:rsidRPr="004D583C" w:rsidDel="00CA4D47">
          <w:rPr>
            <w:szCs w:val="22"/>
            <w:lang w:val="el-GR"/>
          </w:rPr>
          <w:delText>Ο</w:delText>
        </w:r>
      </w:del>
      <w:r w:rsidRPr="004D583C">
        <w:rPr>
          <w:szCs w:val="22"/>
          <w:lang w:val="el-GR"/>
        </w:rPr>
        <w:t>υδετεροπενία και αναιμία (αμφότερες περιστασιακά σοβαρές) θρομβοπενία</w:t>
      </w:r>
    </w:p>
    <w:p w14:paraId="56437C2B" w14:textId="76F6122E" w:rsidR="00532E7C" w:rsidRPr="004D583C" w:rsidRDefault="00532E7C">
      <w:pPr>
        <w:rPr>
          <w:szCs w:val="22"/>
          <w:lang w:val="el-GR"/>
        </w:rPr>
      </w:pPr>
      <w:r w:rsidRPr="004D583C">
        <w:rPr>
          <w:i/>
          <w:szCs w:val="22"/>
          <w:lang w:val="el-GR"/>
        </w:rPr>
        <w:t>Πολύ σπάνιες:</w:t>
      </w:r>
      <w:r w:rsidRPr="004D583C">
        <w:rPr>
          <w:szCs w:val="22"/>
          <w:lang w:val="el-GR"/>
        </w:rPr>
        <w:t xml:space="preserve"> </w:t>
      </w:r>
      <w:ins w:id="349" w:author="Author">
        <w:r w:rsidR="00CA4D47">
          <w:rPr>
            <w:szCs w:val="22"/>
            <w:lang w:val="el-GR"/>
          </w:rPr>
          <w:t>α</w:t>
        </w:r>
      </w:ins>
      <w:del w:id="350" w:author="Author">
        <w:r w:rsidRPr="004D583C" w:rsidDel="00CA4D47">
          <w:rPr>
            <w:szCs w:val="22"/>
            <w:lang w:val="el-GR"/>
          </w:rPr>
          <w:delText>Α</w:delText>
        </w:r>
      </w:del>
      <w:r w:rsidRPr="004D583C">
        <w:rPr>
          <w:szCs w:val="22"/>
          <w:lang w:val="el-GR"/>
        </w:rPr>
        <w:t xml:space="preserve">μιγής απλασία ερυθράς σειράς </w:t>
      </w:r>
    </w:p>
    <w:p w14:paraId="75FF6339" w14:textId="77777777" w:rsidR="00532E7C" w:rsidRPr="004D583C" w:rsidRDefault="00532E7C">
      <w:pPr>
        <w:rPr>
          <w:b/>
          <w:i/>
          <w:szCs w:val="22"/>
          <w:lang w:val="el-GR"/>
        </w:rPr>
      </w:pPr>
    </w:p>
    <w:p w14:paraId="618E673C" w14:textId="1732819D" w:rsidR="00E5118A" w:rsidRPr="004D583C" w:rsidDel="00D02E25" w:rsidRDefault="00D02E25" w:rsidP="00E5118A">
      <w:pPr>
        <w:rPr>
          <w:del w:id="351" w:author="Author"/>
          <w:lang w:val="el-GR"/>
        </w:rPr>
      </w:pPr>
      <w:ins w:id="352" w:author="Author">
        <w:r w:rsidRPr="001444AA">
          <w:rPr>
            <w:szCs w:val="22"/>
            <w:lang w:val="el-GR"/>
            <w:rPrChange w:id="353" w:author="Author">
              <w:rPr>
                <w:szCs w:val="22"/>
              </w:rPr>
            </w:rPrChange>
          </w:rPr>
          <w:t>Μεταβολικές και διατροφικές διαταραχές</w:t>
        </w:r>
        <w:r w:rsidRPr="004D583C" w:rsidDel="00D02E25">
          <w:rPr>
            <w:lang w:val="el-GR"/>
          </w:rPr>
          <w:t xml:space="preserve"> </w:t>
        </w:r>
      </w:ins>
      <w:del w:id="354" w:author="Author">
        <w:r w:rsidR="00E5118A" w:rsidRPr="004D583C" w:rsidDel="00D02E25">
          <w:rPr>
            <w:lang w:val="el-GR"/>
          </w:rPr>
          <w:delText>Διαταραχές του μεταβολισμού και της θρέψης</w:delText>
        </w:r>
      </w:del>
    </w:p>
    <w:p w14:paraId="2F1B476F" w14:textId="1742AEF7" w:rsidR="00E22C76" w:rsidRPr="004D583C" w:rsidRDefault="00E5118A" w:rsidP="00E22C76">
      <w:pPr>
        <w:rPr>
          <w:snapToGrid w:val="0"/>
          <w:color w:val="000000"/>
          <w:lang w:val="el-GR"/>
        </w:rPr>
      </w:pPr>
      <w:r w:rsidRPr="004D583C">
        <w:rPr>
          <w:i/>
          <w:lang w:val="el-GR"/>
        </w:rPr>
        <w:t>Πολύ σπάνιες</w:t>
      </w:r>
      <w:r w:rsidRPr="004D583C">
        <w:rPr>
          <w:lang w:val="el-GR"/>
        </w:rPr>
        <w:t xml:space="preserve">: </w:t>
      </w:r>
      <w:ins w:id="355" w:author="Author">
        <w:r w:rsidR="00CA4D47">
          <w:rPr>
            <w:lang w:val="el-GR"/>
          </w:rPr>
          <w:t>γ</w:t>
        </w:r>
      </w:ins>
      <w:del w:id="356" w:author="Author">
        <w:r w:rsidRPr="004D583C" w:rsidDel="00CA4D47">
          <w:rPr>
            <w:lang w:val="el-GR"/>
          </w:rPr>
          <w:delText>Γ</w:delText>
        </w:r>
      </w:del>
      <w:r w:rsidRPr="004D583C">
        <w:rPr>
          <w:lang w:val="el-GR"/>
        </w:rPr>
        <w:t>αλακτική οξέωση</w:t>
      </w:r>
    </w:p>
    <w:p w14:paraId="4490309C" w14:textId="77777777" w:rsidR="00E22C76" w:rsidRPr="004D583C" w:rsidRDefault="00E22C76">
      <w:pPr>
        <w:outlineLvl w:val="0"/>
        <w:rPr>
          <w:szCs w:val="22"/>
          <w:lang w:val="el-GR"/>
        </w:rPr>
      </w:pPr>
    </w:p>
    <w:p w14:paraId="6AA5AEDB" w14:textId="14F8BF7B" w:rsidR="00532E7C" w:rsidRPr="004D583C" w:rsidRDefault="00532E7C">
      <w:pPr>
        <w:outlineLvl w:val="0"/>
        <w:rPr>
          <w:szCs w:val="22"/>
          <w:lang w:val="el-GR"/>
        </w:rPr>
      </w:pPr>
      <w:r w:rsidRPr="004D583C">
        <w:rPr>
          <w:szCs w:val="22"/>
          <w:lang w:val="el-GR"/>
        </w:rPr>
        <w:t>Διαταραχές του νευρικού συστήματος</w:t>
      </w:r>
      <w:r w:rsidR="0025457E">
        <w:rPr>
          <w:szCs w:val="22"/>
          <w:lang w:val="el-GR"/>
        </w:rPr>
        <w:fldChar w:fldCharType="begin"/>
      </w:r>
      <w:r w:rsidR="0025457E">
        <w:rPr>
          <w:szCs w:val="22"/>
          <w:lang w:val="el-GR"/>
        </w:rPr>
        <w:instrText xml:space="preserve"> DOCVARIABLE vault_nd_e28d99b7-5b94-4a6e-bebe-afe36420a198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131EDC2" w14:textId="3E725350" w:rsidR="00532E7C" w:rsidRPr="004D583C" w:rsidRDefault="00532E7C">
      <w:pPr>
        <w:rPr>
          <w:szCs w:val="22"/>
          <w:lang w:val="el-GR"/>
        </w:rPr>
      </w:pPr>
      <w:r w:rsidRPr="004D583C">
        <w:rPr>
          <w:i/>
          <w:szCs w:val="22"/>
          <w:lang w:val="el-GR"/>
        </w:rPr>
        <w:t>Συχνές:</w:t>
      </w:r>
      <w:r w:rsidRPr="004D583C">
        <w:rPr>
          <w:szCs w:val="22"/>
          <w:lang w:val="el-GR"/>
        </w:rPr>
        <w:t xml:space="preserve"> </w:t>
      </w:r>
      <w:ins w:id="357" w:author="Author">
        <w:r w:rsidR="00CA4D47">
          <w:rPr>
            <w:szCs w:val="22"/>
            <w:lang w:val="el-GR"/>
          </w:rPr>
          <w:t>κ</w:t>
        </w:r>
      </w:ins>
      <w:del w:id="358" w:author="Author">
        <w:r w:rsidRPr="004D583C" w:rsidDel="00CA4D47">
          <w:rPr>
            <w:szCs w:val="22"/>
            <w:lang w:val="el-GR"/>
          </w:rPr>
          <w:delText>Κ</w:delText>
        </w:r>
      </w:del>
      <w:r w:rsidRPr="004D583C">
        <w:rPr>
          <w:szCs w:val="22"/>
          <w:lang w:val="el-GR"/>
        </w:rPr>
        <w:t>εφαλαλγία, αϋπνία</w:t>
      </w:r>
    </w:p>
    <w:p w14:paraId="237B2264" w14:textId="4227A0C7" w:rsidR="00532E7C" w:rsidRPr="004D583C" w:rsidRDefault="00532E7C">
      <w:pPr>
        <w:rPr>
          <w:szCs w:val="22"/>
          <w:lang w:val="el-GR"/>
        </w:rPr>
      </w:pPr>
      <w:r w:rsidRPr="004D583C">
        <w:rPr>
          <w:i/>
          <w:szCs w:val="22"/>
          <w:lang w:val="el-GR"/>
        </w:rPr>
        <w:t>Πολύ σπάνιες:</w:t>
      </w:r>
      <w:r w:rsidRPr="004D583C">
        <w:rPr>
          <w:szCs w:val="22"/>
          <w:lang w:val="el-GR"/>
        </w:rPr>
        <w:t xml:space="preserve"> </w:t>
      </w:r>
      <w:ins w:id="359" w:author="Author">
        <w:r w:rsidR="00CA4D47">
          <w:rPr>
            <w:szCs w:val="22"/>
            <w:lang w:val="el-GR"/>
          </w:rPr>
          <w:t>π</w:t>
        </w:r>
      </w:ins>
      <w:del w:id="360" w:author="Author">
        <w:r w:rsidRPr="004D583C" w:rsidDel="00CA4D47">
          <w:rPr>
            <w:szCs w:val="22"/>
            <w:lang w:val="el-GR"/>
          </w:rPr>
          <w:delText>Π</w:delText>
        </w:r>
      </w:del>
      <w:r w:rsidRPr="004D583C">
        <w:rPr>
          <w:szCs w:val="22"/>
          <w:lang w:val="el-GR"/>
        </w:rPr>
        <w:t>εριφερική νευροπάθεια (ή παραισθησία)</w:t>
      </w:r>
    </w:p>
    <w:p w14:paraId="45E313FE" w14:textId="77777777" w:rsidR="00532E7C" w:rsidRPr="004D583C" w:rsidRDefault="00532E7C">
      <w:pPr>
        <w:rPr>
          <w:szCs w:val="22"/>
          <w:lang w:val="el-GR"/>
        </w:rPr>
      </w:pPr>
    </w:p>
    <w:p w14:paraId="3382E3EC" w14:textId="16A2011E" w:rsidR="00532E7C" w:rsidRPr="002D52E9" w:rsidDel="0033145B" w:rsidRDefault="001444AA">
      <w:pPr>
        <w:outlineLvl w:val="0"/>
        <w:rPr>
          <w:del w:id="361" w:author="Author"/>
          <w:szCs w:val="22"/>
          <w:lang w:val="el-GR"/>
          <w:rPrChange w:id="362" w:author="Author">
            <w:rPr>
              <w:del w:id="363" w:author="Author"/>
              <w:szCs w:val="22"/>
              <w:lang w:val="en-US"/>
            </w:rPr>
          </w:rPrChange>
        </w:rPr>
      </w:pPr>
      <w:ins w:id="364" w:author="Author">
        <w:r w:rsidRPr="00585D1F">
          <w:rPr>
            <w:szCs w:val="22"/>
            <w:lang w:val="el-GR"/>
          </w:rPr>
          <w:t>Αναπνευστικές, θωρακικές διαταραχές και διαταραχές μεσοθωρακίου</w:t>
        </w:r>
        <w:r w:rsidRPr="004D583C" w:rsidDel="001444AA">
          <w:rPr>
            <w:szCs w:val="22"/>
            <w:lang w:val="el-GR"/>
          </w:rPr>
          <w:t xml:space="preserve"> </w:t>
        </w:r>
      </w:ins>
      <w:del w:id="365" w:author="Author">
        <w:r w:rsidR="00073823" w:rsidRPr="004D583C" w:rsidDel="001444AA">
          <w:rPr>
            <w:szCs w:val="22"/>
            <w:lang w:val="el-GR"/>
          </w:rPr>
          <w:delText>Διαταραχές του αναπνευστικού συστήματος,</w:delText>
        </w:r>
        <w:r w:rsidR="00601A70" w:rsidRPr="004D583C" w:rsidDel="001444AA">
          <w:rPr>
            <w:szCs w:val="22"/>
            <w:lang w:val="el-GR"/>
          </w:rPr>
          <w:delText xml:space="preserve"> </w:delText>
        </w:r>
        <w:r w:rsidR="00073823" w:rsidRPr="004D583C" w:rsidDel="001444AA">
          <w:rPr>
            <w:szCs w:val="22"/>
            <w:lang w:val="el-GR"/>
          </w:rPr>
          <w:delText>του θώρακα και του μεσοθωράκιου</w:delText>
        </w:r>
        <w:r w:rsidR="0025457E" w:rsidDel="001444AA">
          <w:rPr>
            <w:szCs w:val="22"/>
            <w:lang w:val="el-GR"/>
          </w:rPr>
          <w:fldChar w:fldCharType="begin"/>
        </w:r>
        <w:r w:rsidR="0025457E" w:rsidDel="001444AA">
          <w:rPr>
            <w:szCs w:val="22"/>
            <w:lang w:val="el-GR"/>
          </w:rPr>
          <w:delInstrText xml:space="preserve"> DOCVARIABLE vault_nd_c3840dcd-054c-41d7-9f9f-0b6a5282da66 \* MERGEFORMAT </w:delInstrText>
        </w:r>
        <w:r w:rsidR="0025457E" w:rsidDel="001444AA">
          <w:rPr>
            <w:szCs w:val="22"/>
            <w:lang w:val="el-GR"/>
          </w:rPr>
          <w:fldChar w:fldCharType="separate"/>
        </w:r>
        <w:r w:rsidR="0025457E" w:rsidDel="001444AA">
          <w:rPr>
            <w:szCs w:val="22"/>
            <w:lang w:val="el-GR"/>
          </w:rPr>
          <w:delText xml:space="preserve"> </w:delText>
        </w:r>
        <w:r w:rsidR="0025457E" w:rsidDel="001444AA">
          <w:rPr>
            <w:szCs w:val="22"/>
            <w:lang w:val="el-GR"/>
          </w:rPr>
          <w:fldChar w:fldCharType="end"/>
        </w:r>
      </w:del>
    </w:p>
    <w:p w14:paraId="290DD368" w14:textId="77777777" w:rsidR="0033145B" w:rsidRPr="004D583C" w:rsidRDefault="0033145B">
      <w:pPr>
        <w:outlineLvl w:val="0"/>
        <w:rPr>
          <w:ins w:id="366" w:author="Author"/>
          <w:b/>
          <w:i/>
          <w:szCs w:val="22"/>
          <w:lang w:val="el-GR"/>
        </w:rPr>
      </w:pPr>
    </w:p>
    <w:p w14:paraId="3F6E96BF" w14:textId="4C78386D" w:rsidR="00532E7C" w:rsidRPr="004D583C" w:rsidRDefault="00532E7C">
      <w:pPr>
        <w:outlineLvl w:val="0"/>
        <w:rPr>
          <w:b/>
          <w:i/>
          <w:szCs w:val="22"/>
          <w:lang w:val="el-GR"/>
        </w:rPr>
      </w:pPr>
      <w:r w:rsidRPr="004D583C">
        <w:rPr>
          <w:i/>
          <w:szCs w:val="22"/>
          <w:lang w:val="el-GR"/>
        </w:rPr>
        <w:t>Συχνές:</w:t>
      </w:r>
      <w:r w:rsidRPr="004D583C">
        <w:rPr>
          <w:szCs w:val="22"/>
          <w:lang w:val="el-GR"/>
        </w:rPr>
        <w:t xml:space="preserve"> </w:t>
      </w:r>
      <w:ins w:id="367" w:author="Author">
        <w:r w:rsidR="005A68D9">
          <w:rPr>
            <w:szCs w:val="22"/>
            <w:lang w:val="el-GR"/>
          </w:rPr>
          <w:t>β</w:t>
        </w:r>
      </w:ins>
      <w:del w:id="368" w:author="Author">
        <w:r w:rsidRPr="004D583C" w:rsidDel="005A68D9">
          <w:rPr>
            <w:szCs w:val="22"/>
            <w:lang w:val="el-GR"/>
          </w:rPr>
          <w:delText>Β</w:delText>
        </w:r>
      </w:del>
      <w:r w:rsidRPr="004D583C">
        <w:rPr>
          <w:szCs w:val="22"/>
          <w:lang w:val="el-GR"/>
        </w:rPr>
        <w:t>ήχας, ρινικά συμπτώματα</w:t>
      </w:r>
      <w:r w:rsidR="0025457E">
        <w:rPr>
          <w:szCs w:val="22"/>
          <w:lang w:val="el-GR"/>
        </w:rPr>
        <w:fldChar w:fldCharType="begin"/>
      </w:r>
      <w:r w:rsidR="0025457E">
        <w:rPr>
          <w:szCs w:val="22"/>
          <w:lang w:val="el-GR"/>
        </w:rPr>
        <w:instrText xml:space="preserve"> DOCVARIABLE vault_nd_34dd579e-b383-4773-84b9-af0babfc03bb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099F834" w14:textId="77777777" w:rsidR="00532E7C" w:rsidRPr="004D583C" w:rsidRDefault="00532E7C">
      <w:pPr>
        <w:pStyle w:val="Footer"/>
        <w:tabs>
          <w:tab w:val="clear" w:pos="4819"/>
          <w:tab w:val="clear" w:pos="9071"/>
        </w:tabs>
        <w:rPr>
          <w:szCs w:val="22"/>
          <w:lang w:val="el-GR"/>
        </w:rPr>
      </w:pPr>
    </w:p>
    <w:p w14:paraId="7DD39C0F" w14:textId="246E4B7C" w:rsidR="00532E7C" w:rsidRPr="004D583C" w:rsidRDefault="00D643DB">
      <w:pPr>
        <w:outlineLvl w:val="0"/>
        <w:rPr>
          <w:szCs w:val="22"/>
          <w:lang w:val="el-GR"/>
        </w:rPr>
      </w:pPr>
      <w:ins w:id="369" w:author="Author">
        <w:r w:rsidRPr="00D643DB">
          <w:rPr>
            <w:szCs w:val="22"/>
            <w:lang w:val="el-GR"/>
            <w:rPrChange w:id="370" w:author="Author">
              <w:rPr>
                <w:szCs w:val="22"/>
              </w:rPr>
            </w:rPrChange>
          </w:rPr>
          <w:t>Γαστρεντερικές διαταραχές</w:t>
        </w:r>
        <w:r w:rsidRPr="004D583C" w:rsidDel="00D643DB">
          <w:rPr>
            <w:szCs w:val="22"/>
            <w:lang w:val="el-GR"/>
          </w:rPr>
          <w:t xml:space="preserve"> </w:t>
        </w:r>
      </w:ins>
      <w:del w:id="371" w:author="Author">
        <w:r w:rsidR="006C4806" w:rsidRPr="004D583C" w:rsidDel="00D643DB">
          <w:rPr>
            <w:szCs w:val="22"/>
            <w:lang w:val="el-GR"/>
          </w:rPr>
          <w:delText>Διαταραχές του γαστρεντερικού</w:delText>
        </w:r>
      </w:del>
      <w:r w:rsidR="0025457E">
        <w:rPr>
          <w:szCs w:val="22"/>
          <w:lang w:val="el-GR"/>
        </w:rPr>
        <w:fldChar w:fldCharType="begin"/>
      </w:r>
      <w:r w:rsidR="0025457E">
        <w:rPr>
          <w:szCs w:val="22"/>
          <w:lang w:val="el-GR"/>
        </w:rPr>
        <w:instrText xml:space="preserve"> DOCVARIABLE vault_nd_d381dddc-15de-48ff-afc2-72bb01cf72b1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A16DBFE" w14:textId="375094AD" w:rsidR="00532E7C" w:rsidRPr="004D583C" w:rsidRDefault="00532E7C">
      <w:pPr>
        <w:outlineLvl w:val="0"/>
        <w:rPr>
          <w:szCs w:val="22"/>
          <w:lang w:val="el-GR"/>
        </w:rPr>
      </w:pPr>
      <w:r w:rsidRPr="004D583C">
        <w:rPr>
          <w:i/>
          <w:szCs w:val="22"/>
          <w:lang w:val="el-GR"/>
        </w:rPr>
        <w:t>Συχνές:</w:t>
      </w:r>
      <w:r w:rsidRPr="004D583C">
        <w:rPr>
          <w:szCs w:val="22"/>
          <w:lang w:val="el-GR"/>
        </w:rPr>
        <w:t xml:space="preserve"> </w:t>
      </w:r>
      <w:ins w:id="372" w:author="Author">
        <w:r w:rsidR="00D643DB">
          <w:rPr>
            <w:szCs w:val="22"/>
            <w:lang w:val="el-GR"/>
          </w:rPr>
          <w:t>ν</w:t>
        </w:r>
      </w:ins>
      <w:del w:id="373" w:author="Author">
        <w:r w:rsidRPr="004D583C" w:rsidDel="00D643DB">
          <w:rPr>
            <w:szCs w:val="22"/>
            <w:lang w:val="el-GR"/>
          </w:rPr>
          <w:delText>Ν</w:delText>
        </w:r>
      </w:del>
      <w:r w:rsidRPr="004D583C">
        <w:rPr>
          <w:szCs w:val="22"/>
          <w:lang w:val="el-GR"/>
        </w:rPr>
        <w:t>αυτία, έμετος, κοιλιακό άλγος ή κράμπες, διάρροια</w:t>
      </w:r>
      <w:r w:rsidR="0025457E">
        <w:rPr>
          <w:szCs w:val="22"/>
          <w:lang w:val="el-GR"/>
        </w:rPr>
        <w:fldChar w:fldCharType="begin"/>
      </w:r>
      <w:r w:rsidR="0025457E">
        <w:rPr>
          <w:szCs w:val="22"/>
          <w:lang w:val="el-GR"/>
        </w:rPr>
        <w:instrText xml:space="preserve"> DOCVARIABLE vault_nd_400df345-75d7-49e3-9851-ff4d0d3a2b2f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A027285" w14:textId="18B22A0E" w:rsidR="00532E7C" w:rsidRPr="004D583C" w:rsidRDefault="00532E7C">
      <w:pPr>
        <w:rPr>
          <w:szCs w:val="22"/>
          <w:lang w:val="el-GR"/>
        </w:rPr>
      </w:pPr>
      <w:r w:rsidRPr="004D583C">
        <w:rPr>
          <w:i/>
          <w:szCs w:val="22"/>
          <w:lang w:val="el-GR"/>
        </w:rPr>
        <w:t>Σπάνιες:</w:t>
      </w:r>
      <w:r w:rsidRPr="004D583C">
        <w:rPr>
          <w:szCs w:val="22"/>
          <w:lang w:val="el-GR"/>
        </w:rPr>
        <w:t xml:space="preserve"> </w:t>
      </w:r>
      <w:ins w:id="374" w:author="Author">
        <w:r w:rsidR="00D643DB">
          <w:rPr>
            <w:szCs w:val="22"/>
            <w:lang w:val="el-GR"/>
          </w:rPr>
          <w:t>π</w:t>
        </w:r>
      </w:ins>
      <w:del w:id="375" w:author="Author">
        <w:r w:rsidRPr="004D583C" w:rsidDel="00D643DB">
          <w:rPr>
            <w:szCs w:val="22"/>
            <w:lang w:val="el-GR"/>
          </w:rPr>
          <w:delText>Π</w:delText>
        </w:r>
      </w:del>
      <w:r w:rsidRPr="004D583C">
        <w:rPr>
          <w:szCs w:val="22"/>
          <w:lang w:val="el-GR"/>
        </w:rPr>
        <w:t>αγκρεατίτιδα, αυξήσεις της αμυλάσης του ορού</w:t>
      </w:r>
    </w:p>
    <w:p w14:paraId="6AF02A96" w14:textId="77777777" w:rsidR="00532E7C" w:rsidRPr="004D583C" w:rsidRDefault="00532E7C">
      <w:pPr>
        <w:rPr>
          <w:b/>
          <w:i/>
          <w:szCs w:val="22"/>
          <w:lang w:val="el-GR"/>
        </w:rPr>
      </w:pPr>
    </w:p>
    <w:p w14:paraId="1A9EA745" w14:textId="4F52DF91" w:rsidR="00532E7C" w:rsidRPr="004D583C" w:rsidRDefault="008A183C">
      <w:pPr>
        <w:outlineLvl w:val="0"/>
        <w:rPr>
          <w:i/>
          <w:szCs w:val="22"/>
          <w:lang w:val="el-GR"/>
        </w:rPr>
      </w:pPr>
      <w:ins w:id="376" w:author="Author">
        <w:r w:rsidRPr="008A183C">
          <w:rPr>
            <w:szCs w:val="22"/>
            <w:lang w:val="el-GR"/>
            <w:rPrChange w:id="377" w:author="Author">
              <w:rPr>
                <w:szCs w:val="22"/>
              </w:rPr>
            </w:rPrChange>
          </w:rPr>
          <w:t>Ηπατοχολικές διαταραχές</w:t>
        </w:r>
        <w:r w:rsidRPr="004D583C" w:rsidDel="008A183C">
          <w:rPr>
            <w:lang w:val="el-GR"/>
          </w:rPr>
          <w:t xml:space="preserve"> </w:t>
        </w:r>
      </w:ins>
      <w:del w:id="378" w:author="Author">
        <w:r w:rsidR="006C4806" w:rsidRPr="004D583C" w:rsidDel="008A183C">
          <w:rPr>
            <w:lang w:val="el-GR"/>
          </w:rPr>
          <w:delText>Διαταραχές του ήπατος και των χοληφόρων</w:delText>
        </w:r>
      </w:del>
      <w:r w:rsidR="0025457E">
        <w:rPr>
          <w:lang w:val="el-GR"/>
        </w:rPr>
        <w:fldChar w:fldCharType="begin"/>
      </w:r>
      <w:r w:rsidR="0025457E">
        <w:rPr>
          <w:lang w:val="el-GR"/>
        </w:rPr>
        <w:instrText xml:space="preserve"> DOCVARIABLE vault_nd_3cee94a8-6d1c-4235-8b05-0e58a4cd400c \* MERGEFORMAT </w:instrText>
      </w:r>
      <w:r w:rsidR="0025457E">
        <w:rPr>
          <w:lang w:val="el-GR"/>
        </w:rPr>
        <w:fldChar w:fldCharType="separate"/>
      </w:r>
      <w:r w:rsidR="0025457E">
        <w:rPr>
          <w:lang w:val="el-GR"/>
        </w:rPr>
        <w:t xml:space="preserve"> </w:t>
      </w:r>
      <w:r w:rsidR="0025457E">
        <w:rPr>
          <w:lang w:val="el-GR"/>
        </w:rPr>
        <w:fldChar w:fldCharType="end"/>
      </w:r>
    </w:p>
    <w:p w14:paraId="5383AF66" w14:textId="36E7CD57" w:rsidR="00532E7C" w:rsidRPr="004D583C" w:rsidRDefault="00532E7C">
      <w:pPr>
        <w:rPr>
          <w:szCs w:val="22"/>
          <w:lang w:val="el-GR"/>
        </w:rPr>
      </w:pPr>
      <w:r w:rsidRPr="004D583C">
        <w:rPr>
          <w:i/>
          <w:szCs w:val="22"/>
          <w:lang w:val="el-GR"/>
        </w:rPr>
        <w:t>Όχι συχνές:</w:t>
      </w:r>
      <w:r w:rsidRPr="004D583C">
        <w:rPr>
          <w:szCs w:val="22"/>
          <w:lang w:val="el-GR"/>
        </w:rPr>
        <w:t xml:space="preserve"> </w:t>
      </w:r>
      <w:ins w:id="379" w:author="Author">
        <w:r w:rsidR="008A183C">
          <w:rPr>
            <w:szCs w:val="22"/>
            <w:lang w:val="el-GR"/>
          </w:rPr>
          <w:t>π</w:t>
        </w:r>
      </w:ins>
      <w:del w:id="380" w:author="Author">
        <w:r w:rsidRPr="004D583C" w:rsidDel="008A183C">
          <w:rPr>
            <w:szCs w:val="22"/>
            <w:lang w:val="el-GR"/>
          </w:rPr>
          <w:delText>Π</w:delText>
        </w:r>
      </w:del>
      <w:r w:rsidRPr="004D583C">
        <w:rPr>
          <w:szCs w:val="22"/>
          <w:lang w:val="el-GR"/>
        </w:rPr>
        <w:t>αροδικές αυξήσεις των ηπατικών ενζύμων (ΑST, ALT)</w:t>
      </w:r>
    </w:p>
    <w:p w14:paraId="7DECB1C5" w14:textId="32E619B4" w:rsidR="00532E7C" w:rsidRPr="004D583C" w:rsidRDefault="00532E7C">
      <w:pPr>
        <w:rPr>
          <w:szCs w:val="22"/>
          <w:lang w:val="el-GR"/>
        </w:rPr>
      </w:pPr>
      <w:r w:rsidRPr="004D583C">
        <w:rPr>
          <w:i/>
          <w:szCs w:val="22"/>
          <w:lang w:val="el-GR"/>
        </w:rPr>
        <w:t>Σπάνιες:</w:t>
      </w:r>
      <w:r w:rsidRPr="004D583C">
        <w:rPr>
          <w:szCs w:val="22"/>
          <w:lang w:val="el-GR"/>
        </w:rPr>
        <w:t xml:space="preserve"> </w:t>
      </w:r>
      <w:ins w:id="381" w:author="Author">
        <w:r w:rsidR="008A183C">
          <w:rPr>
            <w:szCs w:val="22"/>
            <w:lang w:val="el-GR"/>
          </w:rPr>
          <w:t>η</w:t>
        </w:r>
      </w:ins>
      <w:del w:id="382" w:author="Author">
        <w:r w:rsidRPr="004D583C" w:rsidDel="008A183C">
          <w:rPr>
            <w:szCs w:val="22"/>
            <w:lang w:val="el-GR"/>
          </w:rPr>
          <w:delText>Η</w:delText>
        </w:r>
      </w:del>
      <w:r w:rsidRPr="004D583C">
        <w:rPr>
          <w:szCs w:val="22"/>
          <w:lang w:val="el-GR"/>
        </w:rPr>
        <w:t>πατίτιδα</w:t>
      </w:r>
    </w:p>
    <w:p w14:paraId="7C6CCAF9" w14:textId="77777777" w:rsidR="00532E7C" w:rsidRPr="004D583C" w:rsidRDefault="00532E7C">
      <w:pPr>
        <w:rPr>
          <w:szCs w:val="22"/>
          <w:lang w:val="el-GR"/>
        </w:rPr>
      </w:pPr>
    </w:p>
    <w:p w14:paraId="74B3AEC3" w14:textId="5A77FD4A" w:rsidR="00532E7C" w:rsidRPr="004D583C" w:rsidRDefault="00532E7C">
      <w:pPr>
        <w:outlineLvl w:val="0"/>
        <w:rPr>
          <w:b/>
          <w:i/>
          <w:szCs w:val="22"/>
          <w:lang w:val="el-GR"/>
        </w:rPr>
      </w:pPr>
      <w:r w:rsidRPr="004D583C">
        <w:rPr>
          <w:szCs w:val="22"/>
          <w:lang w:val="el-GR"/>
        </w:rPr>
        <w:t>Διαταραχές του δέρματος και του υποδόριου ιστού</w:t>
      </w:r>
      <w:r w:rsidR="0025457E">
        <w:rPr>
          <w:szCs w:val="22"/>
          <w:lang w:val="el-GR"/>
        </w:rPr>
        <w:fldChar w:fldCharType="begin"/>
      </w:r>
      <w:r w:rsidR="0025457E">
        <w:rPr>
          <w:szCs w:val="22"/>
          <w:lang w:val="el-GR"/>
        </w:rPr>
        <w:instrText xml:space="preserve"> DOCVARIABLE vault_nd_7b71ba99-fe8d-46d0-a0a9-22c07ad1bf9b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C4455DE" w14:textId="32D92F90" w:rsidR="00532E7C" w:rsidRPr="004D583C" w:rsidRDefault="00532E7C">
      <w:pPr>
        <w:outlineLvl w:val="0"/>
        <w:rPr>
          <w:szCs w:val="22"/>
          <w:lang w:val="el-GR"/>
        </w:rPr>
      </w:pPr>
      <w:r w:rsidRPr="004D583C">
        <w:rPr>
          <w:i/>
          <w:szCs w:val="22"/>
          <w:lang w:val="el-GR"/>
        </w:rPr>
        <w:t>Συχνές</w:t>
      </w:r>
      <w:r w:rsidRPr="004D583C">
        <w:rPr>
          <w:szCs w:val="22"/>
          <w:lang w:val="el-GR"/>
        </w:rPr>
        <w:t xml:space="preserve">: </w:t>
      </w:r>
      <w:ins w:id="383" w:author="Author">
        <w:r w:rsidR="008A183C">
          <w:rPr>
            <w:szCs w:val="22"/>
            <w:lang w:val="el-GR"/>
          </w:rPr>
          <w:t>ε</w:t>
        </w:r>
      </w:ins>
      <w:del w:id="384" w:author="Author">
        <w:r w:rsidRPr="004D583C" w:rsidDel="008A183C">
          <w:rPr>
            <w:szCs w:val="22"/>
            <w:lang w:val="el-GR"/>
          </w:rPr>
          <w:delText>Ε</w:delText>
        </w:r>
      </w:del>
      <w:r w:rsidRPr="004D583C">
        <w:rPr>
          <w:szCs w:val="22"/>
          <w:lang w:val="el-GR"/>
        </w:rPr>
        <w:t>ξάνθημα</w:t>
      </w:r>
      <w:ins w:id="385" w:author="Author">
        <w:r w:rsidR="004A36CF" w:rsidRPr="008B64A8">
          <w:rPr>
            <w:szCs w:val="22"/>
            <w:lang w:val="el-GR"/>
            <w:rPrChange w:id="386" w:author="Author">
              <w:rPr>
                <w:szCs w:val="22"/>
                <w:lang w:val="en-US"/>
              </w:rPr>
            </w:rPrChange>
          </w:rPr>
          <w:t>,</w:t>
        </w:r>
      </w:ins>
      <w:r w:rsidRPr="004D583C">
        <w:rPr>
          <w:szCs w:val="22"/>
          <w:lang w:val="el-GR"/>
        </w:rPr>
        <w:t xml:space="preserve"> αλωπεκία</w:t>
      </w:r>
      <w:r w:rsidR="0025457E">
        <w:rPr>
          <w:szCs w:val="22"/>
          <w:lang w:val="el-GR"/>
        </w:rPr>
        <w:fldChar w:fldCharType="begin"/>
      </w:r>
      <w:r w:rsidR="0025457E">
        <w:rPr>
          <w:szCs w:val="22"/>
          <w:lang w:val="el-GR"/>
        </w:rPr>
        <w:instrText xml:space="preserve"> DOCVARIABLE vault_nd_c8c688f2-7324-4677-a904-cd18d40d9c21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549EF632" w14:textId="704BE5AB" w:rsidR="00C22365" w:rsidRPr="004D583C" w:rsidRDefault="00C22365" w:rsidP="00C22365">
      <w:pPr>
        <w:rPr>
          <w:snapToGrid w:val="0"/>
          <w:color w:val="000000"/>
          <w:lang w:val="el-GR"/>
        </w:rPr>
      </w:pPr>
      <w:r w:rsidRPr="004D583C">
        <w:rPr>
          <w:i/>
          <w:color w:val="000000"/>
          <w:szCs w:val="22"/>
          <w:lang w:val="el-GR"/>
        </w:rPr>
        <w:t>Σπάνιες:</w:t>
      </w:r>
      <w:r w:rsidRPr="004D583C">
        <w:rPr>
          <w:color w:val="000000"/>
          <w:szCs w:val="22"/>
          <w:lang w:val="el-GR"/>
        </w:rPr>
        <w:t xml:space="preserve"> </w:t>
      </w:r>
      <w:ins w:id="387" w:author="Author">
        <w:r w:rsidR="008A183C">
          <w:rPr>
            <w:color w:val="000000"/>
            <w:szCs w:val="22"/>
            <w:lang w:val="el-GR"/>
          </w:rPr>
          <w:t>α</w:t>
        </w:r>
      </w:ins>
      <w:del w:id="388" w:author="Author">
        <w:r w:rsidRPr="004D583C" w:rsidDel="008A183C">
          <w:rPr>
            <w:color w:val="000000"/>
            <w:szCs w:val="22"/>
            <w:lang w:val="el-GR"/>
          </w:rPr>
          <w:delText>Α</w:delText>
        </w:r>
      </w:del>
      <w:r w:rsidRPr="004D583C">
        <w:rPr>
          <w:color w:val="000000"/>
          <w:szCs w:val="22"/>
          <w:lang w:val="el-GR"/>
        </w:rPr>
        <w:t>γγειοοίδημα</w:t>
      </w:r>
    </w:p>
    <w:p w14:paraId="7157C01E" w14:textId="77777777" w:rsidR="00532E7C" w:rsidRPr="004D583C" w:rsidRDefault="00532E7C">
      <w:pPr>
        <w:rPr>
          <w:szCs w:val="22"/>
          <w:lang w:val="el-GR"/>
        </w:rPr>
      </w:pPr>
    </w:p>
    <w:p w14:paraId="4E722493" w14:textId="7F6196A9" w:rsidR="00532E7C" w:rsidRPr="004D583C" w:rsidRDefault="006C4806">
      <w:pPr>
        <w:outlineLvl w:val="0"/>
        <w:rPr>
          <w:b/>
          <w:i/>
          <w:szCs w:val="22"/>
          <w:lang w:val="el-GR"/>
        </w:rPr>
      </w:pPr>
      <w:r w:rsidRPr="004D583C">
        <w:rPr>
          <w:lang w:val="el-GR"/>
        </w:rPr>
        <w:t>Διαταραχές του μυοσκελετικού συστήματος και του συνδετικού ιστού</w:t>
      </w:r>
      <w:r w:rsidR="0025457E">
        <w:rPr>
          <w:lang w:val="el-GR"/>
        </w:rPr>
        <w:fldChar w:fldCharType="begin"/>
      </w:r>
      <w:r w:rsidR="0025457E">
        <w:rPr>
          <w:lang w:val="el-GR"/>
        </w:rPr>
        <w:instrText xml:space="preserve"> DOCVARIABLE vault_nd_95f8b430-ee68-4bee-bb0e-492e02a6e621 \* MERGEFORMAT </w:instrText>
      </w:r>
      <w:r w:rsidR="0025457E">
        <w:rPr>
          <w:lang w:val="el-GR"/>
        </w:rPr>
        <w:fldChar w:fldCharType="separate"/>
      </w:r>
      <w:r w:rsidR="0025457E">
        <w:rPr>
          <w:lang w:val="el-GR"/>
        </w:rPr>
        <w:t xml:space="preserve"> </w:t>
      </w:r>
      <w:r w:rsidR="0025457E">
        <w:rPr>
          <w:lang w:val="el-GR"/>
        </w:rPr>
        <w:fldChar w:fldCharType="end"/>
      </w:r>
    </w:p>
    <w:p w14:paraId="0BF207FA" w14:textId="467F98CA" w:rsidR="00532E7C" w:rsidRPr="004D583C" w:rsidRDefault="00532E7C">
      <w:pPr>
        <w:rPr>
          <w:szCs w:val="22"/>
          <w:lang w:val="el-GR"/>
        </w:rPr>
      </w:pPr>
      <w:r w:rsidRPr="004D583C">
        <w:rPr>
          <w:i/>
          <w:szCs w:val="22"/>
          <w:lang w:val="el-GR"/>
        </w:rPr>
        <w:t>Συχνές:</w:t>
      </w:r>
      <w:r w:rsidRPr="004D583C">
        <w:rPr>
          <w:szCs w:val="22"/>
          <w:lang w:val="el-GR"/>
        </w:rPr>
        <w:t xml:space="preserve"> </w:t>
      </w:r>
      <w:ins w:id="389" w:author="Author">
        <w:r w:rsidR="005179BF">
          <w:rPr>
            <w:szCs w:val="22"/>
            <w:lang w:val="el-GR"/>
          </w:rPr>
          <w:t>α</w:t>
        </w:r>
      </w:ins>
      <w:del w:id="390" w:author="Author">
        <w:r w:rsidRPr="004D583C" w:rsidDel="005179BF">
          <w:rPr>
            <w:szCs w:val="22"/>
            <w:lang w:val="el-GR"/>
          </w:rPr>
          <w:delText>Α</w:delText>
        </w:r>
      </w:del>
      <w:r w:rsidRPr="004D583C">
        <w:rPr>
          <w:color w:val="000000"/>
          <w:szCs w:val="22"/>
          <w:lang w:val="el-GR"/>
        </w:rPr>
        <w:t xml:space="preserve">ρθραλγία, </w:t>
      </w:r>
      <w:r w:rsidRPr="004D583C">
        <w:rPr>
          <w:szCs w:val="22"/>
          <w:lang w:val="el-GR"/>
        </w:rPr>
        <w:t>μυϊκές ανωμαλίες</w:t>
      </w:r>
    </w:p>
    <w:p w14:paraId="5F28BCDD" w14:textId="5D043D3E" w:rsidR="00532E7C" w:rsidRPr="004D583C" w:rsidRDefault="00532E7C">
      <w:pPr>
        <w:pStyle w:val="BodyText3"/>
        <w:rPr>
          <w:szCs w:val="22"/>
        </w:rPr>
      </w:pPr>
      <w:r w:rsidRPr="004D583C">
        <w:rPr>
          <w:i/>
          <w:szCs w:val="22"/>
        </w:rPr>
        <w:t>Σπάνιες:</w:t>
      </w:r>
      <w:r w:rsidRPr="004D583C">
        <w:rPr>
          <w:szCs w:val="22"/>
        </w:rPr>
        <w:t xml:space="preserve"> </w:t>
      </w:r>
      <w:ins w:id="391" w:author="Author">
        <w:r w:rsidR="005179BF">
          <w:rPr>
            <w:szCs w:val="22"/>
          </w:rPr>
          <w:t>ρ</w:t>
        </w:r>
      </w:ins>
      <w:del w:id="392" w:author="Author">
        <w:r w:rsidR="00B20DA6" w:rsidRPr="004D583C" w:rsidDel="005179BF">
          <w:rPr>
            <w:szCs w:val="22"/>
          </w:rPr>
          <w:delText>Ρ</w:delText>
        </w:r>
      </w:del>
      <w:r w:rsidR="00B20DA6" w:rsidRPr="004D583C">
        <w:rPr>
          <w:szCs w:val="22"/>
        </w:rPr>
        <w:t>αβδομυόλυση</w:t>
      </w:r>
    </w:p>
    <w:p w14:paraId="38E24938" w14:textId="77777777" w:rsidR="00532E7C" w:rsidRPr="004D583C" w:rsidRDefault="00532E7C">
      <w:pPr>
        <w:rPr>
          <w:b/>
          <w:i/>
          <w:szCs w:val="22"/>
          <w:lang w:val="el-GR"/>
        </w:rPr>
      </w:pPr>
    </w:p>
    <w:p w14:paraId="5C1FC880" w14:textId="43A65D84" w:rsidR="00532E7C" w:rsidRPr="004D583C" w:rsidRDefault="001F3CCF">
      <w:pPr>
        <w:outlineLvl w:val="0"/>
        <w:rPr>
          <w:i/>
          <w:szCs w:val="22"/>
          <w:lang w:val="el-GR"/>
        </w:rPr>
      </w:pPr>
      <w:r w:rsidRPr="004D583C">
        <w:rPr>
          <w:lang w:val="el-GR"/>
        </w:rPr>
        <w:t xml:space="preserve">Γενικές διαταραχές και καταστάσεις </w:t>
      </w:r>
      <w:ins w:id="393" w:author="Author">
        <w:r w:rsidR="004835AD" w:rsidRPr="00585D1F">
          <w:rPr>
            <w:szCs w:val="22"/>
            <w:lang w:val="el-GR"/>
          </w:rPr>
          <w:t xml:space="preserve">στη θέση </w:t>
        </w:r>
      </w:ins>
      <w:del w:id="394" w:author="Author">
        <w:r w:rsidRPr="004D583C" w:rsidDel="004835AD">
          <w:rPr>
            <w:lang w:val="el-GR"/>
          </w:rPr>
          <w:delText xml:space="preserve">της οδού </w:delText>
        </w:r>
      </w:del>
      <w:r w:rsidRPr="004D583C">
        <w:rPr>
          <w:lang w:val="el-GR"/>
        </w:rPr>
        <w:t>χορήγησης</w:t>
      </w:r>
      <w:r w:rsidR="0025457E">
        <w:rPr>
          <w:lang w:val="el-GR"/>
        </w:rPr>
        <w:fldChar w:fldCharType="begin"/>
      </w:r>
      <w:r w:rsidR="0025457E">
        <w:rPr>
          <w:lang w:val="el-GR"/>
        </w:rPr>
        <w:instrText xml:space="preserve"> DOCVARIABLE vault_nd_aff25b8f-05f0-4ae7-803e-0b902876b4c2 \* MERGEFORMAT </w:instrText>
      </w:r>
      <w:r w:rsidR="0025457E">
        <w:rPr>
          <w:lang w:val="el-GR"/>
        </w:rPr>
        <w:fldChar w:fldCharType="separate"/>
      </w:r>
      <w:r w:rsidR="0025457E">
        <w:rPr>
          <w:lang w:val="el-GR"/>
        </w:rPr>
        <w:t xml:space="preserve"> </w:t>
      </w:r>
      <w:r w:rsidR="0025457E">
        <w:rPr>
          <w:lang w:val="el-GR"/>
        </w:rPr>
        <w:fldChar w:fldCharType="end"/>
      </w:r>
    </w:p>
    <w:p w14:paraId="4A5BCA90" w14:textId="42510F82" w:rsidR="00532E7C" w:rsidRPr="004D583C" w:rsidRDefault="00532E7C">
      <w:pPr>
        <w:outlineLvl w:val="0"/>
        <w:rPr>
          <w:szCs w:val="22"/>
          <w:lang w:val="el-GR"/>
        </w:rPr>
      </w:pPr>
      <w:r w:rsidRPr="004D583C">
        <w:rPr>
          <w:i/>
          <w:szCs w:val="22"/>
          <w:lang w:val="el-GR"/>
        </w:rPr>
        <w:t>Συχνές:</w:t>
      </w:r>
      <w:r w:rsidRPr="004D583C">
        <w:rPr>
          <w:szCs w:val="22"/>
          <w:lang w:val="el-GR"/>
        </w:rPr>
        <w:t xml:space="preserve"> </w:t>
      </w:r>
      <w:ins w:id="395" w:author="Author">
        <w:r w:rsidR="004835AD">
          <w:rPr>
            <w:szCs w:val="22"/>
            <w:lang w:val="el-GR"/>
          </w:rPr>
          <w:t>α</w:t>
        </w:r>
      </w:ins>
      <w:del w:id="396" w:author="Author">
        <w:r w:rsidRPr="004D583C" w:rsidDel="004835AD">
          <w:rPr>
            <w:szCs w:val="22"/>
            <w:lang w:val="el-GR"/>
          </w:rPr>
          <w:delText>Α</w:delText>
        </w:r>
      </w:del>
      <w:r w:rsidRPr="004D583C">
        <w:rPr>
          <w:szCs w:val="22"/>
          <w:lang w:val="el-GR"/>
        </w:rPr>
        <w:t>ίσθημα κόπωσης, αδιαθεσία, πυρετός</w:t>
      </w:r>
      <w:r w:rsidR="0025457E">
        <w:rPr>
          <w:szCs w:val="22"/>
          <w:lang w:val="el-GR"/>
        </w:rPr>
        <w:fldChar w:fldCharType="begin"/>
      </w:r>
      <w:r w:rsidR="0025457E">
        <w:rPr>
          <w:szCs w:val="22"/>
          <w:lang w:val="el-GR"/>
        </w:rPr>
        <w:instrText xml:space="preserve"> DOCVARIABLE vault_nd_5e9d0701-af96-4fa3-aca7-9ba59adb4534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E76DE04" w14:textId="77777777" w:rsidR="00532E7C" w:rsidRPr="004D583C" w:rsidRDefault="00532E7C">
      <w:pPr>
        <w:pStyle w:val="Footer"/>
        <w:tabs>
          <w:tab w:val="clear" w:pos="4819"/>
          <w:tab w:val="clear" w:pos="9071"/>
        </w:tabs>
        <w:rPr>
          <w:szCs w:val="22"/>
          <w:lang w:val="el-GR"/>
        </w:rPr>
      </w:pPr>
    </w:p>
    <w:p w14:paraId="713001E9" w14:textId="77777777" w:rsidR="00E22C76" w:rsidRPr="004D583C" w:rsidRDefault="00E5118A" w:rsidP="00E5118A">
      <w:pPr>
        <w:rPr>
          <w:i/>
          <w:lang w:val="el-GR"/>
        </w:rPr>
      </w:pPr>
      <w:r w:rsidRPr="004D583C">
        <w:rPr>
          <w:lang w:val="el-GR"/>
        </w:rPr>
        <w:t>Το σωματικό βάρος και τα επίπεδα των λιπιδίων και της γλυκόζης στο αίμα ενδέχεται να αυξηθούν κατά τη διάρκεια της αντιρετροϊικής θεραπείας (βλέπε παράγραφο 4.4).</w:t>
      </w:r>
    </w:p>
    <w:p w14:paraId="59C64C44" w14:textId="77777777" w:rsidR="00532E7C" w:rsidRPr="004D583C" w:rsidRDefault="00532E7C">
      <w:pPr>
        <w:rPr>
          <w:szCs w:val="22"/>
          <w:lang w:val="el-GR"/>
        </w:rPr>
      </w:pPr>
    </w:p>
    <w:p w14:paraId="2768BA06" w14:textId="0AEE8FBB" w:rsidR="00532E7C" w:rsidRPr="004D583C" w:rsidRDefault="00532E7C">
      <w:pPr>
        <w:tabs>
          <w:tab w:val="left" w:pos="567"/>
        </w:tabs>
        <w:rPr>
          <w:color w:val="000000"/>
          <w:szCs w:val="22"/>
          <w:lang w:val="el-GR"/>
        </w:rPr>
      </w:pPr>
      <w:r w:rsidRPr="004D583C">
        <w:rPr>
          <w:color w:val="000000"/>
          <w:szCs w:val="22"/>
          <w:lang w:val="el-GR"/>
        </w:rPr>
        <w:t>Σε HIV οροθετικούς ασθενείς με σοβαρή ανοσολογική ανεπάρκεια ενδέχεται να εμφανιστεί, κατά την έναρξη της συνδυασμένης αντιρετροϊκής αγωγής (CART), μία φλεγμονώδης αντίδραση σε ασυμπτωματικά ή υπολειμματικά ευκαιριακά παθογόνα</w:t>
      </w:r>
      <w:r w:rsidR="000A1A4F" w:rsidRPr="004D583C">
        <w:rPr>
          <w:color w:val="000000"/>
          <w:szCs w:val="22"/>
          <w:lang w:val="el-GR"/>
        </w:rPr>
        <w:t>. Αυτοάνοσες διαταραχές</w:t>
      </w:r>
      <w:del w:id="397" w:author="Author">
        <w:r w:rsidR="000A1A4F" w:rsidRPr="004D583C" w:rsidDel="00194C2D">
          <w:rPr>
            <w:color w:val="000000"/>
            <w:szCs w:val="22"/>
            <w:lang w:val="el-GR"/>
          </w:rPr>
          <w:delText xml:space="preserve">  </w:delText>
        </w:r>
      </w:del>
      <w:ins w:id="398" w:author="Author">
        <w:r w:rsidR="00194C2D">
          <w:rPr>
            <w:color w:val="000000"/>
            <w:szCs w:val="22"/>
            <w:lang w:val="el-GR"/>
          </w:rPr>
          <w:t xml:space="preserve"> </w:t>
        </w:r>
      </w:ins>
      <w:r w:rsidR="000A1A4F" w:rsidRPr="004D583C">
        <w:rPr>
          <w:color w:val="000000"/>
          <w:szCs w:val="22"/>
          <w:lang w:val="el-GR"/>
        </w:rPr>
        <w:t>(όπως η νόσος Graves</w:t>
      </w:r>
      <w:r w:rsidR="009C15F6">
        <w:rPr>
          <w:color w:val="000000"/>
          <w:szCs w:val="22"/>
          <w:lang w:val="el-GR"/>
        </w:rPr>
        <w:t xml:space="preserve"> και η αυτοάνοση ηπατίτιδα</w:t>
      </w:r>
      <w:r w:rsidR="000A1A4F" w:rsidRPr="004D583C">
        <w:rPr>
          <w:color w:val="000000"/>
          <w:szCs w:val="22"/>
          <w:lang w:val="el-GR"/>
        </w:rPr>
        <w:t>) έχουν επίσης αναφερθεί</w:t>
      </w:r>
      <w:r w:rsidR="00D05FAE" w:rsidRPr="004D583C">
        <w:rPr>
          <w:color w:val="000000"/>
          <w:szCs w:val="22"/>
          <w:lang w:val="el-GR"/>
        </w:rPr>
        <w:t xml:space="preserve"> </w:t>
      </w:r>
      <w:r w:rsidR="00D05FAE" w:rsidRPr="004D583C">
        <w:rPr>
          <w:snapToGrid w:val="0"/>
          <w:color w:val="000000"/>
          <w:szCs w:val="22"/>
          <w:lang w:val="el-GR"/>
        </w:rPr>
        <w:t xml:space="preserve">στα πλαίσια </w:t>
      </w:r>
      <w:r w:rsidR="009C15F6">
        <w:rPr>
          <w:snapToGrid w:val="0"/>
          <w:color w:val="000000"/>
          <w:szCs w:val="22"/>
          <w:lang w:val="el-GR"/>
        </w:rPr>
        <w:t xml:space="preserve">του </w:t>
      </w:r>
      <w:r w:rsidR="00D05FAE" w:rsidRPr="004D583C">
        <w:rPr>
          <w:snapToGrid w:val="0"/>
          <w:color w:val="000000"/>
          <w:szCs w:val="22"/>
          <w:lang w:val="el-GR"/>
        </w:rPr>
        <w:t>συνδρόμου ανοσολογικής αποκατάστασης</w:t>
      </w:r>
      <w:r w:rsidR="009C15F6">
        <w:rPr>
          <w:snapToGrid w:val="0"/>
          <w:color w:val="000000"/>
          <w:szCs w:val="22"/>
          <w:lang w:val="el-GR"/>
        </w:rPr>
        <w:t>,</w:t>
      </w:r>
      <w:r w:rsidR="000A1A4F" w:rsidRPr="004D583C">
        <w:rPr>
          <w:color w:val="000000"/>
          <w:szCs w:val="22"/>
          <w:lang w:val="el-GR"/>
        </w:rPr>
        <w:t xml:space="preserve"> </w:t>
      </w:r>
      <w:r w:rsidR="009C15F6">
        <w:rPr>
          <w:color w:val="000000"/>
          <w:szCs w:val="22"/>
          <w:lang w:val="el-GR"/>
        </w:rPr>
        <w:t>ω</w:t>
      </w:r>
      <w:r w:rsidR="000A1A4F" w:rsidRPr="004D583C">
        <w:rPr>
          <w:color w:val="000000"/>
          <w:szCs w:val="22"/>
          <w:lang w:val="el-GR"/>
        </w:rPr>
        <w:t xml:space="preserve">στόσο, ο </w:t>
      </w:r>
      <w:r w:rsidR="00F30121" w:rsidRPr="004D583C">
        <w:rPr>
          <w:color w:val="000000"/>
          <w:szCs w:val="22"/>
          <w:lang w:val="el-GR"/>
        </w:rPr>
        <w:t xml:space="preserve">αναφερόμενος </w:t>
      </w:r>
      <w:r w:rsidR="000A1A4F" w:rsidRPr="004D583C">
        <w:rPr>
          <w:color w:val="000000"/>
          <w:szCs w:val="22"/>
          <w:lang w:val="el-GR"/>
        </w:rPr>
        <w:t xml:space="preserve">χρόνος </w:t>
      </w:r>
      <w:r w:rsidR="009C15F6" w:rsidRPr="0031794A">
        <w:rPr>
          <w:lang w:val="el-GR"/>
        </w:rPr>
        <w:t>έως την εμφάνισή</w:t>
      </w:r>
      <w:r w:rsidR="000A1A4F" w:rsidRPr="004D583C">
        <w:rPr>
          <w:color w:val="000000"/>
          <w:szCs w:val="22"/>
          <w:lang w:val="el-GR"/>
        </w:rPr>
        <w:t xml:space="preserve"> τους, ποικίλει </w:t>
      </w:r>
      <w:r w:rsidR="009C15F6">
        <w:rPr>
          <w:color w:val="000000"/>
          <w:szCs w:val="22"/>
          <w:lang w:val="el-GR"/>
        </w:rPr>
        <w:t>περισσότερο</w:t>
      </w:r>
      <w:r w:rsidR="000A1A4F" w:rsidRPr="004D583C">
        <w:rPr>
          <w:color w:val="000000"/>
          <w:szCs w:val="22"/>
          <w:lang w:val="el-GR"/>
        </w:rPr>
        <w:t xml:space="preserve"> και </w:t>
      </w:r>
      <w:r w:rsidR="00F30121" w:rsidRPr="004D583C">
        <w:rPr>
          <w:color w:val="000000"/>
          <w:szCs w:val="22"/>
          <w:lang w:val="el-GR"/>
        </w:rPr>
        <w:t>αυτά τα συμβά</w:t>
      </w:r>
      <w:r w:rsidR="009C15F6">
        <w:rPr>
          <w:color w:val="000000"/>
          <w:szCs w:val="22"/>
          <w:lang w:val="el-GR"/>
        </w:rPr>
        <w:t>ν</w:t>
      </w:r>
      <w:r w:rsidR="00F30121" w:rsidRPr="004D583C">
        <w:rPr>
          <w:color w:val="000000"/>
          <w:szCs w:val="22"/>
          <w:lang w:val="el-GR"/>
        </w:rPr>
        <w:t xml:space="preserve">τα </w:t>
      </w:r>
      <w:r w:rsidR="000A1A4F" w:rsidRPr="004D583C">
        <w:rPr>
          <w:color w:val="000000"/>
          <w:szCs w:val="22"/>
          <w:lang w:val="el-GR"/>
        </w:rPr>
        <w:t xml:space="preserve">μπορεί να εμφανιστούν </w:t>
      </w:r>
      <w:r w:rsidR="009C15F6">
        <w:rPr>
          <w:color w:val="000000"/>
          <w:szCs w:val="22"/>
          <w:lang w:val="el-GR"/>
        </w:rPr>
        <w:t>πολλούς</w:t>
      </w:r>
      <w:r w:rsidR="000A1A4F" w:rsidRPr="004D583C">
        <w:rPr>
          <w:color w:val="000000"/>
          <w:szCs w:val="22"/>
          <w:lang w:val="el-GR"/>
        </w:rPr>
        <w:t xml:space="preserve"> μήνες μετά την έναρξη της θεραπείας</w:t>
      </w:r>
      <w:r w:rsidRPr="004D583C">
        <w:rPr>
          <w:color w:val="000000"/>
          <w:szCs w:val="22"/>
          <w:lang w:val="el-GR"/>
        </w:rPr>
        <w:t xml:space="preserve"> (βλέπε παράγραφο 4.4).</w:t>
      </w:r>
      <w:r w:rsidR="009C15F6" w:rsidRPr="0031794A">
        <w:rPr>
          <w:lang w:val="el-GR"/>
        </w:rPr>
        <w:t xml:space="preserve"> </w:t>
      </w:r>
    </w:p>
    <w:p w14:paraId="77B5528A" w14:textId="77777777" w:rsidR="00532E7C" w:rsidRPr="004D583C" w:rsidRDefault="00532E7C">
      <w:pPr>
        <w:tabs>
          <w:tab w:val="left" w:pos="567"/>
        </w:tabs>
        <w:rPr>
          <w:szCs w:val="22"/>
          <w:lang w:val="el-GR"/>
        </w:rPr>
      </w:pPr>
    </w:p>
    <w:p w14:paraId="022C7A96" w14:textId="77777777" w:rsidR="00532E7C" w:rsidRPr="004D583C" w:rsidRDefault="00532E7C">
      <w:pPr>
        <w:tabs>
          <w:tab w:val="left" w:pos="567"/>
        </w:tabs>
        <w:rPr>
          <w:lang w:val="el-GR"/>
        </w:rPr>
      </w:pPr>
      <w:r w:rsidRPr="004D583C">
        <w:rPr>
          <w:szCs w:val="22"/>
          <w:lang w:val="el-GR"/>
        </w:rPr>
        <w:t>Έχουν αναφερθεί περιπτώσεις οστεονέκρωσης κυρίως σε ασθενείς με γνωστούς γενικά παράγοντες κινδύνου, προχωρημένη λοίμωξη HIV ή μακράς διάρκειας έκθεση σε συνδυασμό αντιρετροϊκής θεραπείας (CART). Η συχνότητα αυτών είναι άγνωστη (</w:t>
      </w:r>
      <w:r w:rsidRPr="004D583C">
        <w:rPr>
          <w:lang w:val="el-GR"/>
        </w:rPr>
        <w:t>βλέπε παράγραφο 4.4).</w:t>
      </w:r>
    </w:p>
    <w:p w14:paraId="7F67891B" w14:textId="77777777" w:rsidR="009D74BF" w:rsidRPr="004D583C" w:rsidRDefault="009D74BF">
      <w:pPr>
        <w:tabs>
          <w:tab w:val="left" w:pos="567"/>
        </w:tabs>
        <w:rPr>
          <w:lang w:val="el-GR"/>
        </w:rPr>
      </w:pPr>
    </w:p>
    <w:p w14:paraId="4203CEFE" w14:textId="77777777" w:rsidR="00EA4FB0" w:rsidRPr="004D583C" w:rsidRDefault="00EA4FB0" w:rsidP="00EA4FB0">
      <w:pPr>
        <w:rPr>
          <w:color w:val="000000"/>
          <w:szCs w:val="24"/>
          <w:u w:val="single"/>
          <w:lang w:val="el-GR"/>
        </w:rPr>
      </w:pPr>
      <w:r w:rsidRPr="004D583C">
        <w:rPr>
          <w:color w:val="000000"/>
          <w:szCs w:val="24"/>
          <w:u w:val="single"/>
          <w:lang w:val="el-GR"/>
        </w:rPr>
        <w:t>Παιδιατρικός πληθυσμός</w:t>
      </w:r>
    </w:p>
    <w:p w14:paraId="2728AC55" w14:textId="77777777" w:rsidR="00EA4FB0" w:rsidRPr="004D583C" w:rsidRDefault="00EA4FB0" w:rsidP="00EA4FB0">
      <w:pPr>
        <w:rPr>
          <w:color w:val="000000"/>
          <w:u w:val="single"/>
          <w:lang w:val="el-GR"/>
        </w:rPr>
      </w:pPr>
    </w:p>
    <w:p w14:paraId="5E680C59" w14:textId="0F08FFD2" w:rsidR="00EA47E7" w:rsidRPr="004D583C" w:rsidRDefault="00EA4FB0" w:rsidP="00EA4FB0">
      <w:pPr>
        <w:tabs>
          <w:tab w:val="left" w:pos="567"/>
        </w:tabs>
        <w:rPr>
          <w:lang w:val="el-GR"/>
        </w:rPr>
      </w:pPr>
      <w:r w:rsidRPr="004D583C">
        <w:rPr>
          <w:szCs w:val="24"/>
          <w:lang w:val="el-GR"/>
        </w:rPr>
        <w:t xml:space="preserve">1.206 παιδιατρικοί ασθενείς με λοίμωξη από HIV ηλικίας 3 μηνών έως 17 ετών εντάχθηκαν στη </w:t>
      </w:r>
      <w:ins w:id="399" w:author="Author">
        <w:r w:rsidR="000D2ECA">
          <w:rPr>
            <w:szCs w:val="24"/>
            <w:lang w:val="el-GR"/>
          </w:rPr>
          <w:t>μ</w:t>
        </w:r>
      </w:ins>
      <w:del w:id="400" w:author="Author">
        <w:r w:rsidRPr="004D583C" w:rsidDel="000D2ECA">
          <w:rPr>
            <w:szCs w:val="24"/>
            <w:lang w:val="el-GR"/>
          </w:rPr>
          <w:delText>Μ</w:delText>
        </w:r>
      </w:del>
      <w:r w:rsidRPr="004D583C">
        <w:rPr>
          <w:szCs w:val="24"/>
          <w:lang w:val="el-GR"/>
        </w:rPr>
        <w:t>ελέτη ARROW (COL105677), από τους οποίους 669 έλαβαν αβακαβίρη και λαμιβουδίνη μία ή δύο φορές την ημέρα (βλέπε παράγραφο 5.1). Δεν εντοπίστηκαν πρόσθετα ζητήματα σχετικά με την ασφάλεια σε παιδιατρικούς ασθενείς που έλαβαν δόση μία ή δύο φορές την ημέρα σε σύγκριση με τους ενήλικες.</w:t>
      </w:r>
    </w:p>
    <w:p w14:paraId="58AE9982" w14:textId="77777777" w:rsidR="005C0C73" w:rsidRPr="004D583C" w:rsidRDefault="005C0C73">
      <w:pPr>
        <w:tabs>
          <w:tab w:val="left" w:pos="567"/>
        </w:tabs>
        <w:rPr>
          <w:lang w:val="el-GR"/>
        </w:rPr>
      </w:pPr>
    </w:p>
    <w:p w14:paraId="3D43EEA3" w14:textId="77777777" w:rsidR="009D74BF" w:rsidRDefault="009D74BF" w:rsidP="009D74BF">
      <w:pPr>
        <w:autoSpaceDE w:val="0"/>
        <w:autoSpaceDN w:val="0"/>
        <w:adjustRightInd w:val="0"/>
        <w:rPr>
          <w:ins w:id="401" w:author="Author"/>
          <w:szCs w:val="22"/>
          <w:u w:val="single"/>
          <w:lang w:val="el-GR"/>
        </w:rPr>
      </w:pPr>
      <w:r w:rsidRPr="004D583C">
        <w:rPr>
          <w:szCs w:val="22"/>
          <w:u w:val="single"/>
          <w:lang w:val="el-GR"/>
        </w:rPr>
        <w:t>Αναφορά πιθανολογούμενων ανεπιθύμητων ενεργειών</w:t>
      </w:r>
    </w:p>
    <w:p w14:paraId="6462372E" w14:textId="77777777" w:rsidR="004835AD" w:rsidRPr="004D583C" w:rsidRDefault="004835AD" w:rsidP="009D74BF">
      <w:pPr>
        <w:autoSpaceDE w:val="0"/>
        <w:autoSpaceDN w:val="0"/>
        <w:adjustRightInd w:val="0"/>
        <w:rPr>
          <w:szCs w:val="22"/>
          <w:u w:val="single"/>
          <w:lang w:val="el-GR"/>
        </w:rPr>
      </w:pPr>
    </w:p>
    <w:p w14:paraId="7226B7F5" w14:textId="77777777" w:rsidR="009D74BF" w:rsidRPr="004D583C" w:rsidRDefault="009D74BF" w:rsidP="009D74BF">
      <w:pPr>
        <w:tabs>
          <w:tab w:val="left" w:pos="567"/>
        </w:tabs>
        <w:rPr>
          <w:szCs w:val="22"/>
          <w:lang w:val="el-GR"/>
        </w:rPr>
      </w:pPr>
      <w:r w:rsidRPr="004D583C">
        <w:rPr>
          <w:szCs w:val="22"/>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w:t>
      </w:r>
      <w:r w:rsidR="00ED6426">
        <w:rPr>
          <w:szCs w:val="22"/>
          <w:lang w:val="el-GR"/>
        </w:rPr>
        <w:t>υγείας</w:t>
      </w:r>
      <w:r w:rsidRPr="004D583C">
        <w:rPr>
          <w:szCs w:val="22"/>
          <w:lang w:val="el-GR"/>
        </w:rPr>
        <w:t xml:space="preserve"> να αναφέρουν οποιεσδήποτε πιθανολογούμενες ανεπιθύμητες ενέργειες μέσω του εθνικού συστήματος αναφοράς που αναγράφεται στο </w:t>
      </w:r>
      <w:r>
        <w:fldChar w:fldCharType="begin"/>
      </w:r>
      <w:r w:rsidRPr="006C3CCB">
        <w:rPr>
          <w:lang w:val="el-GR"/>
          <w:rPrChange w:id="402" w:author="Author">
            <w:rPr/>
          </w:rPrChange>
        </w:rPr>
        <w:instrText xml:space="preserve"> </w:instrText>
      </w:r>
      <w:r>
        <w:instrText>HYPERLINK</w:instrText>
      </w:r>
      <w:r w:rsidRPr="00C86BF7">
        <w:rPr>
          <w:lang w:val="el-GR"/>
          <w:rPrChange w:id="403" w:author="Author">
            <w:rPr/>
          </w:rPrChange>
        </w:rPr>
        <w:instrText xml:space="preserve"> "</w:instrText>
      </w:r>
      <w:r>
        <w:instrText>http</w:instrText>
      </w:r>
      <w:r w:rsidRPr="00C86BF7">
        <w:rPr>
          <w:lang w:val="el-GR"/>
          <w:rPrChange w:id="404" w:author="Author">
            <w:rPr/>
          </w:rPrChange>
        </w:rPr>
        <w:instrText>://</w:instrText>
      </w:r>
      <w:r>
        <w:instrText>www</w:instrText>
      </w:r>
      <w:r w:rsidRPr="00C86BF7">
        <w:rPr>
          <w:lang w:val="el-GR"/>
          <w:rPrChange w:id="405" w:author="Author">
            <w:rPr/>
          </w:rPrChange>
        </w:rPr>
        <w:instrText>.</w:instrText>
      </w:r>
      <w:r>
        <w:instrText>ema</w:instrText>
      </w:r>
      <w:r w:rsidRPr="00C86BF7">
        <w:rPr>
          <w:lang w:val="el-GR"/>
          <w:rPrChange w:id="406" w:author="Author">
            <w:rPr/>
          </w:rPrChange>
        </w:rPr>
        <w:instrText>.</w:instrText>
      </w:r>
      <w:r>
        <w:instrText>europa</w:instrText>
      </w:r>
      <w:r w:rsidRPr="00C86BF7">
        <w:rPr>
          <w:lang w:val="el-GR"/>
          <w:rPrChange w:id="407" w:author="Author">
            <w:rPr/>
          </w:rPrChange>
        </w:rPr>
        <w:instrText>.</w:instrText>
      </w:r>
      <w:r>
        <w:instrText>eu</w:instrText>
      </w:r>
      <w:r w:rsidRPr="00C86BF7">
        <w:rPr>
          <w:lang w:val="el-GR"/>
          <w:rPrChange w:id="408" w:author="Author">
            <w:rPr/>
          </w:rPrChange>
        </w:rPr>
        <w:instrText>/</w:instrText>
      </w:r>
      <w:r>
        <w:instrText>docs</w:instrText>
      </w:r>
      <w:r w:rsidRPr="00C86BF7">
        <w:rPr>
          <w:lang w:val="el-GR"/>
          <w:rPrChange w:id="409" w:author="Author">
            <w:rPr/>
          </w:rPrChange>
        </w:rPr>
        <w:instrText>/</w:instrText>
      </w:r>
      <w:r>
        <w:instrText>en</w:instrText>
      </w:r>
      <w:r w:rsidRPr="00C86BF7">
        <w:rPr>
          <w:lang w:val="el-GR"/>
          <w:rPrChange w:id="410" w:author="Author">
            <w:rPr/>
          </w:rPrChange>
        </w:rPr>
        <w:instrText>_</w:instrText>
      </w:r>
      <w:r>
        <w:instrText>GB</w:instrText>
      </w:r>
      <w:r w:rsidRPr="00C86BF7">
        <w:rPr>
          <w:lang w:val="el-GR"/>
          <w:rPrChange w:id="411" w:author="Author">
            <w:rPr/>
          </w:rPrChange>
        </w:rPr>
        <w:instrText>/</w:instrText>
      </w:r>
      <w:r>
        <w:instrText>document</w:instrText>
      </w:r>
      <w:r w:rsidRPr="00C86BF7">
        <w:rPr>
          <w:lang w:val="el-GR"/>
          <w:rPrChange w:id="412" w:author="Author">
            <w:rPr/>
          </w:rPrChange>
        </w:rPr>
        <w:instrText>_</w:instrText>
      </w:r>
      <w:r>
        <w:instrText>library</w:instrText>
      </w:r>
      <w:r w:rsidRPr="00C86BF7">
        <w:rPr>
          <w:lang w:val="el-GR"/>
          <w:rPrChange w:id="413" w:author="Author">
            <w:rPr/>
          </w:rPrChange>
        </w:rPr>
        <w:instrText>/</w:instrText>
      </w:r>
      <w:r>
        <w:instrText>Template</w:instrText>
      </w:r>
      <w:r w:rsidRPr="00C86BF7">
        <w:rPr>
          <w:lang w:val="el-GR"/>
          <w:rPrChange w:id="414" w:author="Author">
            <w:rPr/>
          </w:rPrChange>
        </w:rPr>
        <w:instrText>_</w:instrText>
      </w:r>
      <w:r>
        <w:instrText>or</w:instrText>
      </w:r>
      <w:r w:rsidRPr="00C86BF7">
        <w:rPr>
          <w:lang w:val="el-GR"/>
          <w:rPrChange w:id="415" w:author="Author">
            <w:rPr/>
          </w:rPrChange>
        </w:rPr>
        <w:instrText>_</w:instrText>
      </w:r>
      <w:r>
        <w:instrText>form</w:instrText>
      </w:r>
      <w:r w:rsidRPr="00C86BF7">
        <w:rPr>
          <w:lang w:val="el-GR"/>
          <w:rPrChange w:id="416" w:author="Author">
            <w:rPr/>
          </w:rPrChange>
        </w:rPr>
        <w:instrText>/2013/03/</w:instrText>
      </w:r>
      <w:r>
        <w:instrText>WC</w:instrText>
      </w:r>
      <w:r w:rsidRPr="00C86BF7">
        <w:rPr>
          <w:lang w:val="el-GR"/>
          <w:rPrChange w:id="417" w:author="Author">
            <w:rPr/>
          </w:rPrChange>
        </w:rPr>
        <w:instrText>500139752.</w:instrText>
      </w:r>
      <w:r>
        <w:instrText>doc</w:instrText>
      </w:r>
      <w:r w:rsidRPr="00C86BF7">
        <w:rPr>
          <w:lang w:val="el-GR"/>
          <w:rPrChange w:id="418" w:author="Author">
            <w:rPr/>
          </w:rPrChange>
        </w:rPr>
        <w:instrText>"</w:instrText>
      </w:r>
      <w:r>
        <w:fldChar w:fldCharType="separate"/>
      </w:r>
      <w:r w:rsidRPr="004D583C">
        <w:rPr>
          <w:rStyle w:val="Hyperlink"/>
          <w:lang w:val="el-GR"/>
        </w:rPr>
        <w:t>Παράρτημα V</w:t>
      </w:r>
      <w:r>
        <w:fldChar w:fldCharType="end"/>
      </w:r>
      <w:r w:rsidRPr="004D583C">
        <w:rPr>
          <w:lang w:val="el-GR"/>
        </w:rPr>
        <w:t>.</w:t>
      </w:r>
    </w:p>
    <w:p w14:paraId="526C1C8D" w14:textId="77777777" w:rsidR="00532E7C" w:rsidRPr="004D583C" w:rsidRDefault="00532E7C">
      <w:pPr>
        <w:outlineLvl w:val="0"/>
        <w:rPr>
          <w:b/>
          <w:szCs w:val="22"/>
          <w:lang w:val="el-GR"/>
        </w:rPr>
      </w:pPr>
    </w:p>
    <w:p w14:paraId="18903274" w14:textId="40E9FD1A" w:rsidR="00532E7C" w:rsidRPr="004D583C" w:rsidRDefault="00532E7C">
      <w:pPr>
        <w:outlineLvl w:val="0"/>
        <w:rPr>
          <w:b/>
          <w:szCs w:val="22"/>
          <w:lang w:val="el-GR"/>
        </w:rPr>
      </w:pPr>
      <w:r w:rsidRPr="004D583C">
        <w:rPr>
          <w:b/>
          <w:szCs w:val="22"/>
          <w:lang w:val="el-GR"/>
        </w:rPr>
        <w:t>4.9</w:t>
      </w:r>
      <w:r w:rsidRPr="004D583C">
        <w:rPr>
          <w:b/>
          <w:szCs w:val="22"/>
          <w:lang w:val="el-GR"/>
        </w:rPr>
        <w:tab/>
        <w:t>Υπερδοσολογία</w:t>
      </w:r>
      <w:r w:rsidR="0025457E">
        <w:rPr>
          <w:b/>
          <w:szCs w:val="22"/>
          <w:lang w:val="el-GR"/>
        </w:rPr>
        <w:fldChar w:fldCharType="begin"/>
      </w:r>
      <w:r w:rsidR="0025457E">
        <w:rPr>
          <w:b/>
          <w:szCs w:val="22"/>
          <w:lang w:val="el-GR"/>
        </w:rPr>
        <w:instrText xml:space="preserve"> DOCVARIABLE vault_nd_9546f0b9-e31d-4fc1-bb91-8a1f8b0db46c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6EEC4ED3" w14:textId="77777777" w:rsidR="00532E7C" w:rsidRPr="004D583C" w:rsidRDefault="00532E7C">
      <w:pPr>
        <w:rPr>
          <w:szCs w:val="22"/>
          <w:lang w:val="el-GR"/>
        </w:rPr>
      </w:pPr>
    </w:p>
    <w:p w14:paraId="7A98E7D0" w14:textId="36B9864E" w:rsidR="00532E7C" w:rsidRPr="004D583C" w:rsidRDefault="00532E7C">
      <w:pPr>
        <w:rPr>
          <w:szCs w:val="22"/>
          <w:lang w:val="el-GR"/>
        </w:rPr>
      </w:pPr>
      <w:r w:rsidRPr="004D583C">
        <w:rPr>
          <w:szCs w:val="22"/>
          <w:lang w:val="el-GR"/>
        </w:rPr>
        <w:t xml:space="preserve">Η χορήγηση πολύ υψηλών δόσεων λαμιβουδίνης σε μελέτες οξείας τοξικότητας σε πειραματόζωα δεν είχαν σαν αποτέλεσμα την πρόκληση τοξικότητας σε κάποιο όργανο. Δεν έχουν ταυτοποιηθεί ειδικά σημεία ή συμπτώματα μετά από </w:t>
      </w:r>
      <w:r w:rsidR="002B35A9">
        <w:rPr>
          <w:szCs w:val="22"/>
          <w:lang w:val="el-GR"/>
        </w:rPr>
        <w:t xml:space="preserve">οξεία </w:t>
      </w:r>
      <w:r w:rsidRPr="004D583C">
        <w:rPr>
          <w:szCs w:val="22"/>
          <w:lang w:val="el-GR"/>
        </w:rPr>
        <w:t>υπερ</w:t>
      </w:r>
      <w:r w:rsidR="002B35A9">
        <w:rPr>
          <w:szCs w:val="22"/>
          <w:lang w:val="el-GR"/>
        </w:rPr>
        <w:t>δοσολογία</w:t>
      </w:r>
      <w:r w:rsidRPr="004D583C">
        <w:rPr>
          <w:szCs w:val="22"/>
          <w:lang w:val="el-GR"/>
        </w:rPr>
        <w:t xml:space="preserve"> </w:t>
      </w:r>
      <w:r w:rsidR="002B35A9">
        <w:rPr>
          <w:szCs w:val="22"/>
          <w:lang w:val="el-GR"/>
        </w:rPr>
        <w:t xml:space="preserve">με </w:t>
      </w:r>
      <w:r w:rsidRPr="004D583C">
        <w:rPr>
          <w:szCs w:val="22"/>
          <w:lang w:val="el-GR"/>
        </w:rPr>
        <w:t>λαμιβουδίνη</w:t>
      </w:r>
      <w:r w:rsidR="002B35A9">
        <w:rPr>
          <w:szCs w:val="22"/>
          <w:lang w:val="el-GR"/>
        </w:rPr>
        <w:t xml:space="preserve"> </w:t>
      </w:r>
      <w:r w:rsidR="002B35A9" w:rsidRPr="007A5A41">
        <w:rPr>
          <w:szCs w:val="22"/>
          <w:lang w:val="el-GR"/>
        </w:rPr>
        <w:t>εκτός από αυτά που αναφέρονται στις ανεπιθύμητες ενέργειες</w:t>
      </w:r>
      <w:r w:rsidRPr="004D583C">
        <w:rPr>
          <w:szCs w:val="22"/>
          <w:lang w:val="el-GR"/>
        </w:rPr>
        <w:t>.</w:t>
      </w:r>
    </w:p>
    <w:p w14:paraId="57021DCF" w14:textId="77777777" w:rsidR="00532E7C" w:rsidRPr="004D583C" w:rsidRDefault="00532E7C">
      <w:pPr>
        <w:rPr>
          <w:szCs w:val="22"/>
          <w:lang w:val="el-GR"/>
        </w:rPr>
      </w:pPr>
    </w:p>
    <w:p w14:paraId="073E62CC" w14:textId="7D0CA19E" w:rsidR="00532E7C" w:rsidRPr="004D583C" w:rsidRDefault="00532E7C">
      <w:pPr>
        <w:rPr>
          <w:szCs w:val="22"/>
          <w:lang w:val="el-GR"/>
        </w:rPr>
      </w:pPr>
      <w:r w:rsidRPr="004D583C">
        <w:rPr>
          <w:szCs w:val="22"/>
          <w:lang w:val="el-GR"/>
        </w:rPr>
        <w:t>Σε περίπτωση υπερβολικής λήψης ο ασθενής θα πρέπει να παρακολουθείται και θα πρέπει να εφαρμόζεται</w:t>
      </w:r>
      <w:del w:id="419" w:author="Author">
        <w:r w:rsidRPr="004D583C" w:rsidDel="00194C2D">
          <w:rPr>
            <w:szCs w:val="22"/>
            <w:lang w:val="el-GR"/>
          </w:rPr>
          <w:delText xml:space="preserve">  </w:delText>
        </w:r>
      </w:del>
      <w:ins w:id="420" w:author="Author">
        <w:r w:rsidR="00194C2D">
          <w:rPr>
            <w:szCs w:val="22"/>
            <w:lang w:val="el-GR"/>
          </w:rPr>
          <w:t xml:space="preserve"> </w:t>
        </w:r>
      </w:ins>
      <w:r w:rsidRPr="004D583C">
        <w:rPr>
          <w:szCs w:val="22"/>
          <w:lang w:val="el-GR"/>
        </w:rPr>
        <w:t xml:space="preserve">η καθιερωμένη υποστηρικτική θεραπεία. Δεδομένου ότι η λαμιβουδίνη απομακρύνεται με την αιμοκάθαρση, σε περίπτωση υπερβολικής λήψης είναι δυνατόν να χρησιμοποιηθεί συνεχής </w:t>
      </w:r>
      <w:r w:rsidR="00B20DA6" w:rsidRPr="004D583C">
        <w:rPr>
          <w:szCs w:val="22"/>
          <w:lang w:val="el-GR"/>
        </w:rPr>
        <w:t>αιμοδιύλιση</w:t>
      </w:r>
      <w:r w:rsidRPr="004D583C">
        <w:rPr>
          <w:szCs w:val="22"/>
          <w:lang w:val="el-GR"/>
        </w:rPr>
        <w:t>, παρότι δεν έχει μελετηθεί.</w:t>
      </w:r>
    </w:p>
    <w:p w14:paraId="7F60E25B" w14:textId="77777777" w:rsidR="00532E7C" w:rsidRPr="004D583C" w:rsidRDefault="00532E7C">
      <w:pPr>
        <w:rPr>
          <w:szCs w:val="22"/>
          <w:lang w:val="el-GR"/>
        </w:rPr>
      </w:pPr>
    </w:p>
    <w:p w14:paraId="42D8AA61" w14:textId="77777777" w:rsidR="00532E7C" w:rsidRPr="004D583C" w:rsidRDefault="00532E7C">
      <w:pPr>
        <w:rPr>
          <w:b/>
          <w:szCs w:val="22"/>
          <w:lang w:val="el-GR"/>
        </w:rPr>
      </w:pPr>
    </w:p>
    <w:p w14:paraId="0D0D25AE" w14:textId="59FE51F8" w:rsidR="00532E7C" w:rsidRPr="004D583C" w:rsidRDefault="00532E7C">
      <w:pPr>
        <w:tabs>
          <w:tab w:val="left" w:pos="567"/>
        </w:tabs>
        <w:outlineLvl w:val="0"/>
        <w:rPr>
          <w:b/>
          <w:szCs w:val="22"/>
          <w:lang w:val="el-GR"/>
        </w:rPr>
      </w:pPr>
      <w:r w:rsidRPr="004D583C">
        <w:rPr>
          <w:b/>
          <w:szCs w:val="22"/>
          <w:lang w:val="el-GR"/>
        </w:rPr>
        <w:t>5.</w:t>
      </w:r>
      <w:r w:rsidRPr="004D583C">
        <w:rPr>
          <w:b/>
          <w:szCs w:val="22"/>
          <w:lang w:val="el-GR"/>
        </w:rPr>
        <w:tab/>
        <w:t>ΦΑΡΜΑΚΟΛΟΓΙΚΕΣ ΙΔΙΟΤΗΤΕΣ</w:t>
      </w:r>
      <w:r w:rsidR="0025457E">
        <w:rPr>
          <w:b/>
          <w:szCs w:val="22"/>
          <w:lang w:val="el-GR"/>
        </w:rPr>
        <w:fldChar w:fldCharType="begin"/>
      </w:r>
      <w:r w:rsidR="0025457E">
        <w:rPr>
          <w:b/>
          <w:szCs w:val="22"/>
          <w:lang w:val="el-GR"/>
        </w:rPr>
        <w:instrText xml:space="preserve"> DOCVARIABLE VAULT_ND_53be6774-75a9-43b0-bcc5-fba365a78bdc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4C6B40E7" w14:textId="77777777" w:rsidR="00532E7C" w:rsidRPr="004D583C" w:rsidRDefault="00532E7C">
      <w:pPr>
        <w:rPr>
          <w:szCs w:val="22"/>
          <w:lang w:val="el-GR"/>
        </w:rPr>
      </w:pPr>
    </w:p>
    <w:p w14:paraId="49A5BCB4" w14:textId="63464BED" w:rsidR="00532E7C" w:rsidRPr="004D583C" w:rsidRDefault="00532E7C">
      <w:pPr>
        <w:ind w:left="567" w:hanging="567"/>
        <w:outlineLvl w:val="0"/>
        <w:rPr>
          <w:b/>
          <w:szCs w:val="22"/>
          <w:lang w:val="el-GR"/>
        </w:rPr>
      </w:pPr>
      <w:r w:rsidRPr="004D583C">
        <w:rPr>
          <w:b/>
          <w:szCs w:val="22"/>
          <w:lang w:val="el-GR"/>
        </w:rPr>
        <w:t>5.1</w:t>
      </w:r>
      <w:r w:rsidRPr="004D583C">
        <w:rPr>
          <w:b/>
          <w:szCs w:val="22"/>
          <w:lang w:val="el-GR"/>
        </w:rPr>
        <w:tab/>
        <w:t>Φαρμακοδυναμικές ιδιότητες</w:t>
      </w:r>
      <w:r w:rsidR="0025457E">
        <w:rPr>
          <w:b/>
          <w:szCs w:val="22"/>
          <w:lang w:val="el-GR"/>
        </w:rPr>
        <w:fldChar w:fldCharType="begin"/>
      </w:r>
      <w:r w:rsidR="0025457E">
        <w:rPr>
          <w:b/>
          <w:szCs w:val="22"/>
          <w:lang w:val="el-GR"/>
        </w:rPr>
        <w:instrText xml:space="preserve"> DOCVARIABLE vault_nd_44da0429-aca7-4d66-9b4b-4091e70e3284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7645169C" w14:textId="77777777" w:rsidR="00532E7C" w:rsidRPr="004D583C" w:rsidRDefault="00532E7C">
      <w:pPr>
        <w:rPr>
          <w:szCs w:val="22"/>
          <w:lang w:val="el-GR"/>
        </w:rPr>
      </w:pPr>
    </w:p>
    <w:p w14:paraId="53815AFA" w14:textId="6912896A" w:rsidR="00532E7C" w:rsidRPr="004D583C" w:rsidRDefault="00532E7C">
      <w:pPr>
        <w:outlineLvl w:val="0"/>
        <w:rPr>
          <w:szCs w:val="22"/>
          <w:lang w:val="el-GR"/>
        </w:rPr>
      </w:pPr>
      <w:r w:rsidRPr="004D583C">
        <w:rPr>
          <w:szCs w:val="22"/>
          <w:lang w:val="el-GR"/>
        </w:rPr>
        <w:t>Φαρμακοθεραπευτική κατηγορία: ανάλογο νουκλεοσιδίων, Κωδικός ATC: J05A F05.</w:t>
      </w:r>
      <w:r w:rsidR="0025457E">
        <w:rPr>
          <w:szCs w:val="22"/>
          <w:lang w:val="el-GR"/>
        </w:rPr>
        <w:fldChar w:fldCharType="begin"/>
      </w:r>
      <w:r w:rsidR="0025457E">
        <w:rPr>
          <w:szCs w:val="22"/>
          <w:lang w:val="el-GR"/>
        </w:rPr>
        <w:instrText xml:space="preserve"> DOCVARIABLE vault_nd_0c4badbb-fbe0-4faf-87e0-6a5f6eeb3070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48C0FD9" w14:textId="77777777" w:rsidR="00532E7C" w:rsidRPr="004D583C" w:rsidRDefault="00532E7C">
      <w:pPr>
        <w:rPr>
          <w:szCs w:val="22"/>
          <w:lang w:val="el-GR"/>
        </w:rPr>
      </w:pPr>
    </w:p>
    <w:p w14:paraId="2C48C84E" w14:textId="77777777" w:rsidR="00EA4FB0" w:rsidRPr="004D583C" w:rsidRDefault="00EA4FB0" w:rsidP="00EA4FB0">
      <w:pPr>
        <w:rPr>
          <w:color w:val="000000"/>
          <w:lang w:val="el-GR"/>
        </w:rPr>
      </w:pPr>
      <w:r w:rsidRPr="004D583C">
        <w:rPr>
          <w:color w:val="000000"/>
          <w:u w:val="single"/>
          <w:lang w:val="el-GR"/>
        </w:rPr>
        <w:t>Μηχανισμός δράσης</w:t>
      </w:r>
    </w:p>
    <w:p w14:paraId="7F393552" w14:textId="77777777" w:rsidR="00EA4FB0" w:rsidRPr="004D583C" w:rsidRDefault="00EA4FB0" w:rsidP="001E38C4">
      <w:pPr>
        <w:rPr>
          <w:szCs w:val="22"/>
          <w:lang w:val="el-GR"/>
        </w:rPr>
      </w:pPr>
    </w:p>
    <w:p w14:paraId="50BF7496" w14:textId="59C24431" w:rsidR="001E38C4" w:rsidRPr="004D583C" w:rsidRDefault="001E38C4" w:rsidP="001E38C4">
      <w:pPr>
        <w:rPr>
          <w:szCs w:val="22"/>
          <w:lang w:val="el-GR"/>
        </w:rPr>
      </w:pPr>
      <w:r w:rsidRPr="004D583C">
        <w:rPr>
          <w:szCs w:val="22"/>
          <w:lang w:val="el-GR"/>
        </w:rPr>
        <w:t>Η λαμιβουδίνη</w:t>
      </w:r>
      <w:del w:id="421" w:author="Author">
        <w:r w:rsidRPr="004D583C" w:rsidDel="00194C2D">
          <w:rPr>
            <w:szCs w:val="22"/>
            <w:lang w:val="el-GR"/>
          </w:rPr>
          <w:delText xml:space="preserve">  </w:delText>
        </w:r>
      </w:del>
      <w:ins w:id="422" w:author="Author">
        <w:r w:rsidR="00194C2D">
          <w:rPr>
            <w:szCs w:val="22"/>
            <w:lang w:val="el-GR"/>
          </w:rPr>
          <w:t xml:space="preserve"> </w:t>
        </w:r>
      </w:ins>
      <w:r w:rsidRPr="004D583C">
        <w:rPr>
          <w:szCs w:val="22"/>
          <w:lang w:val="el-GR"/>
        </w:rPr>
        <w:t>είναι</w:t>
      </w:r>
      <w:del w:id="423" w:author="Author">
        <w:r w:rsidRPr="004D583C" w:rsidDel="00194C2D">
          <w:rPr>
            <w:szCs w:val="22"/>
            <w:lang w:val="el-GR"/>
          </w:rPr>
          <w:delText xml:space="preserve">  </w:delText>
        </w:r>
      </w:del>
      <w:ins w:id="424" w:author="Author">
        <w:r w:rsidR="00194C2D">
          <w:rPr>
            <w:szCs w:val="22"/>
            <w:lang w:val="el-GR"/>
          </w:rPr>
          <w:t xml:space="preserve"> </w:t>
        </w:r>
      </w:ins>
      <w:r w:rsidRPr="004D583C">
        <w:rPr>
          <w:szCs w:val="22"/>
          <w:lang w:val="el-GR"/>
        </w:rPr>
        <w:t>ένα νουκλεοσιδικό ανάλογο με δράση έναντι του ανθρώπινου ιού της ανοσοανεπάρκειας (HIV) και του ιού της ηπατίτιδας Β (HBV).</w:t>
      </w:r>
      <w:del w:id="425" w:author="Author">
        <w:r w:rsidRPr="004D583C" w:rsidDel="00194C2D">
          <w:rPr>
            <w:szCs w:val="22"/>
            <w:lang w:val="el-GR"/>
          </w:rPr>
          <w:delText xml:space="preserve">  </w:delText>
        </w:r>
      </w:del>
      <w:ins w:id="426" w:author="Author">
        <w:r w:rsidR="00194C2D">
          <w:rPr>
            <w:szCs w:val="22"/>
            <w:lang w:val="el-GR"/>
          </w:rPr>
          <w:t xml:space="preserve"> </w:t>
        </w:r>
      </w:ins>
      <w:r w:rsidRPr="004D583C">
        <w:rPr>
          <w:szCs w:val="22"/>
          <w:lang w:val="el-GR"/>
        </w:rPr>
        <w:t xml:space="preserve">Μεταβολίζεται ενδοκυττάρια προς το ενεργό τμήμα 5’ – τριφωσφορική λαμιβουδίνη. Ο βασικός τρόπος δράσης της είναι ο τερματισμός της αλύσου της ανάστροφης μεταγραφής του ιού. Το τριφωσφορικό άλας έχει εκλεκτική ανασταλτική δράση έναντι της αναδίπλωσης του HIV-1 και HIV-2 </w:t>
      </w:r>
      <w:r w:rsidRPr="004D583C">
        <w:rPr>
          <w:i/>
          <w:szCs w:val="22"/>
          <w:lang w:val="el-GR"/>
        </w:rPr>
        <w:t>in vitro</w:t>
      </w:r>
      <w:r w:rsidRPr="004D583C">
        <w:rPr>
          <w:szCs w:val="22"/>
          <w:lang w:val="el-GR"/>
        </w:rPr>
        <w:t xml:space="preserve">. Είναι επίσης δραστικό έναντι κλινικά ενεργών στελεχών του HIV ανθεκτικών στη ζιδοβουδίνη. </w:t>
      </w:r>
      <w:r w:rsidR="005A15E7" w:rsidRPr="004D583C">
        <w:rPr>
          <w:color w:val="000000"/>
          <w:lang w:val="el-GR"/>
        </w:rPr>
        <w:t xml:space="preserve">Δεν παρατηρήθηκαν ανταγωνιστικές επιδράσεις </w:t>
      </w:r>
      <w:r w:rsidR="005A15E7" w:rsidRPr="00D0028B">
        <w:rPr>
          <w:i/>
          <w:color w:val="000000"/>
          <w:lang w:val="el-GR"/>
        </w:rPr>
        <w:t>in vitro</w:t>
      </w:r>
      <w:r w:rsidR="005A15E7" w:rsidRPr="004D583C">
        <w:rPr>
          <w:color w:val="000000"/>
          <w:lang w:val="el-GR"/>
        </w:rPr>
        <w:t xml:space="preserve"> με τη λαμιβουδίνη και άλλα αντιρετροϊκά</w:t>
      </w:r>
      <w:del w:id="427" w:author="Author">
        <w:r w:rsidR="005A15E7" w:rsidRPr="004D583C" w:rsidDel="00194C2D">
          <w:rPr>
            <w:color w:val="000000"/>
            <w:lang w:val="el-GR"/>
          </w:rPr>
          <w:delText xml:space="preserve"> </w:delText>
        </w:r>
        <w:r w:rsidR="005A15E7" w:rsidRPr="004D583C" w:rsidDel="00194C2D">
          <w:rPr>
            <w:szCs w:val="22"/>
            <w:lang w:val="el-GR"/>
          </w:rPr>
          <w:delText xml:space="preserve"> </w:delText>
        </w:r>
      </w:del>
      <w:ins w:id="428" w:author="Author">
        <w:r w:rsidR="00194C2D">
          <w:rPr>
            <w:color w:val="000000"/>
            <w:lang w:val="el-GR"/>
          </w:rPr>
          <w:t xml:space="preserve"> </w:t>
        </w:r>
      </w:ins>
      <w:r w:rsidR="005A15E7" w:rsidRPr="004D583C">
        <w:rPr>
          <w:szCs w:val="22"/>
          <w:lang w:val="el-GR"/>
        </w:rPr>
        <w:t>(εξετασθέντες παράγοντες: αβακαβίρη, διδανοσίνη, νεβιραπίνη και ζιδοβουδίνη).</w:t>
      </w:r>
    </w:p>
    <w:p w14:paraId="5BE88A9D" w14:textId="77777777" w:rsidR="001E38C4" w:rsidRPr="004D583C" w:rsidRDefault="001E38C4">
      <w:pPr>
        <w:rPr>
          <w:szCs w:val="22"/>
          <w:lang w:val="el-GR"/>
        </w:rPr>
      </w:pPr>
    </w:p>
    <w:p w14:paraId="031A8700" w14:textId="77777777" w:rsidR="00EA4FB0" w:rsidRPr="004D583C" w:rsidRDefault="00EA4FB0" w:rsidP="00EA4FB0">
      <w:pPr>
        <w:rPr>
          <w:color w:val="000000"/>
          <w:u w:val="single"/>
          <w:lang w:val="el-GR"/>
        </w:rPr>
      </w:pPr>
      <w:r w:rsidRPr="004D583C">
        <w:rPr>
          <w:color w:val="000000"/>
          <w:u w:val="single"/>
          <w:lang w:val="el-GR"/>
        </w:rPr>
        <w:t>Αντοχή</w:t>
      </w:r>
    </w:p>
    <w:p w14:paraId="2BB9B5EF" w14:textId="77777777" w:rsidR="00EA4FB0" w:rsidRPr="004D583C" w:rsidRDefault="00EA4FB0" w:rsidP="001E38C4">
      <w:pPr>
        <w:rPr>
          <w:szCs w:val="22"/>
          <w:lang w:val="el-GR"/>
        </w:rPr>
      </w:pPr>
    </w:p>
    <w:p w14:paraId="0E856EBE" w14:textId="76823642" w:rsidR="001E38C4" w:rsidRPr="004D583C" w:rsidRDefault="001E38C4" w:rsidP="001E38C4">
      <w:pPr>
        <w:rPr>
          <w:szCs w:val="22"/>
          <w:lang w:val="el-GR"/>
        </w:rPr>
      </w:pPr>
      <w:r w:rsidRPr="004D583C">
        <w:rPr>
          <w:szCs w:val="22"/>
          <w:lang w:val="el-GR"/>
        </w:rPr>
        <w:t xml:space="preserve">Η αντοχή του HIV-1 έναντι της λαμιβουδίνης οφείλεται σε μία μετάλλαξη M184V, η οποία οδηγεί στην υποκατάσταση ενός αμινοξέος, κοντά στο ενεργό κέντρο της RT του ιού. Η μετάλλαξη αυτή εμφανίζεται τόσο </w:t>
      </w:r>
      <w:r w:rsidRPr="004D583C">
        <w:rPr>
          <w:i/>
          <w:szCs w:val="22"/>
          <w:lang w:val="el-GR"/>
        </w:rPr>
        <w:t>in vitro</w:t>
      </w:r>
      <w:r w:rsidRPr="004D583C">
        <w:rPr>
          <w:szCs w:val="22"/>
          <w:lang w:val="el-GR"/>
        </w:rPr>
        <w:t xml:space="preserve">, όσο και σε ασθενείς μολυσμένους με HIV-1 </w:t>
      </w:r>
      <w:r w:rsidR="00E96D97" w:rsidRPr="004D583C">
        <w:rPr>
          <w:szCs w:val="22"/>
          <w:lang w:val="el-GR"/>
        </w:rPr>
        <w:t>στους</w:t>
      </w:r>
      <w:r w:rsidRPr="004D583C">
        <w:rPr>
          <w:szCs w:val="22"/>
          <w:lang w:val="el-GR"/>
        </w:rPr>
        <w:t xml:space="preserve"> οποίο</w:t>
      </w:r>
      <w:r w:rsidR="00E96D97" w:rsidRPr="004D583C">
        <w:rPr>
          <w:szCs w:val="22"/>
          <w:lang w:val="el-GR"/>
        </w:rPr>
        <w:t>υς</w:t>
      </w:r>
      <w:r w:rsidRPr="004D583C">
        <w:rPr>
          <w:szCs w:val="22"/>
          <w:lang w:val="el-GR"/>
        </w:rPr>
        <w:t xml:space="preserve"> έχ</w:t>
      </w:r>
      <w:r w:rsidR="00E96D97" w:rsidRPr="004D583C">
        <w:rPr>
          <w:szCs w:val="22"/>
          <w:lang w:val="el-GR"/>
        </w:rPr>
        <w:t>ει</w:t>
      </w:r>
      <w:r w:rsidRPr="004D583C">
        <w:rPr>
          <w:szCs w:val="22"/>
          <w:lang w:val="el-GR"/>
        </w:rPr>
        <w:t xml:space="preserve"> </w:t>
      </w:r>
      <w:r w:rsidR="00E96D97" w:rsidRPr="004D583C">
        <w:rPr>
          <w:szCs w:val="22"/>
          <w:lang w:val="el-GR"/>
        </w:rPr>
        <w:t>χορηγηθεί</w:t>
      </w:r>
      <w:r w:rsidRPr="004D583C">
        <w:rPr>
          <w:szCs w:val="22"/>
          <w:lang w:val="el-GR"/>
        </w:rPr>
        <w:t xml:space="preserve"> αντιρετροϊκό σχήμα που περιέχει λαμιβουδίνη. Τα στελέχη με την μετάλλαξη M184V έχουν σημαντικά ελαττωμένη ευαισθησία στη λαμιβουδίνη και παρουσιάζουν μειωμένο αναπαραγωγικό δυναμικό </w:t>
      </w:r>
      <w:r w:rsidRPr="004D583C">
        <w:rPr>
          <w:i/>
          <w:szCs w:val="22"/>
          <w:lang w:val="el-GR"/>
        </w:rPr>
        <w:t>in vitro</w:t>
      </w:r>
      <w:r w:rsidRPr="004D583C">
        <w:rPr>
          <w:szCs w:val="22"/>
          <w:lang w:val="el-GR"/>
        </w:rPr>
        <w:t>.</w:t>
      </w:r>
      <w:r w:rsidRPr="004D583C">
        <w:rPr>
          <w:i/>
          <w:szCs w:val="22"/>
          <w:lang w:val="el-GR"/>
        </w:rPr>
        <w:t xml:space="preserve"> </w:t>
      </w:r>
      <w:r w:rsidRPr="004D583C">
        <w:rPr>
          <w:szCs w:val="22"/>
          <w:lang w:val="el-GR"/>
        </w:rPr>
        <w:t xml:space="preserve">Μελέτες </w:t>
      </w:r>
      <w:r w:rsidRPr="004D583C">
        <w:rPr>
          <w:i/>
          <w:szCs w:val="22"/>
          <w:lang w:val="el-GR"/>
        </w:rPr>
        <w:t>in vitro</w:t>
      </w:r>
      <w:r w:rsidRPr="004D583C">
        <w:rPr>
          <w:szCs w:val="22"/>
          <w:lang w:val="el-GR"/>
        </w:rPr>
        <w:t xml:space="preserve"> υποδεικνύουν ότι στελέχη του ιού ανθεκτικά στη ζιδοβουδίνη μπορεί να καταστούν ευαίσθητα στον παράγοντα αυτόν όταν ταυτόχρονα αποκτήσουν αντοχή έναντι της λαμιβουδίνης. </w:t>
      </w:r>
      <w:r w:rsidR="00E96D97" w:rsidRPr="004D583C">
        <w:rPr>
          <w:szCs w:val="22"/>
          <w:lang w:val="el-GR"/>
        </w:rPr>
        <w:t>Ωστόσο η</w:t>
      </w:r>
      <w:r w:rsidRPr="004D583C">
        <w:rPr>
          <w:szCs w:val="22"/>
          <w:lang w:val="el-GR"/>
        </w:rPr>
        <w:t xml:space="preserve"> κλινική σημασία</w:t>
      </w:r>
      <w:del w:id="429" w:author="Author">
        <w:r w:rsidRPr="004D583C" w:rsidDel="00194C2D">
          <w:rPr>
            <w:szCs w:val="22"/>
            <w:lang w:val="el-GR"/>
          </w:rPr>
          <w:delText xml:space="preserve">  </w:delText>
        </w:r>
      </w:del>
      <w:ins w:id="430" w:author="Author">
        <w:r w:rsidR="00194C2D">
          <w:rPr>
            <w:szCs w:val="22"/>
            <w:lang w:val="el-GR"/>
          </w:rPr>
          <w:t xml:space="preserve"> </w:t>
        </w:r>
      </w:ins>
      <w:r w:rsidRPr="004D583C">
        <w:rPr>
          <w:szCs w:val="22"/>
          <w:lang w:val="el-GR"/>
        </w:rPr>
        <w:t>αυτών των ευρημάτων παραμένει αδιευκρίνιστη.</w:t>
      </w:r>
    </w:p>
    <w:p w14:paraId="2FF61C22" w14:textId="77777777" w:rsidR="001E38C4" w:rsidRPr="004D583C" w:rsidRDefault="001E38C4" w:rsidP="00F8621C">
      <w:pPr>
        <w:rPr>
          <w:lang w:val="el-GR"/>
        </w:rPr>
      </w:pPr>
    </w:p>
    <w:p w14:paraId="0FA2052B" w14:textId="7C687B5B" w:rsidR="00F8621C" w:rsidRPr="004D583C" w:rsidRDefault="00F8621C" w:rsidP="00F8621C">
      <w:pPr>
        <w:rPr>
          <w:lang w:val="el-GR"/>
        </w:rPr>
      </w:pPr>
      <w:r w:rsidRPr="004D583C">
        <w:rPr>
          <w:lang w:val="el-GR"/>
        </w:rPr>
        <w:t xml:space="preserve">Στοιχεία </w:t>
      </w:r>
      <w:r w:rsidRPr="004D583C">
        <w:rPr>
          <w:i/>
          <w:lang w:val="el-GR"/>
        </w:rPr>
        <w:t>in vitro,</w:t>
      </w:r>
      <w:r w:rsidRPr="004D583C">
        <w:rPr>
          <w:lang w:val="el-GR"/>
        </w:rPr>
        <w:t xml:space="preserve"> τείνουν να υποδείξουν ότι η συνέχιση της λαμιβουδίνης σε αντιρετροϊκό σχήμα, παρά την ανάπτυξη της μετάλλαξης M184V, μπορεί να παρέχει υπολειπόμενη αντιρετροϊκή δράση (πιθανώς μέσω εξασθένηση</w:t>
      </w:r>
      <w:r w:rsidR="00E96D97" w:rsidRPr="004D583C">
        <w:rPr>
          <w:lang w:val="el-GR"/>
        </w:rPr>
        <w:t>ς</w:t>
      </w:r>
      <w:r w:rsidRPr="004D583C">
        <w:rPr>
          <w:lang w:val="el-GR"/>
        </w:rPr>
        <w:t xml:space="preserve"> της ι</w:t>
      </w:r>
      <w:r w:rsidR="00B20DA6">
        <w:rPr>
          <w:lang w:val="el-GR"/>
        </w:rPr>
        <w:t>ι</w:t>
      </w:r>
      <w:r w:rsidRPr="004D583C">
        <w:rPr>
          <w:lang w:val="el-GR"/>
        </w:rPr>
        <w:t xml:space="preserve">κής λειτουργικότητας). Η κλινική συσχέτιση αυτών των ευρημάτων δεν έχει τεκμηριωθεί. Πράγματι, τα διαθέσιμα κλινικά στοιχεία είναι πολύ περιορισμένα και καθιστούν αδύνατη την εξαγωγή αξιόπιστων συμπερασμάτων αναφορικά με τα παραπάνω δεδομένα. Σε κάθε περίπτωση θα πρέπει πάντοτε να προτιμάται η έναρξη ευαίσθητων </w:t>
      </w:r>
      <w:r w:rsidR="00B20DA6" w:rsidRPr="004D583C">
        <w:rPr>
          <w:lang w:val="el-GR"/>
        </w:rPr>
        <w:t>NRTI</w:t>
      </w:r>
      <w:r w:rsidRPr="004D583C">
        <w:rPr>
          <w:lang w:val="el-GR"/>
        </w:rPr>
        <w:t xml:space="preserve"> έναντι της διατήρησης της θεραπείας με λαμιβουδίνη. Επομένως, η διατήρηση της θεραπείας με λαμιβουδίνη </w:t>
      </w:r>
      <w:r w:rsidRPr="004D583C">
        <w:rPr>
          <w:lang w:val="el-GR"/>
        </w:rPr>
        <w:lastRenderedPageBreak/>
        <w:t>παρά την εμφάνιση της μετάλλαξης M184V, θα πρέπει να εξετάζεται μόνο σε</w:t>
      </w:r>
      <w:del w:id="431" w:author="Author">
        <w:r w:rsidRPr="004D583C" w:rsidDel="00194C2D">
          <w:rPr>
            <w:lang w:val="el-GR"/>
          </w:rPr>
          <w:delText xml:space="preserve">  </w:delText>
        </w:r>
      </w:del>
      <w:ins w:id="432" w:author="Author">
        <w:r w:rsidR="00194C2D">
          <w:rPr>
            <w:lang w:val="el-GR"/>
          </w:rPr>
          <w:t xml:space="preserve"> </w:t>
        </w:r>
      </w:ins>
      <w:r w:rsidRPr="004D583C">
        <w:rPr>
          <w:lang w:val="el-GR"/>
        </w:rPr>
        <w:t xml:space="preserve">περιπτώσεις όπου δεν υπάρχουν διαθέσιμοι άλλοι δραστικοί </w:t>
      </w:r>
      <w:r w:rsidR="00B20DA6" w:rsidRPr="004D583C">
        <w:rPr>
          <w:lang w:val="el-GR"/>
        </w:rPr>
        <w:t>NRTI</w:t>
      </w:r>
      <w:r w:rsidRPr="004D583C">
        <w:rPr>
          <w:lang w:val="el-GR"/>
        </w:rPr>
        <w:t xml:space="preserve">. </w:t>
      </w:r>
    </w:p>
    <w:p w14:paraId="55ACFAAB" w14:textId="77777777" w:rsidR="00F8621C" w:rsidRPr="004D583C" w:rsidRDefault="00F8621C" w:rsidP="00F8621C">
      <w:pPr>
        <w:rPr>
          <w:lang w:val="el-GR"/>
        </w:rPr>
      </w:pPr>
    </w:p>
    <w:p w14:paraId="681946DD" w14:textId="77777777" w:rsidR="00532E7C" w:rsidRPr="004D583C" w:rsidRDefault="00532E7C">
      <w:pPr>
        <w:rPr>
          <w:szCs w:val="22"/>
          <w:lang w:val="el-GR"/>
        </w:rPr>
      </w:pPr>
      <w:r w:rsidRPr="004D583C">
        <w:rPr>
          <w:szCs w:val="22"/>
          <w:lang w:val="el-GR"/>
        </w:rPr>
        <w:t xml:space="preserve">Η διασταυρούμενη αντοχή </w:t>
      </w:r>
      <w:r w:rsidR="00E96D97" w:rsidRPr="004D583C">
        <w:rPr>
          <w:szCs w:val="22"/>
          <w:lang w:val="el-GR"/>
        </w:rPr>
        <w:t>του μεταλλαγμένου M184V RT είναι περιορισμένη στην κατηγορία των νουκλεοσιδικών αναστολέων των αντιρετροϊκών σχημάτων</w:t>
      </w:r>
      <w:r w:rsidRPr="004D583C">
        <w:rPr>
          <w:szCs w:val="22"/>
          <w:lang w:val="el-GR"/>
        </w:rPr>
        <w:t xml:space="preserve">. Η ζιδοβουδίνη και σταβουδίνη διατηρούν την αντιρετροϊκή δραστικότητα τους επί στελεχών του HIV-1 ανθεκτικών στη λαμιβουδίνη. Επίσης, τα στελέχη με την μετάλλαξη Μ184V παραμένουν ευαίσθητα στην αβακαβίρη. Τα μεταλλαγμένα Μ184V RT στελέχη παρουσιάζουν λιγότερο από 4 φορές μειωμένη ευαισθησία στην </w:t>
      </w:r>
      <w:r w:rsidR="00B20DA6" w:rsidRPr="004D583C">
        <w:rPr>
          <w:szCs w:val="22"/>
          <w:lang w:val="el-GR"/>
        </w:rPr>
        <w:t>διδανοσίνη</w:t>
      </w:r>
      <w:r w:rsidRPr="004D583C">
        <w:rPr>
          <w:szCs w:val="22"/>
          <w:lang w:val="el-GR"/>
        </w:rPr>
        <w:t>, αλλά η κλινική σημασία των ευρημάτων αυτών παραμένει άγνωστη.</w:t>
      </w:r>
    </w:p>
    <w:p w14:paraId="2CC076D6" w14:textId="7F491503" w:rsidR="00532E7C" w:rsidRPr="004D583C" w:rsidRDefault="00532E7C">
      <w:pPr>
        <w:rPr>
          <w:szCs w:val="22"/>
          <w:lang w:val="el-GR"/>
        </w:rPr>
      </w:pPr>
      <w:r w:rsidRPr="004D583C">
        <w:rPr>
          <w:szCs w:val="22"/>
          <w:lang w:val="el-GR"/>
        </w:rPr>
        <w:t>Ο έλεγχος</w:t>
      </w:r>
      <w:del w:id="433" w:author="Author">
        <w:r w:rsidRPr="004D583C" w:rsidDel="00194C2D">
          <w:rPr>
            <w:szCs w:val="22"/>
            <w:lang w:val="el-GR"/>
          </w:rPr>
          <w:delText xml:space="preserve">  </w:delText>
        </w:r>
      </w:del>
      <w:ins w:id="434" w:author="Author">
        <w:r w:rsidR="00194C2D">
          <w:rPr>
            <w:szCs w:val="22"/>
            <w:lang w:val="el-GR"/>
          </w:rPr>
          <w:t xml:space="preserve"> </w:t>
        </w:r>
      </w:ins>
      <w:r w:rsidRPr="004D583C">
        <w:rPr>
          <w:szCs w:val="22"/>
          <w:lang w:val="el-GR"/>
        </w:rPr>
        <w:t xml:space="preserve">της ευαισθησίας </w:t>
      </w:r>
      <w:r w:rsidRPr="004D583C">
        <w:rPr>
          <w:i/>
          <w:szCs w:val="22"/>
          <w:lang w:val="el-GR"/>
        </w:rPr>
        <w:t>in vitro</w:t>
      </w:r>
      <w:del w:id="435" w:author="Author">
        <w:r w:rsidRPr="004D583C" w:rsidDel="00194C2D">
          <w:rPr>
            <w:szCs w:val="22"/>
            <w:lang w:val="el-GR"/>
          </w:rPr>
          <w:delText xml:space="preserve">  </w:delText>
        </w:r>
      </w:del>
      <w:ins w:id="436" w:author="Author">
        <w:r w:rsidR="00194C2D">
          <w:rPr>
            <w:szCs w:val="22"/>
            <w:lang w:val="el-GR"/>
          </w:rPr>
          <w:t xml:space="preserve"> </w:t>
        </w:r>
      </w:ins>
      <w:r w:rsidRPr="004D583C">
        <w:rPr>
          <w:szCs w:val="22"/>
          <w:lang w:val="el-GR"/>
        </w:rPr>
        <w:t>δεν έχει τυποποιηθεί και τα αποτελέσματα ποικίλουν ανάλογα με τους παράγοντες μεθοδολογίας.</w:t>
      </w:r>
    </w:p>
    <w:p w14:paraId="6E9BAE74" w14:textId="77777777" w:rsidR="00532E7C" w:rsidRPr="004D583C" w:rsidRDefault="00532E7C">
      <w:pPr>
        <w:rPr>
          <w:szCs w:val="22"/>
          <w:lang w:val="el-GR"/>
        </w:rPr>
      </w:pPr>
    </w:p>
    <w:p w14:paraId="6580999D" w14:textId="77777777" w:rsidR="00532E7C" w:rsidRPr="004D583C" w:rsidRDefault="00532E7C">
      <w:pPr>
        <w:rPr>
          <w:szCs w:val="22"/>
          <w:lang w:val="el-GR"/>
        </w:rPr>
      </w:pPr>
      <w:r w:rsidRPr="004D583C">
        <w:rPr>
          <w:szCs w:val="22"/>
          <w:lang w:val="el-GR"/>
        </w:rPr>
        <w:t xml:space="preserve">Η λαμιβουδίνη δείχνει χαμηλή κυτταροτοξικότητα </w:t>
      </w:r>
      <w:r w:rsidRPr="004D583C">
        <w:rPr>
          <w:i/>
          <w:szCs w:val="22"/>
          <w:lang w:val="el-GR"/>
        </w:rPr>
        <w:t>in vitro</w:t>
      </w:r>
      <w:r w:rsidRPr="004D583C">
        <w:rPr>
          <w:szCs w:val="22"/>
          <w:lang w:val="el-GR"/>
        </w:rPr>
        <w:t xml:space="preserve"> στ</w:t>
      </w:r>
      <w:r w:rsidR="00E96D97" w:rsidRPr="004D583C">
        <w:rPr>
          <w:szCs w:val="22"/>
          <w:lang w:val="el-GR"/>
        </w:rPr>
        <w:t>α</w:t>
      </w:r>
      <w:r w:rsidRPr="004D583C">
        <w:rPr>
          <w:szCs w:val="22"/>
          <w:lang w:val="el-GR"/>
        </w:rPr>
        <w:t xml:space="preserve"> περιφερικά λεμφοκύτταρα, στα καθηλωμένα λεμφοκύτταρα και μονοκυτ</w:t>
      </w:r>
      <w:r w:rsidR="00B20DA6">
        <w:rPr>
          <w:szCs w:val="22"/>
          <w:lang w:val="el-GR"/>
        </w:rPr>
        <w:t>τ</w:t>
      </w:r>
      <w:r w:rsidRPr="004D583C">
        <w:rPr>
          <w:szCs w:val="22"/>
          <w:lang w:val="el-GR"/>
        </w:rPr>
        <w:t>αρικά μακροφάγα και σε μια ποικιλία πρώιμων κυττάρων του νωτιαίου μυελού.</w:t>
      </w:r>
    </w:p>
    <w:p w14:paraId="11921772" w14:textId="77777777" w:rsidR="00532E7C" w:rsidRPr="004D583C" w:rsidRDefault="000727CC">
      <w:pPr>
        <w:rPr>
          <w:szCs w:val="22"/>
          <w:lang w:val="el-GR"/>
        </w:rPr>
      </w:pPr>
      <w:r w:rsidRPr="004D583C">
        <w:rPr>
          <w:lang w:val="el-GR"/>
        </w:rPr>
        <w:t xml:space="preserve"> </w:t>
      </w:r>
    </w:p>
    <w:p w14:paraId="2C9A2A1C" w14:textId="77777777" w:rsidR="00532E7C" w:rsidRPr="004D583C" w:rsidRDefault="00532E7C">
      <w:pPr>
        <w:rPr>
          <w:szCs w:val="22"/>
          <w:u w:val="single"/>
          <w:lang w:val="el-GR"/>
        </w:rPr>
      </w:pPr>
      <w:r w:rsidRPr="004D583C">
        <w:rPr>
          <w:szCs w:val="22"/>
          <w:u w:val="single"/>
          <w:lang w:val="el-GR"/>
        </w:rPr>
        <w:t xml:space="preserve">Κλινική </w:t>
      </w:r>
      <w:r w:rsidR="00EA4FB0" w:rsidRPr="004D583C">
        <w:rPr>
          <w:szCs w:val="22"/>
          <w:u w:val="single"/>
          <w:lang w:val="el-GR"/>
        </w:rPr>
        <w:t>αποτελεσματικότητα και ασφάλεια</w:t>
      </w:r>
    </w:p>
    <w:p w14:paraId="314E48C4" w14:textId="77777777" w:rsidR="00532E7C" w:rsidRPr="004D583C" w:rsidRDefault="00532E7C">
      <w:pPr>
        <w:rPr>
          <w:i/>
          <w:szCs w:val="22"/>
          <w:lang w:val="el-GR"/>
        </w:rPr>
      </w:pPr>
    </w:p>
    <w:p w14:paraId="234A63D1" w14:textId="7DE0F3B6" w:rsidR="00532E7C" w:rsidRPr="004D583C" w:rsidRDefault="00532E7C">
      <w:pPr>
        <w:tabs>
          <w:tab w:val="left" w:pos="567"/>
          <w:tab w:val="left" w:pos="720"/>
        </w:tabs>
        <w:rPr>
          <w:szCs w:val="22"/>
          <w:lang w:val="el-GR"/>
        </w:rPr>
      </w:pPr>
      <w:r w:rsidRPr="004D583C">
        <w:rPr>
          <w:szCs w:val="22"/>
          <w:lang w:val="el-GR"/>
        </w:rPr>
        <w:t>Σε κλινικές δοκιμές η λαμιβουδίνη σε συνδυασμό με ζιδοβουδίνη απέδειξε ότι μειώνει το ιικό φορτίο του HIV-1 και αυξάνει τον αριθμό των CD4</w:t>
      </w:r>
      <w:del w:id="437" w:author="Author">
        <w:r w:rsidRPr="004D583C" w:rsidDel="00194C2D">
          <w:rPr>
            <w:szCs w:val="22"/>
            <w:lang w:val="el-GR"/>
          </w:rPr>
          <w:delText xml:space="preserve"> </w:delText>
        </w:r>
        <w:r w:rsidRPr="004D583C" w:rsidDel="00194C2D">
          <w:rPr>
            <w:szCs w:val="22"/>
            <w:vertAlign w:val="superscript"/>
            <w:lang w:val="el-GR"/>
          </w:rPr>
          <w:delText xml:space="preserve"> </w:delText>
        </w:r>
      </w:del>
      <w:ins w:id="438" w:author="Author">
        <w:r w:rsidR="00194C2D">
          <w:rPr>
            <w:szCs w:val="22"/>
            <w:lang w:val="el-GR"/>
          </w:rPr>
          <w:t xml:space="preserve"> </w:t>
        </w:r>
      </w:ins>
      <w:r w:rsidRPr="004D583C">
        <w:rPr>
          <w:szCs w:val="22"/>
          <w:lang w:val="el-GR"/>
        </w:rPr>
        <w:t>κυττάρων.</w:t>
      </w:r>
      <w:del w:id="439" w:author="Author">
        <w:r w:rsidRPr="004D583C" w:rsidDel="00194C2D">
          <w:rPr>
            <w:szCs w:val="22"/>
            <w:lang w:val="el-GR"/>
          </w:rPr>
          <w:delText xml:space="preserve">  </w:delText>
        </w:r>
      </w:del>
      <w:ins w:id="440" w:author="Author">
        <w:r w:rsidR="00194C2D">
          <w:rPr>
            <w:szCs w:val="22"/>
            <w:lang w:val="el-GR"/>
          </w:rPr>
          <w:t xml:space="preserve"> </w:t>
        </w:r>
      </w:ins>
      <w:r w:rsidRPr="004D583C">
        <w:rPr>
          <w:szCs w:val="22"/>
          <w:lang w:val="el-GR"/>
        </w:rPr>
        <w:t>Τα κλινικά δεδομένα υποδεικνύουν ότι η λαμιβουδίνη σε συνδυασμό με ζιδοβουδίνη έχει ως αποτέλεσμα τη σημαντική μείωση του κινδύνου εξέλιξης της νόσου και της θνησιμότητας.</w:t>
      </w:r>
    </w:p>
    <w:p w14:paraId="77E40FE1" w14:textId="77777777" w:rsidR="00532E7C" w:rsidRPr="004D583C" w:rsidRDefault="00532E7C">
      <w:pPr>
        <w:rPr>
          <w:i/>
          <w:szCs w:val="22"/>
          <w:lang w:val="el-GR"/>
        </w:rPr>
      </w:pPr>
    </w:p>
    <w:p w14:paraId="03422B78" w14:textId="77777777" w:rsidR="00532E7C" w:rsidRPr="004D583C" w:rsidRDefault="00532E7C">
      <w:pPr>
        <w:rPr>
          <w:szCs w:val="22"/>
          <w:lang w:val="el-GR"/>
        </w:rPr>
      </w:pPr>
      <w:r w:rsidRPr="004D583C">
        <w:rPr>
          <w:szCs w:val="22"/>
          <w:lang w:val="el-GR"/>
        </w:rPr>
        <w:t>Τα δεδομένα από κλινικές μελέτες οι οποίοι δεν έχουν προηγουμένως υποβληθεί σε αντιρετροϊική αγωγή δείχνουν ότι ο συνδυασμός λαμιβουδίνης και ζιδοβουδίνης επιβραδύνει την εμφάνιση στελεχών ανθεκτικών στη ζιδοβουδίνη.</w:t>
      </w:r>
    </w:p>
    <w:p w14:paraId="1C8A5078" w14:textId="77777777" w:rsidR="00532E7C" w:rsidRPr="004D583C" w:rsidRDefault="00532E7C">
      <w:pPr>
        <w:rPr>
          <w:szCs w:val="22"/>
          <w:lang w:val="el-GR"/>
        </w:rPr>
      </w:pPr>
    </w:p>
    <w:p w14:paraId="013DD614" w14:textId="77777777" w:rsidR="00532E7C" w:rsidRPr="004D583C" w:rsidRDefault="00532E7C">
      <w:pPr>
        <w:rPr>
          <w:color w:val="000000"/>
          <w:szCs w:val="22"/>
          <w:lang w:val="el-GR"/>
        </w:rPr>
      </w:pPr>
      <w:r w:rsidRPr="004D583C">
        <w:rPr>
          <w:szCs w:val="22"/>
          <w:lang w:val="el-GR"/>
        </w:rPr>
        <w:t>Η λαμιβουδίνη</w:t>
      </w:r>
      <w:r w:rsidRPr="004D583C">
        <w:rPr>
          <w:color w:val="000000"/>
          <w:szCs w:val="22"/>
          <w:lang w:val="el-GR"/>
        </w:rPr>
        <w:t xml:space="preserve"> έχ</w:t>
      </w:r>
      <w:r w:rsidR="00E96D97" w:rsidRPr="004D583C">
        <w:rPr>
          <w:color w:val="000000"/>
          <w:szCs w:val="22"/>
          <w:lang w:val="el-GR"/>
        </w:rPr>
        <w:t>ει</w:t>
      </w:r>
      <w:r w:rsidRPr="004D583C">
        <w:rPr>
          <w:color w:val="000000"/>
          <w:szCs w:val="22"/>
          <w:lang w:val="el-GR"/>
        </w:rPr>
        <w:t xml:space="preserve"> χρησιμοποιηθεί ευρέως στα πλαίσια αντιρετροϊκής θεραπείας με άλλους αντιρετρο</w:t>
      </w:r>
      <w:r w:rsidR="00B20DA6">
        <w:rPr>
          <w:color w:val="000000"/>
          <w:szCs w:val="22"/>
          <w:lang w:val="el-GR"/>
        </w:rPr>
        <w:t>ϊ</w:t>
      </w:r>
      <w:r w:rsidRPr="004D583C">
        <w:rPr>
          <w:color w:val="000000"/>
          <w:szCs w:val="22"/>
          <w:lang w:val="el-GR"/>
        </w:rPr>
        <w:t xml:space="preserve">κούς παράγοντες της ίδιας ομάδας (NRTIs) ή με διαφορετικές ομάδες (PIs, μη νουκλεοσιδικοί αναστολείς της ανάστροφης μεταγραφάσης). </w:t>
      </w:r>
    </w:p>
    <w:p w14:paraId="3C4A7683" w14:textId="77777777" w:rsidR="001C33FD" w:rsidRPr="004D583C" w:rsidRDefault="001C33FD" w:rsidP="001C33FD">
      <w:pPr>
        <w:rPr>
          <w:color w:val="000000"/>
          <w:lang w:val="el-GR"/>
        </w:rPr>
      </w:pPr>
    </w:p>
    <w:p w14:paraId="0FB150BE" w14:textId="77777777" w:rsidR="004A4F7A" w:rsidRPr="004D583C" w:rsidRDefault="004A4F7A" w:rsidP="004A4F7A">
      <w:pPr>
        <w:rPr>
          <w:color w:val="000000"/>
          <w:szCs w:val="24"/>
          <w:lang w:val="el-GR"/>
        </w:rPr>
      </w:pPr>
      <w:r w:rsidRPr="004D583C">
        <w:rPr>
          <w:color w:val="000000"/>
          <w:szCs w:val="24"/>
          <w:lang w:val="el-GR"/>
        </w:rPr>
        <w:t>Στοιχεία από κλινικές μελέτες σε παιδιατρικούς ασθενείς που λάμβαναν λαμιβουδίνη μαζί με άλλα αντιρετροϊικά φάρμακα (αβακαβίρη, νεβιραπίνη/εφαβιρένζη ή ζιδοβουδίνη) έδειξαν ότι το προφίλ αντοχής που παρατηρήθηκε στους παιδιατρικούς ασθενείς είναι παρόμοιο με αυτό που παρατηρείται στους ενήλικες, όσον αφορά τις γονοτυπικές υποκαταστάσεις που ανιχνεύτηκαν και τη σχετική τους συχνότητα.</w:t>
      </w:r>
    </w:p>
    <w:p w14:paraId="20733D1A" w14:textId="77777777" w:rsidR="004A4F7A" w:rsidRPr="004D583C" w:rsidRDefault="004A4F7A" w:rsidP="004A4F7A">
      <w:pPr>
        <w:rPr>
          <w:color w:val="000000"/>
          <w:lang w:val="el-GR"/>
        </w:rPr>
      </w:pPr>
    </w:p>
    <w:p w14:paraId="7FFBCB22" w14:textId="77777777" w:rsidR="001C33FD" w:rsidRPr="004D583C" w:rsidRDefault="004A4F7A" w:rsidP="004A4F7A">
      <w:pPr>
        <w:rPr>
          <w:color w:val="000000"/>
          <w:lang w:val="el-GR"/>
        </w:rPr>
      </w:pPr>
      <w:r w:rsidRPr="004D583C">
        <w:rPr>
          <w:color w:val="000000"/>
          <w:szCs w:val="24"/>
          <w:lang w:val="el-GR"/>
        </w:rPr>
        <w:t xml:space="preserve">Τα παιδιά που έλαβαν πόσιμο διάλυμα λαμιβουδίνης παράλληλα με πόσιμα διαλύματα άλλων αντιρετροϊικών φαρμάκων σε κλινικές μελέτες ανέπτυξαν ιική αντοχή πιο συχνά από ό,τι τα παιδιά που </w:t>
      </w:r>
      <w:r w:rsidR="00C1409D" w:rsidRPr="004D583C">
        <w:rPr>
          <w:color w:val="000000"/>
          <w:szCs w:val="24"/>
          <w:lang w:val="el-GR"/>
        </w:rPr>
        <w:t xml:space="preserve">έλαβαν </w:t>
      </w:r>
      <w:r w:rsidRPr="004D583C">
        <w:rPr>
          <w:color w:val="000000"/>
          <w:szCs w:val="24"/>
          <w:lang w:val="el-GR"/>
        </w:rPr>
        <w:t>δισκία (ανατρέξτε στην περιγραφή της κλινικής εμπειρίας στον παιδιατρικό πληθυσμό (μελέτη ARROW) και στην παράγραφο 5.2).</w:t>
      </w:r>
    </w:p>
    <w:p w14:paraId="79ACDC7F" w14:textId="77777777" w:rsidR="001C33FD" w:rsidRPr="004D583C" w:rsidRDefault="001C33FD">
      <w:pPr>
        <w:rPr>
          <w:color w:val="000000"/>
          <w:szCs w:val="22"/>
          <w:lang w:val="el-GR"/>
        </w:rPr>
      </w:pPr>
    </w:p>
    <w:p w14:paraId="7793EBCB" w14:textId="77777777" w:rsidR="00532E7C" w:rsidRPr="004D583C" w:rsidRDefault="00532E7C">
      <w:pPr>
        <w:rPr>
          <w:color w:val="000000"/>
          <w:szCs w:val="22"/>
          <w:lang w:val="el-GR"/>
        </w:rPr>
      </w:pPr>
      <w:r w:rsidRPr="004D583C">
        <w:rPr>
          <w:color w:val="000000"/>
          <w:szCs w:val="22"/>
          <w:lang w:val="el-GR"/>
        </w:rPr>
        <w:t xml:space="preserve">Πολλαπλή φαρμακευτική </w:t>
      </w:r>
      <w:r w:rsidR="00B20DA6" w:rsidRPr="004D583C">
        <w:rPr>
          <w:color w:val="000000"/>
          <w:szCs w:val="22"/>
          <w:lang w:val="el-GR"/>
        </w:rPr>
        <w:t>αντιρετροϊκή</w:t>
      </w:r>
      <w:r w:rsidRPr="004D583C">
        <w:rPr>
          <w:color w:val="000000"/>
          <w:szCs w:val="22"/>
          <w:lang w:val="el-GR"/>
        </w:rPr>
        <w:t xml:space="preserve"> θεραπεία που περιέχει </w:t>
      </w:r>
      <w:r w:rsidRPr="004D583C">
        <w:rPr>
          <w:szCs w:val="22"/>
          <w:lang w:val="el-GR"/>
        </w:rPr>
        <w:t>λαμιβουδίνη</w:t>
      </w:r>
      <w:r w:rsidRPr="004D583C">
        <w:rPr>
          <w:color w:val="000000"/>
          <w:szCs w:val="22"/>
          <w:lang w:val="el-GR"/>
        </w:rPr>
        <w:t xml:space="preserve"> έδειξε να είναι αποτελεσματική σε ασθενείς που δεν έχουν ξαναλάβει αντιρετροϊκή θεραπεία, όπως επίσης και σε ασθενείς που παρουσιάζονται με ιούς που περιέχουν Μ184V μεταλλάξεις.</w:t>
      </w:r>
    </w:p>
    <w:p w14:paraId="00C9CE19" w14:textId="77777777" w:rsidR="00532E7C" w:rsidRPr="004D583C" w:rsidRDefault="00532E7C">
      <w:pPr>
        <w:rPr>
          <w:color w:val="000000"/>
          <w:szCs w:val="22"/>
          <w:lang w:val="el-GR"/>
        </w:rPr>
      </w:pPr>
    </w:p>
    <w:p w14:paraId="58F45897" w14:textId="77777777" w:rsidR="00532E7C" w:rsidRPr="004D583C" w:rsidRDefault="00532E7C">
      <w:pPr>
        <w:rPr>
          <w:color w:val="000000"/>
          <w:szCs w:val="22"/>
          <w:lang w:val="el-GR"/>
        </w:rPr>
      </w:pPr>
      <w:r w:rsidRPr="004D583C">
        <w:rPr>
          <w:color w:val="000000"/>
          <w:szCs w:val="22"/>
          <w:lang w:val="el-GR"/>
        </w:rPr>
        <w:t xml:space="preserve">Η σχέση μεταξύ </w:t>
      </w:r>
      <w:r w:rsidRPr="004D583C">
        <w:rPr>
          <w:i/>
          <w:color w:val="000000"/>
          <w:szCs w:val="22"/>
          <w:lang w:val="el-GR"/>
        </w:rPr>
        <w:t>in vitro</w:t>
      </w:r>
      <w:r w:rsidRPr="004D583C">
        <w:rPr>
          <w:color w:val="000000"/>
          <w:szCs w:val="22"/>
          <w:lang w:val="el-GR"/>
        </w:rPr>
        <w:t xml:space="preserve"> ευαισθησίας του HIV σ</w:t>
      </w:r>
      <w:r w:rsidRPr="004D583C">
        <w:rPr>
          <w:szCs w:val="22"/>
          <w:lang w:val="el-GR"/>
        </w:rPr>
        <w:t>τη λαμιβουδίνη</w:t>
      </w:r>
      <w:r w:rsidRPr="004D583C">
        <w:rPr>
          <w:color w:val="000000"/>
          <w:szCs w:val="22"/>
          <w:lang w:val="el-GR"/>
        </w:rPr>
        <w:t xml:space="preserve"> και στη ζιδοβουδίνη και η κλινική ανταπόκριση στη θεραπεία που περιέχει λαμιβουδίνη/ζιδοβουδίνη παραμένει υπό διερεύνηση.</w:t>
      </w:r>
    </w:p>
    <w:p w14:paraId="30F78BF3" w14:textId="77777777" w:rsidR="00532E7C" w:rsidRPr="004D583C" w:rsidRDefault="00532E7C">
      <w:pPr>
        <w:rPr>
          <w:color w:val="000000"/>
          <w:szCs w:val="22"/>
          <w:lang w:val="el-GR"/>
        </w:rPr>
      </w:pPr>
    </w:p>
    <w:p w14:paraId="23C0A838" w14:textId="77777777" w:rsidR="00532E7C" w:rsidRPr="004D583C" w:rsidRDefault="00532E7C">
      <w:pPr>
        <w:rPr>
          <w:color w:val="000000"/>
          <w:szCs w:val="22"/>
          <w:lang w:val="el-GR"/>
        </w:rPr>
      </w:pPr>
      <w:r w:rsidRPr="004D583C">
        <w:rPr>
          <w:szCs w:val="22"/>
          <w:lang w:val="el-GR"/>
        </w:rPr>
        <w:t>Η λαμιβουδίνη</w:t>
      </w:r>
      <w:r w:rsidRPr="004D583C">
        <w:rPr>
          <w:color w:val="000000"/>
          <w:szCs w:val="22"/>
          <w:lang w:val="el-GR"/>
        </w:rPr>
        <w:t xml:space="preserve"> σε δόση 100</w:t>
      </w:r>
      <w:r w:rsidR="00F41AC9" w:rsidRPr="004D583C">
        <w:rPr>
          <w:color w:val="000000"/>
          <w:szCs w:val="22"/>
          <w:lang w:val="el-GR"/>
        </w:rPr>
        <w:t xml:space="preserve"> </w:t>
      </w:r>
      <w:r w:rsidRPr="004D583C">
        <w:rPr>
          <w:color w:val="000000"/>
          <w:szCs w:val="22"/>
          <w:lang w:val="el-GR"/>
        </w:rPr>
        <w:t xml:space="preserve">mg μία φορά την ημέρα έχει </w:t>
      </w:r>
      <w:r w:rsidR="00E96D97" w:rsidRPr="004D583C">
        <w:rPr>
          <w:color w:val="000000"/>
          <w:szCs w:val="22"/>
          <w:lang w:val="el-GR"/>
        </w:rPr>
        <w:t>απο</w:t>
      </w:r>
      <w:r w:rsidRPr="004D583C">
        <w:rPr>
          <w:color w:val="000000"/>
          <w:szCs w:val="22"/>
          <w:lang w:val="el-GR"/>
        </w:rPr>
        <w:t>δειχθεί επίσης αποτελεσματική για τη θεραπεία ενηλίκων ασθενών με χρόνια λοίμωξη HBV (για λεπτομέρειες κλινικών μελετών βλέπε τις συνταγογραφικές πληροφορίες του Zeffix). Πάντως για τη θεραπεία της HIV λοίμωξης μόνο η δόση των 300</w:t>
      </w:r>
      <w:r w:rsidR="00F41AC9" w:rsidRPr="004D583C">
        <w:rPr>
          <w:color w:val="000000"/>
          <w:szCs w:val="22"/>
          <w:lang w:val="el-GR"/>
        </w:rPr>
        <w:t xml:space="preserve"> </w:t>
      </w:r>
      <w:r w:rsidRPr="004D583C">
        <w:rPr>
          <w:color w:val="000000"/>
          <w:szCs w:val="22"/>
          <w:lang w:val="el-GR"/>
        </w:rPr>
        <w:t xml:space="preserve">mg </w:t>
      </w:r>
      <w:r w:rsidRPr="004D583C">
        <w:rPr>
          <w:szCs w:val="22"/>
          <w:lang w:val="el-GR"/>
        </w:rPr>
        <w:t>λαμιβουδίνης</w:t>
      </w:r>
      <w:r w:rsidRPr="004D583C">
        <w:rPr>
          <w:color w:val="000000"/>
          <w:szCs w:val="22"/>
          <w:lang w:val="el-GR"/>
        </w:rPr>
        <w:t xml:space="preserve"> ημερησίως (σε συνδυασμό με άλλους αντιρετρο</w:t>
      </w:r>
      <w:r w:rsidR="00B20DA6">
        <w:rPr>
          <w:color w:val="000000"/>
          <w:szCs w:val="22"/>
          <w:lang w:val="el-GR"/>
        </w:rPr>
        <w:t>ϊ</w:t>
      </w:r>
      <w:r w:rsidRPr="004D583C">
        <w:rPr>
          <w:color w:val="000000"/>
          <w:szCs w:val="22"/>
          <w:lang w:val="el-GR"/>
        </w:rPr>
        <w:t xml:space="preserve">κούς παράγοντες) φάνηκε να είναι αποτελεσματική. </w:t>
      </w:r>
    </w:p>
    <w:p w14:paraId="31023600" w14:textId="77777777" w:rsidR="00532E7C" w:rsidRPr="004D583C" w:rsidRDefault="00532E7C">
      <w:pPr>
        <w:rPr>
          <w:color w:val="000000"/>
          <w:szCs w:val="22"/>
          <w:lang w:val="el-GR"/>
        </w:rPr>
      </w:pPr>
    </w:p>
    <w:p w14:paraId="3CDE66AE" w14:textId="77777777" w:rsidR="00532E7C" w:rsidRPr="004D583C" w:rsidRDefault="00532E7C">
      <w:pPr>
        <w:rPr>
          <w:szCs w:val="22"/>
          <w:lang w:val="el-GR"/>
        </w:rPr>
      </w:pPr>
      <w:r w:rsidRPr="004D583C">
        <w:rPr>
          <w:szCs w:val="22"/>
          <w:lang w:val="el-GR"/>
        </w:rPr>
        <w:t>Η λαμιβουδίνη δεν έχει ειδικά διερευνηθεί για σε ασθενείς με HIV που έχουν παράλληλα μολυνθεί με HBV.</w:t>
      </w:r>
    </w:p>
    <w:p w14:paraId="3B160265" w14:textId="77777777" w:rsidR="00532E7C" w:rsidRPr="004D583C" w:rsidRDefault="00532E7C">
      <w:pPr>
        <w:rPr>
          <w:i/>
          <w:color w:val="000000"/>
          <w:szCs w:val="22"/>
          <w:lang w:val="el-GR"/>
        </w:rPr>
      </w:pPr>
    </w:p>
    <w:p w14:paraId="5666A6B8" w14:textId="39F2890D" w:rsidR="00532E7C" w:rsidRPr="004D583C" w:rsidRDefault="00532E7C">
      <w:pPr>
        <w:rPr>
          <w:vanish/>
          <w:szCs w:val="22"/>
          <w:lang w:val="el-GR"/>
        </w:rPr>
      </w:pPr>
      <w:r w:rsidRPr="004D583C">
        <w:rPr>
          <w:i/>
          <w:szCs w:val="22"/>
          <w:lang w:val="el-GR"/>
        </w:rPr>
        <w:t>Χορήγηση μία φορά την ημέρα (300</w:t>
      </w:r>
      <w:r w:rsidR="00F41AC9" w:rsidRPr="004D583C">
        <w:rPr>
          <w:i/>
          <w:szCs w:val="22"/>
          <w:lang w:val="el-GR"/>
        </w:rPr>
        <w:t xml:space="preserve"> </w:t>
      </w:r>
      <w:r w:rsidRPr="004D583C">
        <w:rPr>
          <w:i/>
          <w:szCs w:val="22"/>
          <w:lang w:val="el-GR"/>
        </w:rPr>
        <w:t>mg μία φορά την ημέρα):</w:t>
      </w:r>
      <w:r w:rsidRPr="004D583C">
        <w:rPr>
          <w:szCs w:val="22"/>
          <w:lang w:val="el-GR"/>
        </w:rPr>
        <w:t xml:space="preserve"> μία κλινική μελέτη δεν έδειξε</w:t>
      </w:r>
      <w:del w:id="441" w:author="Author">
        <w:r w:rsidRPr="004D583C" w:rsidDel="00194C2D">
          <w:rPr>
            <w:szCs w:val="22"/>
            <w:lang w:val="el-GR"/>
          </w:rPr>
          <w:delText xml:space="preserve">  </w:delText>
        </w:r>
      </w:del>
      <w:ins w:id="442" w:author="Author">
        <w:r w:rsidR="00194C2D">
          <w:rPr>
            <w:szCs w:val="22"/>
            <w:lang w:val="el-GR"/>
          </w:rPr>
          <w:t xml:space="preserve"> </w:t>
        </w:r>
      </w:ins>
      <w:r w:rsidRPr="004D583C">
        <w:rPr>
          <w:szCs w:val="22"/>
          <w:lang w:val="el-GR"/>
        </w:rPr>
        <w:t>κατωτερότητα μεταξύ του δοσολογικού σχήματος Epivir μία φορά την ημέρα και Epivir δύο φορές την ημέρα. Τα αποτελέσματα αυτά επιτεύχθηκαν σε πληθυσμό που δεν είχε λάβει αντιρετροϊκή θεραπεία και πρωταρχικά αποτελείτο από ασυμπτωματικούς ασθενείς με HIV λοίμωξη (CDC στάδιο A).</w:t>
      </w:r>
    </w:p>
    <w:p w14:paraId="3B16CC5E" w14:textId="77777777" w:rsidR="00532E7C" w:rsidRPr="004D583C" w:rsidRDefault="00532E7C">
      <w:pPr>
        <w:rPr>
          <w:szCs w:val="22"/>
          <w:lang w:val="el-GR"/>
        </w:rPr>
      </w:pPr>
    </w:p>
    <w:p w14:paraId="74AAFEB9" w14:textId="77777777" w:rsidR="0015187D" w:rsidRPr="004D583C" w:rsidRDefault="0015187D" w:rsidP="00073B04">
      <w:pPr>
        <w:rPr>
          <w:i/>
          <w:color w:val="000000"/>
          <w:szCs w:val="24"/>
          <w:lang w:val="el-GR"/>
        </w:rPr>
      </w:pPr>
    </w:p>
    <w:p w14:paraId="5EFAF179" w14:textId="3F8E2D1B" w:rsidR="00073B04" w:rsidRPr="004D583C" w:rsidRDefault="00073B04" w:rsidP="00073B04">
      <w:pPr>
        <w:rPr>
          <w:szCs w:val="24"/>
          <w:lang w:val="el-GR"/>
        </w:rPr>
      </w:pPr>
      <w:r w:rsidRPr="004D583C">
        <w:rPr>
          <w:i/>
          <w:color w:val="000000"/>
          <w:szCs w:val="24"/>
          <w:lang w:val="el-GR"/>
        </w:rPr>
        <w:t>Παιδιατρικός πληθυσμός:</w:t>
      </w:r>
      <w:r w:rsidR="004A4F7A" w:rsidRPr="004D583C">
        <w:rPr>
          <w:i/>
          <w:color w:val="000000"/>
          <w:szCs w:val="24"/>
          <w:lang w:val="el-GR"/>
        </w:rPr>
        <w:t xml:space="preserve"> </w:t>
      </w:r>
      <w:r w:rsidR="004A4F7A" w:rsidRPr="004D583C">
        <w:rPr>
          <w:szCs w:val="24"/>
          <w:lang w:val="el-GR"/>
        </w:rPr>
        <w:t>σ</w:t>
      </w:r>
      <w:r w:rsidRPr="004D583C">
        <w:rPr>
          <w:szCs w:val="24"/>
          <w:lang w:val="el-GR"/>
        </w:rPr>
        <w:t>τα πλαίσια μ</w:t>
      </w:r>
      <w:r w:rsidR="0064575A" w:rsidRPr="004D583C">
        <w:rPr>
          <w:szCs w:val="24"/>
          <w:lang w:val="el-GR"/>
        </w:rPr>
        <w:t>ι</w:t>
      </w:r>
      <w:r w:rsidRPr="004D583C">
        <w:rPr>
          <w:szCs w:val="24"/>
          <w:lang w:val="el-GR"/>
        </w:rPr>
        <w:t>α</w:t>
      </w:r>
      <w:r w:rsidR="0064575A" w:rsidRPr="004D583C">
        <w:rPr>
          <w:szCs w:val="24"/>
          <w:lang w:val="el-GR"/>
        </w:rPr>
        <w:t>ς</w:t>
      </w:r>
      <w:r w:rsidRPr="004D583C">
        <w:rPr>
          <w:szCs w:val="24"/>
          <w:lang w:val="el-GR"/>
        </w:rPr>
        <w:t xml:space="preserve"> τυχαιοποιημένης, πολυκεντρικής, ελεγχόμενης μελέτης σε παιδιατρικούς ασθενείς με λοίμωξη από HIV, πραγματοποιήθηκε τυχαιοποιημένη σύγκριση ενός σχήματος που </w:t>
      </w:r>
      <w:del w:id="443" w:author="Author">
        <w:r w:rsidRPr="004D583C" w:rsidDel="00F6624E">
          <w:rPr>
            <w:szCs w:val="24"/>
            <w:lang w:val="el-GR"/>
          </w:rPr>
          <w:delText>περιελάμβανε</w:delText>
        </w:r>
      </w:del>
      <w:ins w:id="444" w:author="Author">
        <w:r w:rsidR="00F6624E" w:rsidRPr="004D583C">
          <w:rPr>
            <w:szCs w:val="24"/>
            <w:lang w:val="el-GR"/>
          </w:rPr>
          <w:t>περιλάμβανε</w:t>
        </w:r>
      </w:ins>
      <w:r w:rsidRPr="004D583C">
        <w:rPr>
          <w:szCs w:val="24"/>
          <w:lang w:val="el-GR"/>
        </w:rPr>
        <w:t xml:space="preserve"> χορήγηση αβακαβίρης και λαμιβουδίνης μία φορά την ημέρα έναντι δύο φορών την ημέρα. 1.206 παιδιατρικοί ασθενείς ηλικίας 3 μηνών έως 17 ετών εντάχθηκαν στη </w:t>
      </w:r>
      <w:ins w:id="445" w:author="Author">
        <w:r w:rsidR="00A7164D">
          <w:rPr>
            <w:szCs w:val="24"/>
            <w:lang w:val="el-GR"/>
          </w:rPr>
          <w:t>μ</w:t>
        </w:r>
      </w:ins>
      <w:del w:id="446" w:author="Author">
        <w:r w:rsidRPr="004D583C" w:rsidDel="00A7164D">
          <w:rPr>
            <w:szCs w:val="24"/>
            <w:lang w:val="el-GR"/>
          </w:rPr>
          <w:delText>Μ</w:delText>
        </w:r>
      </w:del>
      <w:r w:rsidRPr="004D583C">
        <w:rPr>
          <w:szCs w:val="24"/>
          <w:lang w:val="el-GR"/>
        </w:rPr>
        <w:t xml:space="preserve">ελέτη ARROW (COL105677) και έλαβαν δόση σύμφωνα με τις δοσολογικές συστάσεις βάσει σωματικού βάρους των κατευθυντήριων οδηγιών θεραπείας του Παγκόσμιου Οργανισμού Υγείας (Antiretroviral therapy of HIV infection in infants and children, 2006). Ύστερα από 36 εβδομάδες χορήγησης ενός σχήματος που </w:t>
      </w:r>
      <w:del w:id="447" w:author="Author">
        <w:r w:rsidRPr="004D583C" w:rsidDel="00F6624E">
          <w:rPr>
            <w:szCs w:val="24"/>
            <w:lang w:val="el-GR"/>
          </w:rPr>
          <w:delText>περιελάμβανε</w:delText>
        </w:r>
      </w:del>
      <w:ins w:id="448" w:author="Author">
        <w:r w:rsidR="00F6624E" w:rsidRPr="004D583C">
          <w:rPr>
            <w:szCs w:val="24"/>
            <w:lang w:val="el-GR"/>
          </w:rPr>
          <w:t>περιλάμβανε</w:t>
        </w:r>
      </w:ins>
      <w:r w:rsidRPr="004D583C">
        <w:rPr>
          <w:szCs w:val="24"/>
          <w:lang w:val="el-GR"/>
        </w:rPr>
        <w:t xml:space="preserve"> αβακαβίρη και λαμιβουδίνη δύο φορές την ημέρα, 669 κατάλληλοι ασθενείς τυχαιοποιήθηκαν είτε σε συνέχιση της λήψης δύο φορές την ημέρα, ή σε μετάβαση σε σχήμα αβακαβίρης και λαμιβουδίνης χορηγούμενου μία φορά την ημέρα για τουλάχιστον 96 εβδομάδες. Επισημαίνεται ότι, από αυτή τη μελέτη δεν υπάρχουν διαθέσιμα κλινικά δεδομένα για παιδιά ηλικίας κάτω του ενός έτους. Τα </w:t>
      </w:r>
      <w:r w:rsidR="00352481" w:rsidRPr="004D583C">
        <w:rPr>
          <w:szCs w:val="24"/>
          <w:lang w:val="el-GR"/>
        </w:rPr>
        <w:t>αποτελέσματα</w:t>
      </w:r>
      <w:r w:rsidRPr="004D583C">
        <w:rPr>
          <w:szCs w:val="24"/>
          <w:lang w:val="el-GR"/>
        </w:rPr>
        <w:t xml:space="preserve"> συνοψίζονται στον παρακάτω πίνακα:</w:t>
      </w:r>
    </w:p>
    <w:p w14:paraId="5C0E88F2" w14:textId="77777777" w:rsidR="00073B04" w:rsidRPr="004D583C" w:rsidRDefault="00073B04" w:rsidP="00073B04">
      <w:pPr>
        <w:rPr>
          <w:bCs/>
          <w:lang w:val="el-GR"/>
        </w:rPr>
      </w:pPr>
    </w:p>
    <w:p w14:paraId="34A88B86" w14:textId="67E673AA" w:rsidR="00073B04" w:rsidRPr="004D583C" w:rsidRDefault="00073B04" w:rsidP="00073B04">
      <w:pPr>
        <w:rPr>
          <w:b/>
          <w:szCs w:val="24"/>
          <w:lang w:val="el-GR"/>
        </w:rPr>
      </w:pPr>
      <w:r w:rsidRPr="004D583C">
        <w:rPr>
          <w:b/>
          <w:szCs w:val="24"/>
          <w:lang w:val="el-GR"/>
        </w:rPr>
        <w:t>Ιολογική ανταπόκριση με βάση επίπεδα HIV-1 RNA στο πλάσμα μικρότερα από 80 αντίγραφα/m</w:t>
      </w:r>
      <w:ins w:id="449" w:author="Author">
        <w:r w:rsidR="00391D23">
          <w:rPr>
            <w:b/>
            <w:szCs w:val="24"/>
            <w:lang w:val="en-US"/>
          </w:rPr>
          <w:t>L</w:t>
        </w:r>
      </w:ins>
      <w:del w:id="450" w:author="Author">
        <w:r w:rsidRPr="004D583C" w:rsidDel="00391D23">
          <w:rPr>
            <w:b/>
            <w:szCs w:val="24"/>
            <w:lang w:val="el-GR"/>
          </w:rPr>
          <w:delText>l</w:delText>
        </w:r>
      </w:del>
      <w:r w:rsidRPr="004D583C">
        <w:rPr>
          <w:b/>
          <w:szCs w:val="24"/>
          <w:lang w:val="el-GR"/>
        </w:rPr>
        <w:t xml:space="preserve"> την Εβδομάδα 48 και την Εβδομάδα 96 στα σχήματα τυχαιοποίησης του συνδυασμού αβακαβίρης + λαμιβουδίνη</w:t>
      </w:r>
      <w:r w:rsidR="0044301A" w:rsidRPr="004D583C">
        <w:rPr>
          <w:b/>
          <w:szCs w:val="24"/>
          <w:lang w:val="el-GR"/>
        </w:rPr>
        <w:t>ς</w:t>
      </w:r>
      <w:r w:rsidRPr="004D583C">
        <w:rPr>
          <w:b/>
          <w:szCs w:val="24"/>
          <w:lang w:val="el-GR"/>
        </w:rPr>
        <w:t xml:space="preserve"> χορηγούμενου μία φορά έναντι δύο φορών την ημέρα στη μελέτη ARROW (Ανάλυση παρατηρούμενων περιπτώσεων)</w:t>
      </w:r>
    </w:p>
    <w:p w14:paraId="40FD64D4" w14:textId="77777777" w:rsidR="00073B04" w:rsidRPr="004D583C" w:rsidRDefault="00073B04" w:rsidP="00073B04">
      <w:pPr>
        <w:rPr>
          <w:b/>
          <w:bCs/>
          <w:lang w:val="el-GR"/>
        </w:rPr>
      </w:pPr>
    </w:p>
    <w:tbl>
      <w:tblPr>
        <w:tblW w:w="6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268"/>
        <w:gridCol w:w="2209"/>
      </w:tblGrid>
      <w:tr w:rsidR="00073B04" w:rsidRPr="003C7AB9" w14:paraId="0A40B852" w14:textId="77777777">
        <w:trPr>
          <w:jc w:val="center"/>
        </w:trPr>
        <w:tc>
          <w:tcPr>
            <w:tcW w:w="2356" w:type="dxa"/>
          </w:tcPr>
          <w:p w14:paraId="5411E7FD" w14:textId="77777777" w:rsidR="00073B04" w:rsidRPr="004D583C" w:rsidRDefault="00073B04" w:rsidP="005C7478">
            <w:pPr>
              <w:rPr>
                <w:b/>
                <w:lang w:val="el-GR"/>
              </w:rPr>
            </w:pPr>
          </w:p>
        </w:tc>
        <w:tc>
          <w:tcPr>
            <w:tcW w:w="2268" w:type="dxa"/>
          </w:tcPr>
          <w:p w14:paraId="4DFDBFFB" w14:textId="77777777" w:rsidR="00073B04" w:rsidRPr="004D583C" w:rsidRDefault="00073B04" w:rsidP="005C7478">
            <w:pPr>
              <w:jc w:val="center"/>
              <w:rPr>
                <w:b/>
                <w:szCs w:val="24"/>
                <w:lang w:val="el-GR"/>
              </w:rPr>
            </w:pPr>
            <w:r w:rsidRPr="004D583C">
              <w:rPr>
                <w:b/>
                <w:szCs w:val="24"/>
                <w:lang w:val="el-GR"/>
              </w:rPr>
              <w:t>Δύο φορές την ημέρα</w:t>
            </w:r>
          </w:p>
          <w:p w14:paraId="1ABAEFAE" w14:textId="5E9524D7" w:rsidR="00073B04" w:rsidRPr="004D583C" w:rsidRDefault="00073B04" w:rsidP="005C7478">
            <w:pPr>
              <w:jc w:val="center"/>
              <w:rPr>
                <w:szCs w:val="24"/>
                <w:lang w:val="el-GR"/>
              </w:rPr>
            </w:pPr>
            <w:r w:rsidRPr="004D583C">
              <w:rPr>
                <w:b/>
                <w:szCs w:val="24"/>
                <w:lang w:val="el-GR"/>
              </w:rPr>
              <w:t>N (</w:t>
            </w:r>
            <w:del w:id="451" w:author="Author">
              <w:r w:rsidRPr="004D583C" w:rsidDel="005B5BEB">
                <w:rPr>
                  <w:b/>
                  <w:szCs w:val="24"/>
                  <w:lang w:val="el-GR"/>
                </w:rPr>
                <w:delText>%</w:delText>
              </w:r>
            </w:del>
            <w:ins w:id="452" w:author="Author">
              <w:r w:rsidR="005B5BEB">
                <w:rPr>
                  <w:b/>
                  <w:szCs w:val="24"/>
                  <w:lang w:val="el-GR"/>
                </w:rPr>
                <w:t>%</w:t>
              </w:r>
            </w:ins>
            <w:r w:rsidRPr="004D583C">
              <w:rPr>
                <w:b/>
                <w:szCs w:val="24"/>
                <w:lang w:val="el-GR"/>
              </w:rPr>
              <w:t>)</w:t>
            </w:r>
          </w:p>
        </w:tc>
        <w:tc>
          <w:tcPr>
            <w:tcW w:w="2209" w:type="dxa"/>
          </w:tcPr>
          <w:p w14:paraId="1089A47B" w14:textId="77777777" w:rsidR="00073B04" w:rsidRPr="004D583C" w:rsidRDefault="00073B04" w:rsidP="005C7478">
            <w:pPr>
              <w:jc w:val="center"/>
              <w:rPr>
                <w:b/>
                <w:szCs w:val="24"/>
                <w:lang w:val="el-GR"/>
              </w:rPr>
            </w:pPr>
            <w:r w:rsidRPr="004D583C">
              <w:rPr>
                <w:b/>
                <w:szCs w:val="24"/>
                <w:lang w:val="el-GR"/>
              </w:rPr>
              <w:t>Μία φορά την ημέρα</w:t>
            </w:r>
          </w:p>
          <w:p w14:paraId="0B77B3FD" w14:textId="32F95811" w:rsidR="00073B04" w:rsidRPr="004D583C" w:rsidRDefault="00073B04" w:rsidP="005C7478">
            <w:pPr>
              <w:jc w:val="center"/>
              <w:rPr>
                <w:szCs w:val="24"/>
                <w:lang w:val="el-GR"/>
              </w:rPr>
            </w:pPr>
            <w:r w:rsidRPr="004D583C">
              <w:rPr>
                <w:b/>
                <w:szCs w:val="24"/>
                <w:lang w:val="el-GR"/>
              </w:rPr>
              <w:t>N (</w:t>
            </w:r>
            <w:del w:id="453" w:author="Author">
              <w:r w:rsidRPr="004D583C" w:rsidDel="005B5BEB">
                <w:rPr>
                  <w:b/>
                  <w:szCs w:val="24"/>
                  <w:lang w:val="el-GR"/>
                </w:rPr>
                <w:delText>%</w:delText>
              </w:r>
            </w:del>
            <w:ins w:id="454" w:author="Author">
              <w:r w:rsidR="005B5BEB">
                <w:rPr>
                  <w:b/>
                  <w:szCs w:val="24"/>
                  <w:lang w:val="el-GR"/>
                </w:rPr>
                <w:t>%</w:t>
              </w:r>
            </w:ins>
            <w:r w:rsidRPr="004D583C">
              <w:rPr>
                <w:b/>
                <w:szCs w:val="24"/>
                <w:lang w:val="el-GR"/>
              </w:rPr>
              <w:t>)</w:t>
            </w:r>
          </w:p>
        </w:tc>
      </w:tr>
      <w:tr w:rsidR="00073B04" w:rsidRPr="003C7AB9" w14:paraId="45F9BC85" w14:textId="77777777">
        <w:trPr>
          <w:jc w:val="center"/>
        </w:trPr>
        <w:tc>
          <w:tcPr>
            <w:tcW w:w="6833" w:type="dxa"/>
            <w:gridSpan w:val="3"/>
          </w:tcPr>
          <w:p w14:paraId="6FEBD93C" w14:textId="31F4F962" w:rsidR="00073B04" w:rsidRPr="004D583C" w:rsidRDefault="00073B04" w:rsidP="005C7478">
            <w:pPr>
              <w:jc w:val="center"/>
              <w:rPr>
                <w:szCs w:val="24"/>
                <w:lang w:val="el-GR"/>
              </w:rPr>
            </w:pPr>
            <w:r w:rsidRPr="004D583C">
              <w:rPr>
                <w:b/>
                <w:szCs w:val="24"/>
                <w:lang w:val="el-GR"/>
              </w:rPr>
              <w:t>Εβδομάδα 0 (μετά από ≥</w:t>
            </w:r>
            <w:ins w:id="455" w:author="Author">
              <w:r w:rsidR="00A86FDC" w:rsidRPr="003314D5">
                <w:rPr>
                  <w:b/>
                  <w:szCs w:val="24"/>
                  <w:lang w:val="el-GR"/>
                  <w:rPrChange w:id="456" w:author="Author">
                    <w:rPr>
                      <w:b/>
                      <w:szCs w:val="24"/>
                      <w:lang w:val="en-US"/>
                    </w:rPr>
                  </w:rPrChange>
                </w:rPr>
                <w:t xml:space="preserve"> </w:t>
              </w:r>
            </w:ins>
            <w:r w:rsidRPr="004D583C">
              <w:rPr>
                <w:b/>
                <w:szCs w:val="24"/>
                <w:lang w:val="el-GR"/>
              </w:rPr>
              <w:t>36 εβδομάδες υπό θεραπεία)</w:t>
            </w:r>
          </w:p>
        </w:tc>
      </w:tr>
      <w:tr w:rsidR="00073B04" w:rsidRPr="004D583C" w14:paraId="63FE7F33" w14:textId="77777777">
        <w:trPr>
          <w:jc w:val="center"/>
        </w:trPr>
        <w:tc>
          <w:tcPr>
            <w:tcW w:w="2356" w:type="dxa"/>
          </w:tcPr>
          <w:p w14:paraId="18C21F8C" w14:textId="4610D49E" w:rsidR="00073B04" w:rsidRPr="00391D23" w:rsidRDefault="00073B04" w:rsidP="00D0028B">
            <w:pPr>
              <w:jc w:val="center"/>
              <w:rPr>
                <w:szCs w:val="24"/>
                <w:lang w:val="el-GR"/>
              </w:rPr>
            </w:pPr>
            <w:r w:rsidRPr="004D583C">
              <w:rPr>
                <w:szCs w:val="24"/>
                <w:lang w:val="el-GR"/>
              </w:rPr>
              <w:t xml:space="preserve">HIV-1 RNA στο πλάσμα </w:t>
            </w:r>
            <w:del w:id="457" w:author="Author">
              <w:r w:rsidRPr="004D583C" w:rsidDel="00626B97">
                <w:rPr>
                  <w:szCs w:val="24"/>
                  <w:lang w:val="el-GR"/>
                </w:rPr>
                <w:delText>&lt;</w:delText>
              </w:r>
            </w:del>
            <w:ins w:id="458" w:author="Author">
              <w:r w:rsidR="00626B97">
                <w:rPr>
                  <w:szCs w:val="24"/>
                  <w:lang w:val="el-GR"/>
                </w:rPr>
                <w:t xml:space="preserve">&lt; </w:t>
              </w:r>
            </w:ins>
            <w:r w:rsidRPr="004D583C">
              <w:rPr>
                <w:szCs w:val="24"/>
                <w:lang w:val="el-GR"/>
              </w:rPr>
              <w:t>80 c/m</w:t>
            </w:r>
            <w:ins w:id="459" w:author="Author">
              <w:r w:rsidR="00391D23">
                <w:rPr>
                  <w:szCs w:val="24"/>
                  <w:lang w:val="el-GR"/>
                </w:rPr>
                <w:t>L</w:t>
              </w:r>
            </w:ins>
            <w:del w:id="460" w:author="Author">
              <w:r w:rsidR="0029137C" w:rsidRPr="004D583C" w:rsidDel="00391D23">
                <w:rPr>
                  <w:lang w:val="el-GR"/>
                </w:rPr>
                <w:delText>l</w:delText>
              </w:r>
            </w:del>
          </w:p>
        </w:tc>
        <w:tc>
          <w:tcPr>
            <w:tcW w:w="2268" w:type="dxa"/>
          </w:tcPr>
          <w:p w14:paraId="6A41008B" w14:textId="77777777" w:rsidR="00073B04" w:rsidRPr="004D583C" w:rsidRDefault="00073B04" w:rsidP="005C7478">
            <w:pPr>
              <w:jc w:val="center"/>
              <w:rPr>
                <w:lang w:val="el-GR"/>
              </w:rPr>
            </w:pPr>
            <w:r w:rsidRPr="004D583C">
              <w:rPr>
                <w:lang w:val="el-GR"/>
              </w:rPr>
              <w:t>250/331 (76)</w:t>
            </w:r>
          </w:p>
        </w:tc>
        <w:tc>
          <w:tcPr>
            <w:tcW w:w="2209" w:type="dxa"/>
          </w:tcPr>
          <w:p w14:paraId="5ABEC7A9" w14:textId="77777777" w:rsidR="00073B04" w:rsidRPr="004D583C" w:rsidRDefault="00073B04" w:rsidP="005C7478">
            <w:pPr>
              <w:jc w:val="center"/>
              <w:rPr>
                <w:lang w:val="el-GR"/>
              </w:rPr>
            </w:pPr>
            <w:r w:rsidRPr="004D583C">
              <w:rPr>
                <w:lang w:val="el-GR"/>
              </w:rPr>
              <w:t>237/335 (71)</w:t>
            </w:r>
          </w:p>
        </w:tc>
      </w:tr>
      <w:tr w:rsidR="00073B04" w:rsidRPr="004D583C" w14:paraId="344197A1" w14:textId="77777777">
        <w:trPr>
          <w:jc w:val="center"/>
        </w:trPr>
        <w:tc>
          <w:tcPr>
            <w:tcW w:w="2356" w:type="dxa"/>
          </w:tcPr>
          <w:p w14:paraId="3562BB71" w14:textId="77777777" w:rsidR="00073B04" w:rsidRPr="004D583C" w:rsidRDefault="00073B04" w:rsidP="005C7478">
            <w:pPr>
              <w:jc w:val="center"/>
              <w:rPr>
                <w:szCs w:val="24"/>
                <w:lang w:val="el-GR"/>
              </w:rPr>
            </w:pPr>
            <w:r w:rsidRPr="004D583C">
              <w:rPr>
                <w:szCs w:val="24"/>
                <w:lang w:val="el-GR"/>
              </w:rPr>
              <w:t>Διαφορά κινδύνου (μία φορά την ημέρα-δύο φορές την ημέρα)</w:t>
            </w:r>
          </w:p>
        </w:tc>
        <w:tc>
          <w:tcPr>
            <w:tcW w:w="4477" w:type="dxa"/>
            <w:gridSpan w:val="2"/>
          </w:tcPr>
          <w:p w14:paraId="27BDB7D1" w14:textId="23C075C6" w:rsidR="00073B04" w:rsidRPr="004D583C" w:rsidRDefault="00073B04" w:rsidP="005C7478">
            <w:pPr>
              <w:jc w:val="center"/>
              <w:rPr>
                <w:szCs w:val="24"/>
                <w:lang w:val="el-GR"/>
              </w:rPr>
            </w:pPr>
            <w:r w:rsidRPr="004D583C">
              <w:rPr>
                <w:szCs w:val="24"/>
                <w:lang w:val="el-GR"/>
              </w:rPr>
              <w:t>-4,8</w:t>
            </w:r>
            <w:del w:id="461" w:author="Author">
              <w:r w:rsidRPr="004D583C" w:rsidDel="005B5BEB">
                <w:rPr>
                  <w:szCs w:val="24"/>
                  <w:lang w:val="el-GR"/>
                </w:rPr>
                <w:delText>%</w:delText>
              </w:r>
            </w:del>
            <w:ins w:id="462" w:author="Author">
              <w:r w:rsidR="005B5BEB">
                <w:rPr>
                  <w:szCs w:val="24"/>
                  <w:lang w:val="el-GR"/>
                </w:rPr>
                <w:t xml:space="preserve"> %</w:t>
              </w:r>
            </w:ins>
            <w:r w:rsidRPr="004D583C">
              <w:rPr>
                <w:szCs w:val="24"/>
                <w:lang w:val="el-GR"/>
              </w:rPr>
              <w:t xml:space="preserve"> (95</w:t>
            </w:r>
            <w:del w:id="463" w:author="Author">
              <w:r w:rsidRPr="004D583C" w:rsidDel="005B5BEB">
                <w:rPr>
                  <w:szCs w:val="24"/>
                  <w:lang w:val="el-GR"/>
                </w:rPr>
                <w:delText>%</w:delText>
              </w:r>
            </w:del>
            <w:ins w:id="464" w:author="Author">
              <w:r w:rsidR="005B5BEB">
                <w:rPr>
                  <w:szCs w:val="24"/>
                  <w:lang w:val="el-GR"/>
                </w:rPr>
                <w:t xml:space="preserve"> %</w:t>
              </w:r>
            </w:ins>
            <w:r w:rsidRPr="004D583C">
              <w:rPr>
                <w:szCs w:val="24"/>
                <w:lang w:val="el-GR"/>
              </w:rPr>
              <w:t xml:space="preserve"> CI -11,5</w:t>
            </w:r>
            <w:del w:id="465" w:author="Author">
              <w:r w:rsidRPr="004D583C" w:rsidDel="005B5BEB">
                <w:rPr>
                  <w:szCs w:val="24"/>
                  <w:lang w:val="el-GR"/>
                </w:rPr>
                <w:delText>%</w:delText>
              </w:r>
            </w:del>
            <w:ins w:id="466" w:author="Author">
              <w:r w:rsidR="005B5BEB">
                <w:rPr>
                  <w:szCs w:val="24"/>
                  <w:lang w:val="el-GR"/>
                </w:rPr>
                <w:t xml:space="preserve"> %</w:t>
              </w:r>
            </w:ins>
            <w:r w:rsidRPr="004D583C">
              <w:rPr>
                <w:szCs w:val="24"/>
                <w:lang w:val="el-GR"/>
              </w:rPr>
              <w:t xml:space="preserve"> έως +1,9</w:t>
            </w:r>
            <w:del w:id="467" w:author="Author">
              <w:r w:rsidRPr="004D583C" w:rsidDel="005B5BEB">
                <w:rPr>
                  <w:szCs w:val="24"/>
                  <w:lang w:val="el-GR"/>
                </w:rPr>
                <w:delText>%</w:delText>
              </w:r>
            </w:del>
            <w:ins w:id="468" w:author="Author">
              <w:r w:rsidR="005B5BEB">
                <w:rPr>
                  <w:szCs w:val="24"/>
                  <w:lang w:val="el-GR"/>
                </w:rPr>
                <w:t xml:space="preserve"> %</w:t>
              </w:r>
            </w:ins>
            <w:r w:rsidRPr="004D583C">
              <w:rPr>
                <w:szCs w:val="24"/>
                <w:lang w:val="el-GR"/>
              </w:rPr>
              <w:t>), p=0,16</w:t>
            </w:r>
          </w:p>
        </w:tc>
      </w:tr>
      <w:tr w:rsidR="00073B04" w:rsidRPr="004D583C" w14:paraId="122BA2DB" w14:textId="77777777">
        <w:trPr>
          <w:jc w:val="center"/>
        </w:trPr>
        <w:tc>
          <w:tcPr>
            <w:tcW w:w="6833" w:type="dxa"/>
            <w:gridSpan w:val="3"/>
          </w:tcPr>
          <w:p w14:paraId="5362D8FF" w14:textId="77777777" w:rsidR="00073B04" w:rsidRPr="004D583C" w:rsidRDefault="00073B04" w:rsidP="005C7478">
            <w:pPr>
              <w:jc w:val="center"/>
              <w:rPr>
                <w:szCs w:val="24"/>
                <w:lang w:val="el-GR"/>
              </w:rPr>
            </w:pPr>
            <w:r w:rsidRPr="004D583C">
              <w:rPr>
                <w:b/>
                <w:szCs w:val="24"/>
                <w:lang w:val="el-GR"/>
              </w:rPr>
              <w:t>Εβδομάδα 48</w:t>
            </w:r>
          </w:p>
        </w:tc>
      </w:tr>
      <w:tr w:rsidR="00073B04" w:rsidRPr="004D583C" w14:paraId="532FF22F" w14:textId="77777777">
        <w:trPr>
          <w:jc w:val="center"/>
        </w:trPr>
        <w:tc>
          <w:tcPr>
            <w:tcW w:w="2356" w:type="dxa"/>
          </w:tcPr>
          <w:p w14:paraId="2F135479" w14:textId="0EB99116" w:rsidR="00073B04" w:rsidRPr="00391D23" w:rsidRDefault="00073B04" w:rsidP="00D0028B">
            <w:pPr>
              <w:jc w:val="center"/>
              <w:rPr>
                <w:szCs w:val="24"/>
                <w:lang w:val="el-GR"/>
              </w:rPr>
            </w:pPr>
            <w:r w:rsidRPr="004D583C">
              <w:rPr>
                <w:szCs w:val="24"/>
                <w:lang w:val="el-GR"/>
              </w:rPr>
              <w:t xml:space="preserve">HIV-1 RNA στο πλάσμα </w:t>
            </w:r>
            <w:del w:id="469" w:author="Author">
              <w:r w:rsidRPr="004D583C" w:rsidDel="00626B97">
                <w:rPr>
                  <w:szCs w:val="24"/>
                  <w:lang w:val="el-GR"/>
                </w:rPr>
                <w:delText>&lt;</w:delText>
              </w:r>
            </w:del>
            <w:ins w:id="470" w:author="Author">
              <w:r w:rsidR="00626B97">
                <w:rPr>
                  <w:szCs w:val="24"/>
                  <w:lang w:val="el-GR"/>
                </w:rPr>
                <w:t xml:space="preserve">&lt; </w:t>
              </w:r>
            </w:ins>
            <w:r w:rsidRPr="004D583C">
              <w:rPr>
                <w:szCs w:val="24"/>
                <w:lang w:val="el-GR"/>
              </w:rPr>
              <w:t>80 c/m</w:t>
            </w:r>
            <w:ins w:id="471" w:author="Author">
              <w:r w:rsidR="00391D23">
                <w:rPr>
                  <w:szCs w:val="24"/>
                  <w:lang w:val="el-GR"/>
                </w:rPr>
                <w:t>L</w:t>
              </w:r>
            </w:ins>
            <w:del w:id="472" w:author="Author">
              <w:r w:rsidR="0029137C" w:rsidRPr="004D583C" w:rsidDel="00391D23">
                <w:rPr>
                  <w:lang w:val="el-GR"/>
                </w:rPr>
                <w:delText>l</w:delText>
              </w:r>
            </w:del>
          </w:p>
        </w:tc>
        <w:tc>
          <w:tcPr>
            <w:tcW w:w="2268" w:type="dxa"/>
          </w:tcPr>
          <w:p w14:paraId="139C602E" w14:textId="77777777" w:rsidR="00073B04" w:rsidRPr="004D583C" w:rsidRDefault="00073B04" w:rsidP="005C7478">
            <w:pPr>
              <w:jc w:val="center"/>
              <w:rPr>
                <w:lang w:val="el-GR"/>
              </w:rPr>
            </w:pPr>
            <w:r w:rsidRPr="004D583C">
              <w:rPr>
                <w:lang w:val="el-GR"/>
              </w:rPr>
              <w:t>242/331 (73)</w:t>
            </w:r>
          </w:p>
        </w:tc>
        <w:tc>
          <w:tcPr>
            <w:tcW w:w="2209" w:type="dxa"/>
          </w:tcPr>
          <w:p w14:paraId="71227D5B" w14:textId="77777777" w:rsidR="00073B04" w:rsidRPr="004D583C" w:rsidRDefault="00073B04" w:rsidP="005C7478">
            <w:pPr>
              <w:jc w:val="center"/>
              <w:rPr>
                <w:lang w:val="el-GR"/>
              </w:rPr>
            </w:pPr>
            <w:r w:rsidRPr="004D583C">
              <w:rPr>
                <w:lang w:val="el-GR"/>
              </w:rPr>
              <w:t>236/330 (72)</w:t>
            </w:r>
          </w:p>
        </w:tc>
      </w:tr>
      <w:tr w:rsidR="00073B04" w:rsidRPr="004D583C" w14:paraId="31743463" w14:textId="77777777">
        <w:trPr>
          <w:jc w:val="center"/>
        </w:trPr>
        <w:tc>
          <w:tcPr>
            <w:tcW w:w="2356" w:type="dxa"/>
          </w:tcPr>
          <w:p w14:paraId="716AE517" w14:textId="77777777" w:rsidR="00073B04" w:rsidRPr="004D583C" w:rsidRDefault="00073B04" w:rsidP="005C7478">
            <w:pPr>
              <w:jc w:val="center"/>
              <w:rPr>
                <w:szCs w:val="24"/>
                <w:lang w:val="el-GR"/>
              </w:rPr>
            </w:pPr>
            <w:r w:rsidRPr="004D583C">
              <w:rPr>
                <w:szCs w:val="24"/>
                <w:lang w:val="el-GR"/>
              </w:rPr>
              <w:t>Διαφορά κινδύνου (μία φορά την ημέρα-δύο φορές την ημέρα)</w:t>
            </w:r>
          </w:p>
        </w:tc>
        <w:tc>
          <w:tcPr>
            <w:tcW w:w="4477" w:type="dxa"/>
            <w:gridSpan w:val="2"/>
          </w:tcPr>
          <w:p w14:paraId="2CE39267" w14:textId="4B676DE4" w:rsidR="00073B04" w:rsidRPr="004D583C" w:rsidRDefault="00073B04" w:rsidP="005C7478">
            <w:pPr>
              <w:jc w:val="center"/>
              <w:rPr>
                <w:szCs w:val="24"/>
                <w:lang w:val="el-GR"/>
              </w:rPr>
            </w:pPr>
            <w:r w:rsidRPr="004D583C">
              <w:rPr>
                <w:szCs w:val="24"/>
                <w:lang w:val="el-GR"/>
              </w:rPr>
              <w:t>-1,6</w:t>
            </w:r>
            <w:del w:id="473" w:author="Author">
              <w:r w:rsidRPr="004D583C" w:rsidDel="005B5BEB">
                <w:rPr>
                  <w:szCs w:val="24"/>
                  <w:lang w:val="el-GR"/>
                </w:rPr>
                <w:delText>%</w:delText>
              </w:r>
            </w:del>
            <w:ins w:id="474" w:author="Author">
              <w:r w:rsidR="005B5BEB">
                <w:rPr>
                  <w:szCs w:val="24"/>
                  <w:lang w:val="el-GR"/>
                </w:rPr>
                <w:t xml:space="preserve"> %</w:t>
              </w:r>
            </w:ins>
            <w:r w:rsidRPr="004D583C">
              <w:rPr>
                <w:szCs w:val="24"/>
                <w:lang w:val="el-GR"/>
              </w:rPr>
              <w:t xml:space="preserve"> (95</w:t>
            </w:r>
            <w:del w:id="475" w:author="Author">
              <w:r w:rsidRPr="004D583C" w:rsidDel="005B5BEB">
                <w:rPr>
                  <w:szCs w:val="24"/>
                  <w:lang w:val="el-GR"/>
                </w:rPr>
                <w:delText>%</w:delText>
              </w:r>
            </w:del>
            <w:ins w:id="476" w:author="Author">
              <w:r w:rsidR="005B5BEB">
                <w:rPr>
                  <w:szCs w:val="24"/>
                  <w:lang w:val="el-GR"/>
                </w:rPr>
                <w:t xml:space="preserve"> %</w:t>
              </w:r>
            </w:ins>
            <w:r w:rsidRPr="004D583C">
              <w:rPr>
                <w:szCs w:val="24"/>
                <w:lang w:val="el-GR"/>
              </w:rPr>
              <w:t xml:space="preserve"> CI -8,4</w:t>
            </w:r>
            <w:del w:id="477" w:author="Author">
              <w:r w:rsidRPr="004D583C" w:rsidDel="005B5BEB">
                <w:rPr>
                  <w:szCs w:val="24"/>
                  <w:lang w:val="el-GR"/>
                </w:rPr>
                <w:delText>%</w:delText>
              </w:r>
            </w:del>
            <w:ins w:id="478" w:author="Author">
              <w:r w:rsidR="005B5BEB">
                <w:rPr>
                  <w:szCs w:val="24"/>
                  <w:lang w:val="el-GR"/>
                </w:rPr>
                <w:t xml:space="preserve"> %</w:t>
              </w:r>
            </w:ins>
            <w:r w:rsidRPr="004D583C">
              <w:rPr>
                <w:szCs w:val="24"/>
                <w:lang w:val="el-GR"/>
              </w:rPr>
              <w:t xml:space="preserve"> έως +5,2</w:t>
            </w:r>
            <w:del w:id="479" w:author="Author">
              <w:r w:rsidRPr="004D583C" w:rsidDel="005B5BEB">
                <w:rPr>
                  <w:szCs w:val="24"/>
                  <w:lang w:val="el-GR"/>
                </w:rPr>
                <w:delText>%</w:delText>
              </w:r>
            </w:del>
            <w:ins w:id="480" w:author="Author">
              <w:r w:rsidR="005B5BEB">
                <w:rPr>
                  <w:szCs w:val="24"/>
                  <w:lang w:val="el-GR"/>
                </w:rPr>
                <w:t xml:space="preserve"> %</w:t>
              </w:r>
            </w:ins>
            <w:r w:rsidRPr="004D583C">
              <w:rPr>
                <w:szCs w:val="24"/>
                <w:lang w:val="el-GR"/>
              </w:rPr>
              <w:t>), p=0,65</w:t>
            </w:r>
          </w:p>
        </w:tc>
      </w:tr>
      <w:tr w:rsidR="00073B04" w:rsidRPr="004D583C" w14:paraId="7A8D3ABD" w14:textId="77777777">
        <w:trPr>
          <w:jc w:val="center"/>
        </w:trPr>
        <w:tc>
          <w:tcPr>
            <w:tcW w:w="6833" w:type="dxa"/>
            <w:gridSpan w:val="3"/>
          </w:tcPr>
          <w:p w14:paraId="520A91EE" w14:textId="77777777" w:rsidR="00073B04" w:rsidRPr="004D583C" w:rsidRDefault="00073B04" w:rsidP="005C7478">
            <w:pPr>
              <w:jc w:val="center"/>
              <w:rPr>
                <w:szCs w:val="24"/>
                <w:lang w:val="el-GR"/>
              </w:rPr>
            </w:pPr>
            <w:r w:rsidRPr="004D583C">
              <w:rPr>
                <w:b/>
                <w:szCs w:val="24"/>
                <w:lang w:val="el-GR"/>
              </w:rPr>
              <w:t>Εβδομάδα 96</w:t>
            </w:r>
          </w:p>
        </w:tc>
      </w:tr>
      <w:tr w:rsidR="00073B04" w:rsidRPr="004D583C" w14:paraId="47B98A0E" w14:textId="77777777">
        <w:trPr>
          <w:jc w:val="center"/>
        </w:trPr>
        <w:tc>
          <w:tcPr>
            <w:tcW w:w="2356" w:type="dxa"/>
          </w:tcPr>
          <w:p w14:paraId="1713585A" w14:textId="7FFFAABE" w:rsidR="00073B04" w:rsidRPr="00391D23" w:rsidRDefault="00073B04" w:rsidP="00D0028B">
            <w:pPr>
              <w:jc w:val="center"/>
              <w:rPr>
                <w:szCs w:val="24"/>
                <w:lang w:val="el-GR"/>
              </w:rPr>
            </w:pPr>
            <w:r w:rsidRPr="004D583C">
              <w:rPr>
                <w:szCs w:val="24"/>
                <w:lang w:val="el-GR"/>
              </w:rPr>
              <w:t xml:space="preserve">HIV-1 RNA στο πλάσμα </w:t>
            </w:r>
            <w:del w:id="481" w:author="Author">
              <w:r w:rsidRPr="004D583C" w:rsidDel="00626B97">
                <w:rPr>
                  <w:szCs w:val="24"/>
                  <w:lang w:val="el-GR"/>
                </w:rPr>
                <w:delText>&lt;</w:delText>
              </w:r>
            </w:del>
            <w:ins w:id="482" w:author="Author">
              <w:r w:rsidR="00626B97">
                <w:rPr>
                  <w:szCs w:val="24"/>
                  <w:lang w:val="el-GR"/>
                </w:rPr>
                <w:t xml:space="preserve">&lt; </w:t>
              </w:r>
            </w:ins>
            <w:r w:rsidRPr="004D583C">
              <w:rPr>
                <w:szCs w:val="24"/>
                <w:lang w:val="el-GR"/>
              </w:rPr>
              <w:t>80 c/m</w:t>
            </w:r>
            <w:ins w:id="483" w:author="Author">
              <w:r w:rsidR="00391D23">
                <w:rPr>
                  <w:szCs w:val="24"/>
                  <w:lang w:val="el-GR"/>
                </w:rPr>
                <w:t>L</w:t>
              </w:r>
            </w:ins>
            <w:del w:id="484" w:author="Author">
              <w:r w:rsidR="0029137C" w:rsidRPr="004D583C" w:rsidDel="00391D23">
                <w:rPr>
                  <w:lang w:val="el-GR"/>
                </w:rPr>
                <w:delText>l</w:delText>
              </w:r>
            </w:del>
          </w:p>
        </w:tc>
        <w:tc>
          <w:tcPr>
            <w:tcW w:w="2268" w:type="dxa"/>
          </w:tcPr>
          <w:p w14:paraId="5C31398E" w14:textId="77777777" w:rsidR="00073B04" w:rsidRPr="004D583C" w:rsidRDefault="00073B04" w:rsidP="005C7478">
            <w:pPr>
              <w:jc w:val="center"/>
              <w:rPr>
                <w:lang w:val="el-GR"/>
              </w:rPr>
            </w:pPr>
            <w:r w:rsidRPr="004D583C">
              <w:rPr>
                <w:lang w:val="el-GR"/>
              </w:rPr>
              <w:t>234/326 (72)</w:t>
            </w:r>
          </w:p>
        </w:tc>
        <w:tc>
          <w:tcPr>
            <w:tcW w:w="2209" w:type="dxa"/>
          </w:tcPr>
          <w:p w14:paraId="6779D3A7" w14:textId="77777777" w:rsidR="00073B04" w:rsidRPr="004D583C" w:rsidRDefault="00073B04" w:rsidP="005C7478">
            <w:pPr>
              <w:jc w:val="center"/>
              <w:rPr>
                <w:lang w:val="el-GR"/>
              </w:rPr>
            </w:pPr>
            <w:r w:rsidRPr="004D583C">
              <w:rPr>
                <w:lang w:val="el-GR"/>
              </w:rPr>
              <w:t>230/331 (69)</w:t>
            </w:r>
          </w:p>
        </w:tc>
      </w:tr>
      <w:tr w:rsidR="00073B04" w:rsidRPr="004D583C" w14:paraId="66F31808" w14:textId="77777777">
        <w:trPr>
          <w:jc w:val="center"/>
        </w:trPr>
        <w:tc>
          <w:tcPr>
            <w:tcW w:w="2356" w:type="dxa"/>
            <w:tcBorders>
              <w:bottom w:val="single" w:sz="4" w:space="0" w:color="auto"/>
            </w:tcBorders>
          </w:tcPr>
          <w:p w14:paraId="33F21381" w14:textId="77777777" w:rsidR="00073B04" w:rsidRPr="004D583C" w:rsidRDefault="00073B04" w:rsidP="005C7478">
            <w:pPr>
              <w:jc w:val="center"/>
              <w:rPr>
                <w:szCs w:val="24"/>
                <w:lang w:val="el-GR"/>
              </w:rPr>
            </w:pPr>
            <w:r w:rsidRPr="004D583C">
              <w:rPr>
                <w:szCs w:val="24"/>
                <w:lang w:val="el-GR"/>
              </w:rPr>
              <w:t>Διαφορά κινδύνου (μία φορά την ημέρα-δύο φορές την ημέρα)</w:t>
            </w:r>
          </w:p>
        </w:tc>
        <w:tc>
          <w:tcPr>
            <w:tcW w:w="4477" w:type="dxa"/>
            <w:gridSpan w:val="2"/>
            <w:tcBorders>
              <w:bottom w:val="single" w:sz="4" w:space="0" w:color="auto"/>
            </w:tcBorders>
          </w:tcPr>
          <w:p w14:paraId="68E2FC39" w14:textId="582F71A2" w:rsidR="00073B04" w:rsidRPr="004D583C" w:rsidRDefault="00073B04" w:rsidP="005C7478">
            <w:pPr>
              <w:jc w:val="center"/>
              <w:rPr>
                <w:szCs w:val="24"/>
                <w:lang w:val="el-GR"/>
              </w:rPr>
            </w:pPr>
            <w:r w:rsidRPr="004D583C">
              <w:rPr>
                <w:szCs w:val="24"/>
                <w:lang w:val="el-GR"/>
              </w:rPr>
              <w:t>-2,3</w:t>
            </w:r>
            <w:del w:id="485" w:author="Author">
              <w:r w:rsidRPr="004D583C" w:rsidDel="005B5BEB">
                <w:rPr>
                  <w:szCs w:val="24"/>
                  <w:lang w:val="el-GR"/>
                </w:rPr>
                <w:delText>%</w:delText>
              </w:r>
            </w:del>
            <w:ins w:id="486" w:author="Author">
              <w:r w:rsidR="005B5BEB">
                <w:rPr>
                  <w:szCs w:val="24"/>
                  <w:lang w:val="el-GR"/>
                </w:rPr>
                <w:t xml:space="preserve"> %</w:t>
              </w:r>
            </w:ins>
            <w:r w:rsidRPr="004D583C">
              <w:rPr>
                <w:szCs w:val="24"/>
                <w:lang w:val="el-GR"/>
              </w:rPr>
              <w:t xml:space="preserve"> (95</w:t>
            </w:r>
            <w:del w:id="487" w:author="Author">
              <w:r w:rsidRPr="004D583C" w:rsidDel="005B5BEB">
                <w:rPr>
                  <w:szCs w:val="24"/>
                  <w:lang w:val="el-GR"/>
                </w:rPr>
                <w:delText>%</w:delText>
              </w:r>
            </w:del>
            <w:ins w:id="488" w:author="Author">
              <w:r w:rsidR="005B5BEB">
                <w:rPr>
                  <w:szCs w:val="24"/>
                  <w:lang w:val="el-GR"/>
                </w:rPr>
                <w:t xml:space="preserve"> %</w:t>
              </w:r>
            </w:ins>
            <w:r w:rsidRPr="004D583C">
              <w:rPr>
                <w:szCs w:val="24"/>
                <w:lang w:val="el-GR"/>
              </w:rPr>
              <w:t xml:space="preserve"> CI -9,3</w:t>
            </w:r>
            <w:del w:id="489" w:author="Author">
              <w:r w:rsidRPr="004D583C" w:rsidDel="005B5BEB">
                <w:rPr>
                  <w:szCs w:val="24"/>
                  <w:lang w:val="el-GR"/>
                </w:rPr>
                <w:delText>%</w:delText>
              </w:r>
            </w:del>
            <w:ins w:id="490" w:author="Author">
              <w:r w:rsidR="005B5BEB">
                <w:rPr>
                  <w:szCs w:val="24"/>
                  <w:lang w:val="el-GR"/>
                </w:rPr>
                <w:t xml:space="preserve"> %</w:t>
              </w:r>
            </w:ins>
            <w:r w:rsidRPr="004D583C">
              <w:rPr>
                <w:szCs w:val="24"/>
                <w:lang w:val="el-GR"/>
              </w:rPr>
              <w:t xml:space="preserve"> έως +4,7</w:t>
            </w:r>
            <w:del w:id="491" w:author="Author">
              <w:r w:rsidRPr="004D583C" w:rsidDel="005B5BEB">
                <w:rPr>
                  <w:szCs w:val="24"/>
                  <w:lang w:val="el-GR"/>
                </w:rPr>
                <w:delText>%</w:delText>
              </w:r>
            </w:del>
            <w:ins w:id="492" w:author="Author">
              <w:r w:rsidR="005B5BEB">
                <w:rPr>
                  <w:szCs w:val="24"/>
                  <w:lang w:val="el-GR"/>
                </w:rPr>
                <w:t xml:space="preserve"> %</w:t>
              </w:r>
            </w:ins>
            <w:r w:rsidRPr="004D583C">
              <w:rPr>
                <w:szCs w:val="24"/>
                <w:lang w:val="el-GR"/>
              </w:rPr>
              <w:t>), p=0,52</w:t>
            </w:r>
          </w:p>
        </w:tc>
      </w:tr>
    </w:tbl>
    <w:p w14:paraId="16EDD861" w14:textId="77777777" w:rsidR="00073B04" w:rsidRPr="004D583C" w:rsidRDefault="00073B04" w:rsidP="00073B04">
      <w:pPr>
        <w:rPr>
          <w:lang w:val="el-GR"/>
        </w:rPr>
      </w:pPr>
    </w:p>
    <w:p w14:paraId="3D92C32D" w14:textId="068B52D2" w:rsidR="00073B04" w:rsidRPr="004D583C" w:rsidRDefault="00073B04" w:rsidP="00073B04">
      <w:pPr>
        <w:rPr>
          <w:szCs w:val="24"/>
          <w:lang w:val="el-GR"/>
        </w:rPr>
      </w:pPr>
      <w:r w:rsidRPr="004D583C">
        <w:rPr>
          <w:szCs w:val="24"/>
          <w:lang w:val="el-GR"/>
        </w:rPr>
        <w:t>Σε μ</w:t>
      </w:r>
      <w:r w:rsidR="0059426D" w:rsidRPr="004D583C">
        <w:rPr>
          <w:szCs w:val="24"/>
          <w:lang w:val="el-GR"/>
        </w:rPr>
        <w:t>ι</w:t>
      </w:r>
      <w:r w:rsidRPr="004D583C">
        <w:rPr>
          <w:szCs w:val="24"/>
          <w:lang w:val="el-GR"/>
        </w:rPr>
        <w:t>α μελέτη φαρμακοκινητικής (PENTA 15), τέσσερις συμμετέχοντες υπό ιολογικό έλεγχο ηλικίας μικρότερης των 12 μηνών μεταπήδησαν από λήψη συνδυασμού αβακαβίρης και πόσιμου διαλύματος λαμιβουδίνης δύο φορές την ημέρα σε λήψη μία φορά την ημέρα. Τρεις συμμετέχοντες είχαν μη ανιχνεύσιμο ιικό φορτίο και ένας συμμετ</w:t>
      </w:r>
      <w:r w:rsidR="009D5588" w:rsidRPr="004D583C">
        <w:rPr>
          <w:szCs w:val="24"/>
          <w:lang w:val="el-GR"/>
        </w:rPr>
        <w:t xml:space="preserve">έχων </w:t>
      </w:r>
      <w:r w:rsidRPr="004D583C">
        <w:rPr>
          <w:szCs w:val="24"/>
          <w:lang w:val="el-GR"/>
        </w:rPr>
        <w:t>είχε επίπεδα HIV-RNA στο πλάσμα 900 αντίγραφα/m</w:t>
      </w:r>
      <w:ins w:id="493" w:author="Author">
        <w:r w:rsidR="00391D23">
          <w:rPr>
            <w:szCs w:val="24"/>
            <w:lang w:val="en-US"/>
          </w:rPr>
          <w:t>L</w:t>
        </w:r>
      </w:ins>
      <w:del w:id="494" w:author="Author">
        <w:r w:rsidRPr="004D583C" w:rsidDel="00391D23">
          <w:rPr>
            <w:szCs w:val="24"/>
            <w:lang w:val="el-GR"/>
          </w:rPr>
          <w:delText>l</w:delText>
        </w:r>
      </w:del>
      <w:r w:rsidRPr="004D583C">
        <w:rPr>
          <w:szCs w:val="24"/>
          <w:lang w:val="el-GR"/>
        </w:rPr>
        <w:t xml:space="preserve"> την Εβδομάδα 48. Δεν παρατηρήθηκαν ζητήματα σχετικά με την ασφάλεια σε αυτούς τους συμμετέχοντες.</w:t>
      </w:r>
    </w:p>
    <w:p w14:paraId="42566931" w14:textId="77777777" w:rsidR="00073B04" w:rsidRPr="004D583C" w:rsidRDefault="00073B04" w:rsidP="00073B04">
      <w:pPr>
        <w:rPr>
          <w:lang w:val="el-GR"/>
        </w:rPr>
      </w:pPr>
    </w:p>
    <w:p w14:paraId="467AAE15" w14:textId="2F2749DD" w:rsidR="00FD6FE3" w:rsidRPr="003314D5" w:rsidRDefault="00073B04">
      <w:pPr>
        <w:rPr>
          <w:ins w:id="495" w:author="Author"/>
          <w:szCs w:val="24"/>
          <w:lang w:val="el-GR"/>
          <w:rPrChange w:id="496" w:author="Author">
            <w:rPr>
              <w:ins w:id="497" w:author="Author"/>
              <w:szCs w:val="24"/>
              <w:lang w:val="en-US"/>
            </w:rPr>
          </w:rPrChange>
        </w:rPr>
      </w:pPr>
      <w:r w:rsidRPr="004D583C">
        <w:rPr>
          <w:szCs w:val="24"/>
          <w:lang w:val="el-GR"/>
        </w:rPr>
        <w:t>Η δοσολογική ομάδα χορήγησης του συνδυασμού αβακαβίρης + λαμιβουδίνη</w:t>
      </w:r>
      <w:r w:rsidR="0044301A" w:rsidRPr="004D583C">
        <w:rPr>
          <w:szCs w:val="24"/>
          <w:lang w:val="el-GR"/>
        </w:rPr>
        <w:t>ς</w:t>
      </w:r>
      <w:r w:rsidRPr="004D583C">
        <w:rPr>
          <w:szCs w:val="24"/>
          <w:lang w:val="el-GR"/>
        </w:rPr>
        <w:t xml:space="preserve"> μία φορά την ημέρα καταδείχθηκε ότι ήταν μη κατώτερη από την ομάδα χορήγησης δύο φορές την ημέρα, με βάση το προκαθορισμένο περιθώριο μη κατωτερότητας του -12</w:t>
      </w:r>
      <w:del w:id="498" w:author="Author">
        <w:r w:rsidRPr="004D583C" w:rsidDel="005B5BEB">
          <w:rPr>
            <w:szCs w:val="24"/>
            <w:lang w:val="el-GR"/>
          </w:rPr>
          <w:delText>%</w:delText>
        </w:r>
      </w:del>
      <w:ins w:id="499" w:author="Author">
        <w:r w:rsidR="005B5BEB">
          <w:rPr>
            <w:szCs w:val="24"/>
            <w:lang w:val="el-GR"/>
          </w:rPr>
          <w:t xml:space="preserve"> %</w:t>
        </w:r>
      </w:ins>
      <w:r w:rsidRPr="004D583C">
        <w:rPr>
          <w:szCs w:val="24"/>
          <w:lang w:val="el-GR"/>
        </w:rPr>
        <w:t xml:space="preserve">, ως προς το κύριο καταληκτικό σημείο της </w:t>
      </w:r>
      <w:r w:rsidRPr="004D583C">
        <w:rPr>
          <w:szCs w:val="24"/>
          <w:lang w:val="el-GR"/>
        </w:rPr>
        <w:lastRenderedPageBreak/>
        <w:t xml:space="preserve">οριακής τιμής </w:t>
      </w:r>
      <w:del w:id="500" w:author="Author">
        <w:r w:rsidRPr="004D583C" w:rsidDel="00626B97">
          <w:rPr>
            <w:szCs w:val="24"/>
            <w:lang w:val="el-GR"/>
          </w:rPr>
          <w:delText>&lt;</w:delText>
        </w:r>
      </w:del>
      <w:ins w:id="501" w:author="Author">
        <w:r w:rsidR="00626B97">
          <w:rPr>
            <w:szCs w:val="24"/>
            <w:lang w:val="el-GR"/>
          </w:rPr>
          <w:t xml:space="preserve">&lt; </w:t>
        </w:r>
      </w:ins>
      <w:r w:rsidRPr="004D583C">
        <w:rPr>
          <w:szCs w:val="24"/>
          <w:lang w:val="el-GR"/>
        </w:rPr>
        <w:t>80</w:t>
      </w:r>
      <w:r w:rsidR="005A2B78" w:rsidRPr="004D583C">
        <w:rPr>
          <w:szCs w:val="24"/>
          <w:lang w:val="el-GR"/>
        </w:rPr>
        <w:t> </w:t>
      </w:r>
      <w:r w:rsidRPr="004D583C">
        <w:rPr>
          <w:szCs w:val="24"/>
          <w:lang w:val="el-GR"/>
        </w:rPr>
        <w:t>c/m</w:t>
      </w:r>
      <w:ins w:id="502" w:author="Author">
        <w:r w:rsidR="00481A2F">
          <w:rPr>
            <w:lang w:val="en-US"/>
          </w:rPr>
          <w:t>L</w:t>
        </w:r>
      </w:ins>
      <w:del w:id="503" w:author="Author">
        <w:r w:rsidR="0029137C" w:rsidRPr="004D583C" w:rsidDel="00481A2F">
          <w:rPr>
            <w:lang w:val="el-GR"/>
          </w:rPr>
          <w:delText>l</w:delText>
        </w:r>
      </w:del>
      <w:r w:rsidRPr="004D583C">
        <w:rPr>
          <w:szCs w:val="24"/>
          <w:lang w:val="el-GR"/>
        </w:rPr>
        <w:t xml:space="preserve"> την Εβδομάδα 48, όπως και την Εβδομάδα 96 (δευτερεύον καταληκτικό σημείο), καθώς και ως προς όλες τις υπόλοιπες οριακές τιμές που εξετάστηκαν (</w:t>
      </w:r>
      <w:del w:id="504" w:author="Author">
        <w:r w:rsidRPr="004D583C" w:rsidDel="00626B97">
          <w:rPr>
            <w:szCs w:val="24"/>
            <w:lang w:val="el-GR"/>
          </w:rPr>
          <w:delText>&lt;</w:delText>
        </w:r>
      </w:del>
      <w:ins w:id="505" w:author="Author">
        <w:r w:rsidR="00626B97">
          <w:rPr>
            <w:szCs w:val="24"/>
            <w:lang w:val="el-GR"/>
          </w:rPr>
          <w:t xml:space="preserve">&lt; </w:t>
        </w:r>
      </w:ins>
      <w:r w:rsidRPr="004D583C">
        <w:rPr>
          <w:szCs w:val="24"/>
          <w:lang w:val="el-GR"/>
        </w:rPr>
        <w:t>200</w:t>
      </w:r>
      <w:r w:rsidR="005A2B78" w:rsidRPr="004D583C">
        <w:rPr>
          <w:szCs w:val="24"/>
          <w:lang w:val="el-GR"/>
        </w:rPr>
        <w:t> </w:t>
      </w:r>
      <w:r w:rsidRPr="004D583C">
        <w:rPr>
          <w:szCs w:val="24"/>
          <w:lang w:val="el-GR"/>
        </w:rPr>
        <w:t>c/m</w:t>
      </w:r>
      <w:ins w:id="506" w:author="Author">
        <w:r w:rsidR="00481A2F">
          <w:rPr>
            <w:lang w:val="en-US"/>
          </w:rPr>
          <w:t>L</w:t>
        </w:r>
      </w:ins>
      <w:del w:id="507" w:author="Author">
        <w:r w:rsidR="0029137C" w:rsidRPr="004D583C" w:rsidDel="00481A2F">
          <w:rPr>
            <w:lang w:val="el-GR"/>
          </w:rPr>
          <w:delText>l</w:delText>
        </w:r>
      </w:del>
      <w:r w:rsidRPr="004D583C">
        <w:rPr>
          <w:szCs w:val="24"/>
          <w:lang w:val="el-GR"/>
        </w:rPr>
        <w:t xml:space="preserve">, </w:t>
      </w:r>
    </w:p>
    <w:p w14:paraId="080E6076" w14:textId="2EC49451" w:rsidR="00CF5874" w:rsidRPr="004D583C" w:rsidRDefault="00073B04">
      <w:pPr>
        <w:rPr>
          <w:szCs w:val="22"/>
          <w:lang w:val="el-GR"/>
        </w:rPr>
      </w:pPr>
      <w:del w:id="508" w:author="Author">
        <w:r w:rsidRPr="004D583C" w:rsidDel="00626B97">
          <w:rPr>
            <w:szCs w:val="24"/>
            <w:lang w:val="el-GR"/>
          </w:rPr>
          <w:delText>&lt;</w:delText>
        </w:r>
      </w:del>
      <w:ins w:id="509" w:author="Author">
        <w:r w:rsidR="00626B97">
          <w:rPr>
            <w:szCs w:val="24"/>
            <w:lang w:val="el-GR"/>
          </w:rPr>
          <w:t xml:space="preserve">&lt; </w:t>
        </w:r>
      </w:ins>
      <w:r w:rsidRPr="004D583C">
        <w:rPr>
          <w:szCs w:val="24"/>
          <w:lang w:val="el-GR"/>
        </w:rPr>
        <w:t>400</w:t>
      </w:r>
      <w:r w:rsidR="005A2B78" w:rsidRPr="004D583C">
        <w:rPr>
          <w:szCs w:val="24"/>
          <w:lang w:val="el-GR"/>
        </w:rPr>
        <w:t> </w:t>
      </w:r>
      <w:r w:rsidRPr="004D583C">
        <w:rPr>
          <w:szCs w:val="24"/>
          <w:lang w:val="el-GR"/>
        </w:rPr>
        <w:t>c/m</w:t>
      </w:r>
      <w:ins w:id="510" w:author="Author">
        <w:r w:rsidR="00481A2F">
          <w:rPr>
            <w:lang w:val="en-US"/>
          </w:rPr>
          <w:t>L</w:t>
        </w:r>
      </w:ins>
      <w:del w:id="511" w:author="Author">
        <w:r w:rsidR="0029137C" w:rsidRPr="004D583C" w:rsidDel="00481A2F">
          <w:rPr>
            <w:lang w:val="el-GR"/>
          </w:rPr>
          <w:delText>l</w:delText>
        </w:r>
      </w:del>
      <w:r w:rsidRPr="004D583C">
        <w:rPr>
          <w:szCs w:val="24"/>
          <w:lang w:val="el-GR"/>
        </w:rPr>
        <w:t xml:space="preserve">, </w:t>
      </w:r>
      <w:del w:id="512" w:author="Author">
        <w:r w:rsidRPr="004D583C" w:rsidDel="00626B97">
          <w:rPr>
            <w:szCs w:val="24"/>
            <w:lang w:val="el-GR"/>
          </w:rPr>
          <w:delText>&lt;</w:delText>
        </w:r>
      </w:del>
      <w:ins w:id="513" w:author="Author">
        <w:r w:rsidR="00626B97">
          <w:rPr>
            <w:szCs w:val="24"/>
            <w:lang w:val="el-GR"/>
          </w:rPr>
          <w:t xml:space="preserve">&lt; </w:t>
        </w:r>
      </w:ins>
      <w:r w:rsidRPr="004D583C">
        <w:rPr>
          <w:szCs w:val="24"/>
          <w:lang w:val="el-GR"/>
        </w:rPr>
        <w:t>1.000</w:t>
      </w:r>
      <w:r w:rsidR="005A2B78" w:rsidRPr="004D583C">
        <w:rPr>
          <w:szCs w:val="24"/>
          <w:lang w:val="el-GR"/>
        </w:rPr>
        <w:t> </w:t>
      </w:r>
      <w:r w:rsidRPr="004D583C">
        <w:rPr>
          <w:szCs w:val="24"/>
          <w:lang w:val="el-GR"/>
        </w:rPr>
        <w:t>c/m</w:t>
      </w:r>
      <w:ins w:id="514" w:author="Author">
        <w:r w:rsidR="00481A2F">
          <w:rPr>
            <w:lang w:val="en-US"/>
          </w:rPr>
          <w:t>L</w:t>
        </w:r>
      </w:ins>
      <w:del w:id="515" w:author="Author">
        <w:r w:rsidR="0029137C" w:rsidRPr="004D583C" w:rsidDel="00481A2F">
          <w:rPr>
            <w:lang w:val="el-GR"/>
          </w:rPr>
          <w:delText>l</w:delText>
        </w:r>
      </w:del>
      <w:r w:rsidRPr="004D583C">
        <w:rPr>
          <w:szCs w:val="24"/>
          <w:lang w:val="el-GR"/>
        </w:rPr>
        <w:t xml:space="preserve">), το σύνολο των οποίων βρίσκονταν επαρκώς εντός αυτού του περιθωρίου μη κατωτερότητας. Οι αναλύσεις υποομάδων που διενεργήθηκαν για τον έλεγχο της ετερογένειας μεταξύ των ομάδων χορήγησης μία φορά έναντι δύο φορών την ημέρα δεν </w:t>
      </w:r>
      <w:r w:rsidR="00660848" w:rsidRPr="004D583C">
        <w:rPr>
          <w:szCs w:val="24"/>
          <w:lang w:val="el-GR"/>
        </w:rPr>
        <w:t>κατέδειξαν</w:t>
      </w:r>
      <w:r w:rsidRPr="004D583C">
        <w:rPr>
          <w:szCs w:val="24"/>
          <w:lang w:val="el-GR"/>
        </w:rPr>
        <w:t xml:space="preserve"> σημαντική επίδραση του φύλου, της ηλικίας ή του ιικού φορτίου κατά την τυχαιοποίηση. Τα συμπεράσματα υποστήριζαν τη μη κατωτερότητα ανεξάρτητα από τη χρησιμοποιούμενη μέθοδο ανάλυσης.</w:t>
      </w:r>
    </w:p>
    <w:p w14:paraId="2A97324F" w14:textId="77777777" w:rsidR="0029137C" w:rsidRPr="004D583C" w:rsidRDefault="0029137C" w:rsidP="0029137C">
      <w:pPr>
        <w:rPr>
          <w:lang w:val="el-GR"/>
        </w:rPr>
      </w:pPr>
    </w:p>
    <w:p w14:paraId="0571D752" w14:textId="77777777" w:rsidR="006616B5" w:rsidRPr="004D583C" w:rsidRDefault="006616B5" w:rsidP="006616B5">
      <w:pPr>
        <w:rPr>
          <w:rFonts w:eastAsia="Calibri"/>
          <w:szCs w:val="24"/>
          <w:lang w:val="el-GR"/>
        </w:rPr>
      </w:pPr>
      <w:r w:rsidRPr="004D583C">
        <w:rPr>
          <w:rFonts w:eastAsia="Calibri"/>
          <w:szCs w:val="24"/>
          <w:lang w:val="el-GR"/>
        </w:rPr>
        <w:t xml:space="preserve">Τη στιγμή της τυχαιοποίησης σε χορήγηση μία φορά την ημέρα έναντι δύο φορών την ημέρα (Εβδομάδα 0), οι ασθενείς που είχαν λάβει τη φαρμακοτεχνική μορφή των δισκίων είχαν υψηλότερο ποσοστό καταστολής του ιικού φορτίου από ό,τι οι ασθενείς που είχαν λάβει οποιοδήποτε πόσιμο διάλυμα σε οποιαδήποτε στιγμή. Οι διαφορές αυτές παρατηρήθηκαν σε κάθε μία από τις διαφορετικές ηλικιακές ομάδες που μελετήθηκαν. Αυτή η διαφορά στα ποσοστά καταστολής μεταξύ των δισκίων και των διαλυμάτων παρέμεινε έως την Εβδομάδα 96 με χορήγηση μία φορά την ημέρα. </w:t>
      </w:r>
    </w:p>
    <w:p w14:paraId="7B5E175D" w14:textId="77777777" w:rsidR="006616B5" w:rsidRPr="004D583C" w:rsidRDefault="006616B5" w:rsidP="006616B5">
      <w:pPr>
        <w:rPr>
          <w:lang w:val="el-GR"/>
        </w:rPr>
      </w:pPr>
    </w:p>
    <w:p w14:paraId="63B33BED" w14:textId="53630D74" w:rsidR="006616B5" w:rsidRPr="004D583C" w:rsidRDefault="006616B5" w:rsidP="006616B5">
      <w:pPr>
        <w:keepNext/>
        <w:rPr>
          <w:rFonts w:eastAsia="Calibri"/>
          <w:szCs w:val="24"/>
          <w:lang w:val="el-GR"/>
        </w:rPr>
      </w:pPr>
      <w:r w:rsidRPr="004D583C">
        <w:rPr>
          <w:rFonts w:eastAsia="Calibri"/>
          <w:b/>
          <w:szCs w:val="24"/>
          <w:lang w:val="el-GR"/>
        </w:rPr>
        <w:t>Αναλογίες συμμετεχόντων στα σκέλη της τυχαιοποίησης στο συνδυασμό αβακαβίρης</w:t>
      </w:r>
      <w:r w:rsidR="00076697">
        <w:rPr>
          <w:rFonts w:eastAsia="Calibri"/>
          <w:b/>
          <w:szCs w:val="24"/>
          <w:lang w:val="el-GR"/>
        </w:rPr>
        <w:t>-</w:t>
      </w:r>
      <w:r w:rsidRPr="004D583C">
        <w:rPr>
          <w:rFonts w:eastAsia="Calibri"/>
          <w:b/>
          <w:szCs w:val="24"/>
          <w:lang w:val="el-GR"/>
        </w:rPr>
        <w:t>λαμιβουδίνη</w:t>
      </w:r>
      <w:r w:rsidR="00076697">
        <w:rPr>
          <w:rFonts w:eastAsia="Calibri"/>
          <w:b/>
          <w:szCs w:val="24"/>
          <w:lang w:val="el-GR"/>
        </w:rPr>
        <w:t>ς</w:t>
      </w:r>
      <w:r w:rsidRPr="004D583C">
        <w:rPr>
          <w:rFonts w:eastAsia="Calibri"/>
          <w:b/>
          <w:szCs w:val="24"/>
          <w:lang w:val="el-GR"/>
        </w:rPr>
        <w:t xml:space="preserve"> μία φορά την ημέρα έναντι δύο φορών την ημέρα της μελέτης ARROW με HIV-1 RNA στο πλάσμα </w:t>
      </w:r>
      <w:del w:id="516" w:author="Author">
        <w:r w:rsidRPr="004D583C" w:rsidDel="00626B97">
          <w:rPr>
            <w:rFonts w:eastAsia="Calibri"/>
            <w:b/>
            <w:szCs w:val="24"/>
            <w:lang w:val="el-GR"/>
          </w:rPr>
          <w:delText>&lt;</w:delText>
        </w:r>
      </w:del>
      <w:ins w:id="517" w:author="Author">
        <w:r w:rsidR="00626B97">
          <w:rPr>
            <w:rFonts w:eastAsia="Calibri"/>
            <w:b/>
            <w:szCs w:val="24"/>
            <w:lang w:val="el-GR"/>
          </w:rPr>
          <w:t xml:space="preserve">&lt; </w:t>
        </w:r>
      </w:ins>
      <w:r w:rsidRPr="004D583C">
        <w:rPr>
          <w:rFonts w:eastAsia="Calibri"/>
          <w:b/>
          <w:szCs w:val="24"/>
          <w:lang w:val="el-GR"/>
        </w:rPr>
        <w:t>80 αντίγραφα/m</w:t>
      </w:r>
      <w:ins w:id="518" w:author="Author">
        <w:r w:rsidR="00776261">
          <w:rPr>
            <w:rFonts w:eastAsia="Calibri"/>
            <w:b/>
            <w:szCs w:val="24"/>
            <w:lang w:val="en-US"/>
          </w:rPr>
          <w:t>L</w:t>
        </w:r>
      </w:ins>
      <w:del w:id="519" w:author="Author">
        <w:r w:rsidRPr="004D583C" w:rsidDel="00776261">
          <w:rPr>
            <w:rFonts w:eastAsia="Calibri"/>
            <w:b/>
            <w:szCs w:val="24"/>
            <w:lang w:val="el-GR"/>
          </w:rPr>
          <w:delText>l</w:delText>
        </w:r>
      </w:del>
      <w:r w:rsidRPr="004D583C">
        <w:rPr>
          <w:rFonts w:eastAsia="Calibri"/>
          <w:b/>
          <w:szCs w:val="24"/>
          <w:lang w:val="el-GR"/>
        </w:rPr>
        <w:t>: Ανάλυση υποομάδων με βάση τη φαρμακοτεχνική μορφή</w:t>
      </w:r>
    </w:p>
    <w:p w14:paraId="6E0ED7B9" w14:textId="77777777" w:rsidR="006616B5" w:rsidRPr="004D583C" w:rsidRDefault="006616B5" w:rsidP="006616B5">
      <w:pPr>
        <w:keepNext/>
        <w:rPr>
          <w:b/>
          <w:bCs/>
          <w:lang w:val="el-GR"/>
        </w:rPr>
      </w:pPr>
    </w:p>
    <w:tbl>
      <w:tblPr>
        <w:tblW w:w="8388" w:type="dxa"/>
        <w:tblBorders>
          <w:top w:val="single" w:sz="4" w:space="0" w:color="auto"/>
        </w:tblBorders>
        <w:tblLayout w:type="fixed"/>
        <w:tblLook w:val="04A0" w:firstRow="1" w:lastRow="0" w:firstColumn="1" w:lastColumn="0" w:noHBand="0" w:noVBand="1"/>
      </w:tblPr>
      <w:tblGrid>
        <w:gridCol w:w="3936"/>
        <w:gridCol w:w="2226"/>
        <w:gridCol w:w="2226"/>
      </w:tblGrid>
      <w:tr w:rsidR="006616B5" w:rsidRPr="003C7AB9" w14:paraId="7365D0A9" w14:textId="77777777" w:rsidTr="00A9392E">
        <w:tc>
          <w:tcPr>
            <w:tcW w:w="3936" w:type="dxa"/>
            <w:tcBorders>
              <w:top w:val="single" w:sz="4" w:space="0" w:color="auto"/>
              <w:left w:val="single" w:sz="4" w:space="0" w:color="auto"/>
              <w:bottom w:val="single" w:sz="4" w:space="0" w:color="auto"/>
              <w:right w:val="single" w:sz="4" w:space="0" w:color="auto"/>
            </w:tcBorders>
          </w:tcPr>
          <w:p w14:paraId="4A76D23C" w14:textId="77777777" w:rsidR="006616B5" w:rsidRPr="004D583C" w:rsidRDefault="006616B5" w:rsidP="006616B5">
            <w:pPr>
              <w:keepNext/>
              <w:rPr>
                <w:lang w:val="el-GR"/>
              </w:rPr>
            </w:pPr>
          </w:p>
        </w:tc>
        <w:tc>
          <w:tcPr>
            <w:tcW w:w="2226" w:type="dxa"/>
            <w:tcBorders>
              <w:top w:val="single" w:sz="4" w:space="0" w:color="auto"/>
              <w:left w:val="single" w:sz="4" w:space="0" w:color="auto"/>
              <w:bottom w:val="single" w:sz="4" w:space="0" w:color="auto"/>
              <w:right w:val="single" w:sz="4" w:space="0" w:color="auto"/>
            </w:tcBorders>
          </w:tcPr>
          <w:p w14:paraId="4B6C35B7" w14:textId="77777777" w:rsidR="006616B5" w:rsidRPr="004D583C" w:rsidRDefault="006616B5" w:rsidP="006616B5">
            <w:pPr>
              <w:keepNext/>
              <w:rPr>
                <w:rFonts w:eastAsia="Calibri"/>
                <w:szCs w:val="24"/>
                <w:lang w:val="el-GR"/>
              </w:rPr>
            </w:pPr>
            <w:r w:rsidRPr="004D583C">
              <w:rPr>
                <w:rFonts w:eastAsia="Calibri"/>
                <w:szCs w:val="24"/>
                <w:lang w:val="el-GR"/>
              </w:rPr>
              <w:t>Δύο φορές την ημέρα</w:t>
            </w:r>
          </w:p>
          <w:p w14:paraId="1155993B" w14:textId="11498059" w:rsidR="006616B5" w:rsidRPr="004D583C" w:rsidRDefault="006616B5" w:rsidP="006616B5">
            <w:pPr>
              <w:keepNext/>
              <w:rPr>
                <w:rFonts w:ascii="Calibri" w:eastAsia="Calibri" w:hAnsi="Calibri"/>
                <w:szCs w:val="24"/>
                <w:lang w:val="el-GR"/>
              </w:rPr>
            </w:pPr>
            <w:r w:rsidRPr="004D583C">
              <w:rPr>
                <w:rFonts w:eastAsia="Calibri"/>
                <w:szCs w:val="24"/>
                <w:lang w:val="el-GR"/>
              </w:rPr>
              <w:t xml:space="preserve">HIV-1 RNA στο πλάσμα </w:t>
            </w:r>
            <w:del w:id="520" w:author="Author">
              <w:r w:rsidRPr="004D583C" w:rsidDel="00626B97">
                <w:rPr>
                  <w:rFonts w:eastAsia="Calibri"/>
                  <w:szCs w:val="24"/>
                  <w:lang w:val="el-GR"/>
                </w:rPr>
                <w:delText>&lt;</w:delText>
              </w:r>
            </w:del>
            <w:ins w:id="521" w:author="Author">
              <w:r w:rsidR="00626B97">
                <w:rPr>
                  <w:rFonts w:eastAsia="Calibri"/>
                  <w:szCs w:val="24"/>
                  <w:lang w:val="el-GR"/>
                </w:rPr>
                <w:t xml:space="preserve">&lt; </w:t>
              </w:r>
            </w:ins>
            <w:r w:rsidRPr="004D583C">
              <w:rPr>
                <w:rFonts w:eastAsia="Calibri"/>
                <w:szCs w:val="24"/>
                <w:lang w:val="el-GR"/>
              </w:rPr>
              <w:t>80 c/m</w:t>
            </w:r>
            <w:ins w:id="522" w:author="Author">
              <w:r w:rsidR="00776261">
                <w:rPr>
                  <w:rFonts w:eastAsia="Calibri"/>
                  <w:szCs w:val="24"/>
                  <w:lang w:val="en-US"/>
                </w:rPr>
                <w:t>L</w:t>
              </w:r>
            </w:ins>
            <w:del w:id="523" w:author="Author">
              <w:r w:rsidRPr="004D583C" w:rsidDel="00776261">
                <w:rPr>
                  <w:rFonts w:eastAsia="Calibri"/>
                  <w:szCs w:val="24"/>
                  <w:lang w:val="el-GR"/>
                </w:rPr>
                <w:delText>l</w:delText>
              </w:r>
            </w:del>
            <w:r w:rsidRPr="004D583C">
              <w:rPr>
                <w:rFonts w:eastAsia="Calibri"/>
                <w:szCs w:val="24"/>
                <w:lang w:val="el-GR"/>
              </w:rPr>
              <w:t xml:space="preserve">: </w:t>
            </w:r>
            <w:r w:rsidRPr="004D583C">
              <w:rPr>
                <w:rFonts w:eastAsia="Calibri"/>
                <w:szCs w:val="24"/>
                <w:lang w:val="el-GR"/>
              </w:rPr>
              <w:br/>
              <w:t>n/N (</w:t>
            </w:r>
            <w:del w:id="524" w:author="Author">
              <w:r w:rsidRPr="004D583C" w:rsidDel="005B5BEB">
                <w:rPr>
                  <w:rFonts w:eastAsia="Calibri"/>
                  <w:szCs w:val="24"/>
                  <w:lang w:val="el-GR"/>
                </w:rPr>
                <w:delText>%</w:delText>
              </w:r>
            </w:del>
            <w:ins w:id="525" w:author="Author">
              <w:r w:rsidR="005B5BEB">
                <w:rPr>
                  <w:rFonts w:eastAsia="Calibri"/>
                  <w:szCs w:val="24"/>
                  <w:lang w:val="el-GR"/>
                </w:rPr>
                <w:t xml:space="preserve"> %</w:t>
              </w:r>
            </w:ins>
            <w:r w:rsidRPr="004D583C">
              <w:rPr>
                <w:rFonts w:eastAsia="Calibri"/>
                <w:szCs w:val="24"/>
                <w:lang w:val="el-GR"/>
              </w:rPr>
              <w:t>)</w:t>
            </w:r>
          </w:p>
        </w:tc>
        <w:tc>
          <w:tcPr>
            <w:tcW w:w="2226" w:type="dxa"/>
            <w:tcBorders>
              <w:top w:val="single" w:sz="4" w:space="0" w:color="auto"/>
              <w:left w:val="single" w:sz="4" w:space="0" w:color="auto"/>
              <w:bottom w:val="single" w:sz="4" w:space="0" w:color="auto"/>
              <w:right w:val="single" w:sz="4" w:space="0" w:color="auto"/>
            </w:tcBorders>
          </w:tcPr>
          <w:p w14:paraId="1BE4278E" w14:textId="77777777" w:rsidR="006616B5" w:rsidRPr="004D583C" w:rsidRDefault="006616B5" w:rsidP="006616B5">
            <w:pPr>
              <w:keepNext/>
              <w:rPr>
                <w:rFonts w:eastAsia="Calibri"/>
                <w:szCs w:val="24"/>
                <w:lang w:val="el-GR"/>
              </w:rPr>
            </w:pPr>
            <w:r w:rsidRPr="004D583C">
              <w:rPr>
                <w:rFonts w:eastAsia="Calibri"/>
                <w:szCs w:val="24"/>
                <w:lang w:val="el-GR"/>
              </w:rPr>
              <w:t>Μία φορά την ημέρα</w:t>
            </w:r>
          </w:p>
          <w:p w14:paraId="1ACE3221" w14:textId="4BCDA0BC" w:rsidR="006616B5" w:rsidRPr="004D583C" w:rsidRDefault="006616B5" w:rsidP="006616B5">
            <w:pPr>
              <w:keepNext/>
              <w:rPr>
                <w:rFonts w:ascii="Calibri" w:eastAsia="Calibri" w:hAnsi="Calibri"/>
                <w:szCs w:val="24"/>
                <w:lang w:val="el-GR"/>
              </w:rPr>
            </w:pPr>
            <w:r w:rsidRPr="004D583C">
              <w:rPr>
                <w:rFonts w:eastAsia="Calibri"/>
                <w:szCs w:val="24"/>
                <w:lang w:val="el-GR"/>
              </w:rPr>
              <w:t xml:space="preserve">HIV-1 RNA στο πλάσμα </w:t>
            </w:r>
            <w:del w:id="526" w:author="Author">
              <w:r w:rsidRPr="004D583C" w:rsidDel="00626B97">
                <w:rPr>
                  <w:rFonts w:eastAsia="Calibri"/>
                  <w:szCs w:val="24"/>
                  <w:lang w:val="el-GR"/>
                </w:rPr>
                <w:delText>&lt;</w:delText>
              </w:r>
            </w:del>
            <w:ins w:id="527" w:author="Author">
              <w:r w:rsidR="00626B97">
                <w:rPr>
                  <w:rFonts w:eastAsia="Calibri"/>
                  <w:szCs w:val="24"/>
                  <w:lang w:val="el-GR"/>
                </w:rPr>
                <w:t xml:space="preserve">&lt; </w:t>
              </w:r>
            </w:ins>
            <w:r w:rsidRPr="004D583C">
              <w:rPr>
                <w:rFonts w:eastAsia="Calibri"/>
                <w:szCs w:val="24"/>
                <w:lang w:val="el-GR"/>
              </w:rPr>
              <w:t>80 c/m</w:t>
            </w:r>
            <w:ins w:id="528" w:author="Author">
              <w:r w:rsidR="00776261">
                <w:rPr>
                  <w:rFonts w:eastAsia="Calibri"/>
                  <w:szCs w:val="24"/>
                  <w:lang w:val="en-US"/>
                </w:rPr>
                <w:t>L</w:t>
              </w:r>
            </w:ins>
            <w:del w:id="529" w:author="Author">
              <w:r w:rsidRPr="004D583C" w:rsidDel="00776261">
                <w:rPr>
                  <w:rFonts w:eastAsia="Calibri"/>
                  <w:szCs w:val="24"/>
                  <w:lang w:val="el-GR"/>
                </w:rPr>
                <w:delText>l</w:delText>
              </w:r>
            </w:del>
            <w:r w:rsidRPr="004D583C">
              <w:rPr>
                <w:rFonts w:eastAsia="Calibri"/>
                <w:szCs w:val="24"/>
                <w:lang w:val="el-GR"/>
              </w:rPr>
              <w:t xml:space="preserve">: </w:t>
            </w:r>
            <w:r w:rsidRPr="004D583C">
              <w:rPr>
                <w:rFonts w:eastAsia="Calibri"/>
                <w:szCs w:val="24"/>
                <w:lang w:val="el-GR"/>
              </w:rPr>
              <w:br/>
              <w:t>n/N (</w:t>
            </w:r>
            <w:del w:id="530" w:author="Author">
              <w:r w:rsidRPr="004D583C" w:rsidDel="005B5BEB">
                <w:rPr>
                  <w:rFonts w:eastAsia="Calibri"/>
                  <w:szCs w:val="24"/>
                  <w:lang w:val="el-GR"/>
                </w:rPr>
                <w:delText>%</w:delText>
              </w:r>
            </w:del>
            <w:ins w:id="531" w:author="Author">
              <w:r w:rsidR="005B5BEB">
                <w:rPr>
                  <w:rFonts w:eastAsia="Calibri"/>
                  <w:szCs w:val="24"/>
                  <w:lang w:val="el-GR"/>
                </w:rPr>
                <w:t xml:space="preserve"> %</w:t>
              </w:r>
            </w:ins>
            <w:r w:rsidRPr="004D583C">
              <w:rPr>
                <w:rFonts w:eastAsia="Calibri"/>
                <w:szCs w:val="24"/>
                <w:lang w:val="el-GR"/>
              </w:rPr>
              <w:t>)</w:t>
            </w:r>
          </w:p>
        </w:tc>
      </w:tr>
      <w:tr w:rsidR="006616B5" w:rsidRPr="003C7AB9" w14:paraId="65E5D989" w14:textId="77777777" w:rsidTr="00A9392E">
        <w:tc>
          <w:tcPr>
            <w:tcW w:w="3936" w:type="dxa"/>
            <w:tcBorders>
              <w:top w:val="single" w:sz="4" w:space="0" w:color="auto"/>
              <w:left w:val="single" w:sz="4" w:space="0" w:color="auto"/>
              <w:bottom w:val="single" w:sz="4" w:space="0" w:color="auto"/>
              <w:right w:val="single" w:sz="4" w:space="0" w:color="auto"/>
            </w:tcBorders>
          </w:tcPr>
          <w:p w14:paraId="2402D7D6" w14:textId="77777777" w:rsidR="006616B5" w:rsidRPr="004D583C" w:rsidRDefault="006616B5" w:rsidP="006616B5">
            <w:pPr>
              <w:keepNext/>
              <w:rPr>
                <w:rFonts w:ascii="Calibri" w:eastAsia="Calibri" w:hAnsi="Calibri"/>
                <w:szCs w:val="24"/>
                <w:lang w:val="el-GR"/>
              </w:rPr>
            </w:pPr>
            <w:r w:rsidRPr="004D583C">
              <w:rPr>
                <w:rFonts w:eastAsia="Calibri"/>
                <w:szCs w:val="24"/>
                <w:lang w:val="el-GR"/>
              </w:rPr>
              <w:t>Εβδομάδα 0 (μετά από 36 εβδομάδες υπό θεραπεία)</w:t>
            </w:r>
          </w:p>
        </w:tc>
        <w:tc>
          <w:tcPr>
            <w:tcW w:w="2226" w:type="dxa"/>
            <w:tcBorders>
              <w:top w:val="single" w:sz="4" w:space="0" w:color="auto"/>
              <w:left w:val="single" w:sz="4" w:space="0" w:color="auto"/>
              <w:bottom w:val="single" w:sz="4" w:space="0" w:color="auto"/>
              <w:right w:val="single" w:sz="4" w:space="0" w:color="auto"/>
            </w:tcBorders>
          </w:tcPr>
          <w:p w14:paraId="1C1EEAB6" w14:textId="77777777" w:rsidR="006616B5" w:rsidRPr="004D583C" w:rsidRDefault="006616B5" w:rsidP="006616B5">
            <w:pPr>
              <w:keepNext/>
              <w:rPr>
                <w:lang w:val="el-GR"/>
              </w:rPr>
            </w:pPr>
          </w:p>
        </w:tc>
        <w:tc>
          <w:tcPr>
            <w:tcW w:w="2226" w:type="dxa"/>
            <w:tcBorders>
              <w:top w:val="single" w:sz="4" w:space="0" w:color="auto"/>
              <w:left w:val="single" w:sz="4" w:space="0" w:color="auto"/>
              <w:bottom w:val="single" w:sz="4" w:space="0" w:color="auto"/>
              <w:right w:val="single" w:sz="4" w:space="0" w:color="auto"/>
            </w:tcBorders>
          </w:tcPr>
          <w:p w14:paraId="691F03E8" w14:textId="77777777" w:rsidR="006616B5" w:rsidRPr="004D583C" w:rsidRDefault="006616B5" w:rsidP="006616B5">
            <w:pPr>
              <w:keepNext/>
              <w:rPr>
                <w:lang w:val="el-GR"/>
              </w:rPr>
            </w:pPr>
          </w:p>
        </w:tc>
      </w:tr>
      <w:tr w:rsidR="006616B5" w:rsidRPr="004D583C" w14:paraId="6D758356" w14:textId="77777777" w:rsidTr="00A9392E">
        <w:tc>
          <w:tcPr>
            <w:tcW w:w="3936" w:type="dxa"/>
            <w:tcBorders>
              <w:top w:val="single" w:sz="4" w:space="0" w:color="auto"/>
              <w:left w:val="single" w:sz="4" w:space="0" w:color="auto"/>
              <w:bottom w:val="single" w:sz="4" w:space="0" w:color="auto"/>
              <w:right w:val="single" w:sz="4" w:space="0" w:color="auto"/>
            </w:tcBorders>
          </w:tcPr>
          <w:p w14:paraId="3DD73915" w14:textId="77777777" w:rsidR="006616B5" w:rsidRPr="004D583C" w:rsidRDefault="006616B5" w:rsidP="006616B5">
            <w:pPr>
              <w:keepNext/>
              <w:rPr>
                <w:rFonts w:ascii="Calibri" w:eastAsia="Calibri" w:hAnsi="Calibri"/>
                <w:szCs w:val="24"/>
                <w:lang w:val="el-GR"/>
              </w:rPr>
            </w:pPr>
            <w:r w:rsidRPr="004D583C">
              <w:rPr>
                <w:rFonts w:eastAsia="Calibri"/>
                <w:szCs w:val="24"/>
                <w:lang w:val="el-GR"/>
              </w:rPr>
              <w:t>Οποιοδήποτε σχήμα με διαλύματα οποιαδήποτε στιγμή</w:t>
            </w:r>
          </w:p>
        </w:tc>
        <w:tc>
          <w:tcPr>
            <w:tcW w:w="2226" w:type="dxa"/>
            <w:tcBorders>
              <w:top w:val="single" w:sz="4" w:space="0" w:color="auto"/>
              <w:left w:val="single" w:sz="4" w:space="0" w:color="auto"/>
              <w:bottom w:val="single" w:sz="4" w:space="0" w:color="auto"/>
              <w:right w:val="single" w:sz="4" w:space="0" w:color="auto"/>
            </w:tcBorders>
          </w:tcPr>
          <w:p w14:paraId="04B5AC14" w14:textId="77777777" w:rsidR="006616B5" w:rsidRPr="004D583C" w:rsidRDefault="006616B5" w:rsidP="006616B5">
            <w:pPr>
              <w:keepNext/>
              <w:rPr>
                <w:lang w:val="el-GR"/>
              </w:rPr>
            </w:pPr>
            <w:r w:rsidRPr="004D583C">
              <w:rPr>
                <w:lang w:val="el-GR"/>
              </w:rPr>
              <w:t>14/26 (54)</w:t>
            </w:r>
          </w:p>
        </w:tc>
        <w:tc>
          <w:tcPr>
            <w:tcW w:w="2226" w:type="dxa"/>
            <w:tcBorders>
              <w:top w:val="single" w:sz="4" w:space="0" w:color="auto"/>
              <w:left w:val="single" w:sz="4" w:space="0" w:color="auto"/>
              <w:bottom w:val="single" w:sz="4" w:space="0" w:color="auto"/>
              <w:right w:val="single" w:sz="4" w:space="0" w:color="auto"/>
            </w:tcBorders>
          </w:tcPr>
          <w:p w14:paraId="48973FC0" w14:textId="77777777" w:rsidR="006616B5" w:rsidRPr="004D583C" w:rsidRDefault="006616B5" w:rsidP="006616B5">
            <w:pPr>
              <w:keepNext/>
              <w:rPr>
                <w:lang w:val="el-GR"/>
              </w:rPr>
            </w:pPr>
            <w:r w:rsidRPr="004D583C">
              <w:rPr>
                <w:lang w:val="el-GR"/>
              </w:rPr>
              <w:t>15/30 (50)</w:t>
            </w:r>
          </w:p>
        </w:tc>
      </w:tr>
      <w:tr w:rsidR="006616B5" w:rsidRPr="004D583C" w14:paraId="4D7716AA" w14:textId="77777777" w:rsidTr="00A9392E">
        <w:tc>
          <w:tcPr>
            <w:tcW w:w="3936" w:type="dxa"/>
            <w:tcBorders>
              <w:top w:val="single" w:sz="4" w:space="0" w:color="auto"/>
              <w:left w:val="single" w:sz="4" w:space="0" w:color="auto"/>
              <w:bottom w:val="single" w:sz="4" w:space="0" w:color="auto"/>
              <w:right w:val="single" w:sz="4" w:space="0" w:color="auto"/>
            </w:tcBorders>
          </w:tcPr>
          <w:p w14:paraId="503C6B3C" w14:textId="77777777" w:rsidR="006616B5" w:rsidRPr="004D583C" w:rsidRDefault="006616B5" w:rsidP="006616B5">
            <w:pPr>
              <w:keepNext/>
              <w:rPr>
                <w:rFonts w:ascii="Calibri" w:eastAsia="Calibri" w:hAnsi="Calibri"/>
                <w:szCs w:val="24"/>
                <w:lang w:val="el-GR"/>
              </w:rPr>
            </w:pPr>
            <w:r w:rsidRPr="004D583C">
              <w:rPr>
                <w:rFonts w:eastAsia="Calibri"/>
                <w:szCs w:val="24"/>
                <w:lang w:val="el-GR"/>
              </w:rPr>
              <w:t>Όλα τα βασιζόμενα σε δισκία σχήματα καθ’ όλη τη διάρκεια του διαστήματος</w:t>
            </w:r>
          </w:p>
        </w:tc>
        <w:tc>
          <w:tcPr>
            <w:tcW w:w="2226" w:type="dxa"/>
            <w:tcBorders>
              <w:top w:val="single" w:sz="4" w:space="0" w:color="auto"/>
              <w:left w:val="single" w:sz="4" w:space="0" w:color="auto"/>
              <w:bottom w:val="single" w:sz="4" w:space="0" w:color="auto"/>
              <w:right w:val="single" w:sz="4" w:space="0" w:color="auto"/>
            </w:tcBorders>
          </w:tcPr>
          <w:p w14:paraId="38EAB357" w14:textId="77777777" w:rsidR="006616B5" w:rsidRPr="004D583C" w:rsidRDefault="006616B5" w:rsidP="006616B5">
            <w:pPr>
              <w:keepNext/>
              <w:rPr>
                <w:lang w:val="el-GR"/>
              </w:rPr>
            </w:pPr>
            <w:r w:rsidRPr="004D583C">
              <w:rPr>
                <w:lang w:val="el-GR"/>
              </w:rPr>
              <w:t>236/305 (77)</w:t>
            </w:r>
          </w:p>
        </w:tc>
        <w:tc>
          <w:tcPr>
            <w:tcW w:w="2226" w:type="dxa"/>
            <w:tcBorders>
              <w:top w:val="single" w:sz="4" w:space="0" w:color="auto"/>
              <w:left w:val="single" w:sz="4" w:space="0" w:color="auto"/>
              <w:bottom w:val="single" w:sz="4" w:space="0" w:color="auto"/>
              <w:right w:val="single" w:sz="4" w:space="0" w:color="auto"/>
            </w:tcBorders>
          </w:tcPr>
          <w:p w14:paraId="1EEEE294" w14:textId="77777777" w:rsidR="006616B5" w:rsidRPr="004D583C" w:rsidRDefault="006616B5" w:rsidP="006616B5">
            <w:pPr>
              <w:keepNext/>
              <w:rPr>
                <w:lang w:val="el-GR"/>
              </w:rPr>
            </w:pPr>
            <w:r w:rsidRPr="004D583C">
              <w:rPr>
                <w:lang w:val="el-GR"/>
              </w:rPr>
              <w:t>222/305 (73)</w:t>
            </w:r>
          </w:p>
        </w:tc>
      </w:tr>
      <w:tr w:rsidR="006616B5" w:rsidRPr="004D583C" w14:paraId="0E44273E" w14:textId="77777777" w:rsidTr="00A9392E">
        <w:tc>
          <w:tcPr>
            <w:tcW w:w="3936" w:type="dxa"/>
            <w:tcBorders>
              <w:top w:val="single" w:sz="4" w:space="0" w:color="auto"/>
              <w:left w:val="single" w:sz="4" w:space="0" w:color="auto"/>
              <w:bottom w:val="single" w:sz="4" w:space="0" w:color="auto"/>
              <w:right w:val="single" w:sz="4" w:space="0" w:color="auto"/>
            </w:tcBorders>
          </w:tcPr>
          <w:p w14:paraId="6CAD5BDC" w14:textId="77777777" w:rsidR="006616B5" w:rsidRPr="004D583C" w:rsidRDefault="006616B5" w:rsidP="006616B5">
            <w:pPr>
              <w:keepNext/>
              <w:rPr>
                <w:rFonts w:ascii="Calibri" w:eastAsia="Calibri" w:hAnsi="Calibri"/>
                <w:szCs w:val="24"/>
                <w:lang w:val="el-GR"/>
              </w:rPr>
            </w:pPr>
            <w:r w:rsidRPr="004D583C">
              <w:rPr>
                <w:rFonts w:eastAsia="Calibri"/>
                <w:szCs w:val="24"/>
                <w:lang w:val="el-GR"/>
              </w:rPr>
              <w:t>Εβδομάδα 96</w:t>
            </w:r>
          </w:p>
        </w:tc>
        <w:tc>
          <w:tcPr>
            <w:tcW w:w="2226" w:type="dxa"/>
            <w:tcBorders>
              <w:top w:val="single" w:sz="4" w:space="0" w:color="auto"/>
              <w:left w:val="single" w:sz="4" w:space="0" w:color="auto"/>
              <w:bottom w:val="single" w:sz="4" w:space="0" w:color="auto"/>
              <w:right w:val="single" w:sz="4" w:space="0" w:color="auto"/>
            </w:tcBorders>
          </w:tcPr>
          <w:p w14:paraId="51A9FA89" w14:textId="77777777" w:rsidR="006616B5" w:rsidRPr="004D583C" w:rsidRDefault="006616B5" w:rsidP="006616B5">
            <w:pPr>
              <w:keepNext/>
              <w:rPr>
                <w:lang w:val="el-GR"/>
              </w:rPr>
            </w:pPr>
          </w:p>
        </w:tc>
        <w:tc>
          <w:tcPr>
            <w:tcW w:w="2226" w:type="dxa"/>
            <w:tcBorders>
              <w:top w:val="single" w:sz="4" w:space="0" w:color="auto"/>
              <w:left w:val="single" w:sz="4" w:space="0" w:color="auto"/>
              <w:bottom w:val="single" w:sz="4" w:space="0" w:color="auto"/>
              <w:right w:val="single" w:sz="4" w:space="0" w:color="auto"/>
            </w:tcBorders>
          </w:tcPr>
          <w:p w14:paraId="00FD3E1A" w14:textId="77777777" w:rsidR="006616B5" w:rsidRPr="004D583C" w:rsidRDefault="006616B5" w:rsidP="006616B5">
            <w:pPr>
              <w:keepNext/>
              <w:rPr>
                <w:lang w:val="el-GR"/>
              </w:rPr>
            </w:pPr>
          </w:p>
        </w:tc>
      </w:tr>
      <w:tr w:rsidR="006616B5" w:rsidRPr="004D583C" w14:paraId="20D6F19D" w14:textId="77777777" w:rsidTr="00A9392E">
        <w:tc>
          <w:tcPr>
            <w:tcW w:w="3936" w:type="dxa"/>
            <w:tcBorders>
              <w:top w:val="single" w:sz="4" w:space="0" w:color="auto"/>
              <w:left w:val="single" w:sz="4" w:space="0" w:color="auto"/>
              <w:bottom w:val="single" w:sz="4" w:space="0" w:color="auto"/>
              <w:right w:val="single" w:sz="4" w:space="0" w:color="auto"/>
            </w:tcBorders>
          </w:tcPr>
          <w:p w14:paraId="67A2270D" w14:textId="77777777" w:rsidR="006616B5" w:rsidRPr="004D583C" w:rsidRDefault="006616B5" w:rsidP="006616B5">
            <w:pPr>
              <w:keepNext/>
              <w:rPr>
                <w:rFonts w:ascii="Calibri" w:eastAsia="Calibri" w:hAnsi="Calibri"/>
                <w:szCs w:val="24"/>
                <w:lang w:val="el-GR"/>
              </w:rPr>
            </w:pPr>
            <w:r w:rsidRPr="004D583C">
              <w:rPr>
                <w:rFonts w:eastAsia="Calibri"/>
                <w:szCs w:val="24"/>
                <w:lang w:val="el-GR"/>
              </w:rPr>
              <w:t>Οποιοδήποτε σχήμα με διαλύματα οποιαδήποτε στιγμή</w:t>
            </w:r>
          </w:p>
        </w:tc>
        <w:tc>
          <w:tcPr>
            <w:tcW w:w="2226" w:type="dxa"/>
            <w:tcBorders>
              <w:top w:val="single" w:sz="4" w:space="0" w:color="auto"/>
              <w:left w:val="single" w:sz="4" w:space="0" w:color="auto"/>
              <w:bottom w:val="single" w:sz="4" w:space="0" w:color="auto"/>
              <w:right w:val="single" w:sz="4" w:space="0" w:color="auto"/>
            </w:tcBorders>
          </w:tcPr>
          <w:p w14:paraId="52C10589" w14:textId="77777777" w:rsidR="006616B5" w:rsidRPr="004D583C" w:rsidRDefault="006616B5" w:rsidP="006616B5">
            <w:pPr>
              <w:keepNext/>
              <w:rPr>
                <w:lang w:val="el-GR"/>
              </w:rPr>
            </w:pPr>
            <w:r w:rsidRPr="004D583C">
              <w:rPr>
                <w:lang w:val="el-GR"/>
              </w:rPr>
              <w:t>13/26 (50)</w:t>
            </w:r>
          </w:p>
        </w:tc>
        <w:tc>
          <w:tcPr>
            <w:tcW w:w="2226" w:type="dxa"/>
            <w:tcBorders>
              <w:top w:val="single" w:sz="4" w:space="0" w:color="auto"/>
              <w:left w:val="single" w:sz="4" w:space="0" w:color="auto"/>
              <w:bottom w:val="single" w:sz="4" w:space="0" w:color="auto"/>
              <w:right w:val="single" w:sz="4" w:space="0" w:color="auto"/>
            </w:tcBorders>
          </w:tcPr>
          <w:p w14:paraId="51FE38D4" w14:textId="77777777" w:rsidR="006616B5" w:rsidRPr="004D583C" w:rsidRDefault="006616B5" w:rsidP="006616B5">
            <w:pPr>
              <w:keepNext/>
              <w:rPr>
                <w:lang w:val="el-GR"/>
              </w:rPr>
            </w:pPr>
            <w:r w:rsidRPr="004D583C">
              <w:rPr>
                <w:lang w:val="el-GR"/>
              </w:rPr>
              <w:t>17/30 (57)</w:t>
            </w:r>
          </w:p>
        </w:tc>
      </w:tr>
      <w:tr w:rsidR="006616B5" w:rsidRPr="004D583C" w14:paraId="6E0DF087" w14:textId="77777777" w:rsidTr="00A9392E">
        <w:tc>
          <w:tcPr>
            <w:tcW w:w="3936" w:type="dxa"/>
            <w:tcBorders>
              <w:top w:val="single" w:sz="4" w:space="0" w:color="auto"/>
              <w:left w:val="single" w:sz="4" w:space="0" w:color="auto"/>
              <w:bottom w:val="single" w:sz="4" w:space="0" w:color="auto"/>
              <w:right w:val="single" w:sz="4" w:space="0" w:color="auto"/>
            </w:tcBorders>
          </w:tcPr>
          <w:p w14:paraId="70FFCA48" w14:textId="77777777" w:rsidR="006616B5" w:rsidRPr="004D583C" w:rsidRDefault="006616B5" w:rsidP="006616B5">
            <w:pPr>
              <w:keepNext/>
              <w:rPr>
                <w:rFonts w:ascii="Calibri" w:eastAsia="Calibri" w:hAnsi="Calibri"/>
                <w:szCs w:val="24"/>
                <w:lang w:val="el-GR"/>
              </w:rPr>
            </w:pPr>
            <w:r w:rsidRPr="004D583C">
              <w:rPr>
                <w:rFonts w:eastAsia="Calibri"/>
                <w:szCs w:val="24"/>
                <w:lang w:val="el-GR"/>
              </w:rPr>
              <w:t>Όλα τα βασιζόμενα σε δισκία σχήματα καθ’ όλη τη διάρκεια του διαστήματος</w:t>
            </w:r>
          </w:p>
        </w:tc>
        <w:tc>
          <w:tcPr>
            <w:tcW w:w="2226" w:type="dxa"/>
            <w:tcBorders>
              <w:top w:val="single" w:sz="4" w:space="0" w:color="auto"/>
              <w:left w:val="single" w:sz="4" w:space="0" w:color="auto"/>
              <w:bottom w:val="single" w:sz="4" w:space="0" w:color="auto"/>
              <w:right w:val="single" w:sz="4" w:space="0" w:color="auto"/>
            </w:tcBorders>
          </w:tcPr>
          <w:p w14:paraId="2000197B" w14:textId="77777777" w:rsidR="006616B5" w:rsidRPr="004D583C" w:rsidRDefault="006616B5" w:rsidP="006616B5">
            <w:pPr>
              <w:keepNext/>
              <w:rPr>
                <w:lang w:val="el-GR"/>
              </w:rPr>
            </w:pPr>
            <w:r w:rsidRPr="004D583C">
              <w:rPr>
                <w:lang w:val="el-GR"/>
              </w:rPr>
              <w:t>221/300 (74)</w:t>
            </w:r>
          </w:p>
        </w:tc>
        <w:tc>
          <w:tcPr>
            <w:tcW w:w="2226" w:type="dxa"/>
            <w:tcBorders>
              <w:top w:val="single" w:sz="4" w:space="0" w:color="auto"/>
              <w:left w:val="single" w:sz="4" w:space="0" w:color="auto"/>
              <w:bottom w:val="single" w:sz="4" w:space="0" w:color="auto"/>
              <w:right w:val="single" w:sz="4" w:space="0" w:color="auto"/>
            </w:tcBorders>
          </w:tcPr>
          <w:p w14:paraId="3EDE37C2" w14:textId="77777777" w:rsidR="006616B5" w:rsidRPr="004D583C" w:rsidRDefault="006616B5" w:rsidP="006616B5">
            <w:pPr>
              <w:keepNext/>
              <w:rPr>
                <w:lang w:val="el-GR"/>
              </w:rPr>
            </w:pPr>
            <w:r w:rsidRPr="004D583C">
              <w:rPr>
                <w:lang w:val="el-GR"/>
              </w:rPr>
              <w:t>213/301 (71)</w:t>
            </w:r>
          </w:p>
        </w:tc>
      </w:tr>
      <w:tr w:rsidR="006616B5" w:rsidRPr="004D583C" w14:paraId="28C9D91A" w14:textId="77777777" w:rsidTr="00A9392E">
        <w:tc>
          <w:tcPr>
            <w:tcW w:w="8388" w:type="dxa"/>
            <w:gridSpan w:val="3"/>
            <w:tcBorders>
              <w:top w:val="single" w:sz="4" w:space="0" w:color="auto"/>
            </w:tcBorders>
          </w:tcPr>
          <w:p w14:paraId="27D17031" w14:textId="77777777" w:rsidR="006616B5" w:rsidRPr="004D583C" w:rsidRDefault="006616B5" w:rsidP="006616B5">
            <w:pPr>
              <w:rPr>
                <w:lang w:val="el-GR"/>
              </w:rPr>
            </w:pPr>
          </w:p>
        </w:tc>
      </w:tr>
    </w:tbl>
    <w:p w14:paraId="629A70FE" w14:textId="77777777" w:rsidR="006616B5" w:rsidRPr="004D583C" w:rsidRDefault="006616B5" w:rsidP="006616B5">
      <w:pPr>
        <w:rPr>
          <w:lang w:val="el-GR"/>
        </w:rPr>
      </w:pPr>
    </w:p>
    <w:p w14:paraId="59EDA31A" w14:textId="059B7004" w:rsidR="006616B5" w:rsidRPr="004D583C" w:rsidRDefault="006616B5" w:rsidP="006616B5">
      <w:pPr>
        <w:rPr>
          <w:rFonts w:eastAsia="Calibri"/>
          <w:szCs w:val="22"/>
          <w:lang w:val="el-GR"/>
        </w:rPr>
      </w:pPr>
      <w:r w:rsidRPr="004D583C">
        <w:rPr>
          <w:rFonts w:eastAsia="Calibri"/>
          <w:szCs w:val="24"/>
          <w:lang w:val="el-GR"/>
        </w:rPr>
        <w:t xml:space="preserve">Αναλύσεις γονοτυπικής αντοχής πραγματοποιήθηκαν σε δείγματα με HIV-1 RNA στο πλάσμα </w:t>
      </w:r>
      <w:del w:id="532" w:author="Author">
        <w:r w:rsidRPr="004D583C" w:rsidDel="00D55AE6">
          <w:rPr>
            <w:rFonts w:eastAsia="Calibri"/>
            <w:szCs w:val="24"/>
            <w:lang w:val="el-GR"/>
          </w:rPr>
          <w:delText>&gt;</w:delText>
        </w:r>
      </w:del>
      <w:ins w:id="533" w:author="Author">
        <w:r w:rsidR="00D55AE6">
          <w:rPr>
            <w:rFonts w:eastAsia="Calibri"/>
            <w:szCs w:val="24"/>
            <w:lang w:val="el-GR"/>
          </w:rPr>
          <w:t xml:space="preserve">&gt; </w:t>
        </w:r>
      </w:ins>
      <w:r w:rsidRPr="004D583C">
        <w:rPr>
          <w:rFonts w:eastAsia="Calibri"/>
          <w:szCs w:val="24"/>
          <w:lang w:val="el-GR"/>
        </w:rPr>
        <w:t>1.000 αντίγραφα/m</w:t>
      </w:r>
      <w:ins w:id="534" w:author="Author">
        <w:r w:rsidR="00776261">
          <w:rPr>
            <w:rFonts w:eastAsia="Calibri"/>
            <w:szCs w:val="24"/>
            <w:lang w:val="en-US"/>
          </w:rPr>
          <w:t>L</w:t>
        </w:r>
      </w:ins>
      <w:del w:id="535" w:author="Author">
        <w:r w:rsidRPr="004D583C" w:rsidDel="00776261">
          <w:rPr>
            <w:rFonts w:eastAsia="Calibri"/>
            <w:szCs w:val="24"/>
            <w:lang w:val="el-GR"/>
          </w:rPr>
          <w:delText>l</w:delText>
        </w:r>
      </w:del>
      <w:r w:rsidRPr="004D583C">
        <w:rPr>
          <w:rFonts w:eastAsia="Calibri"/>
          <w:szCs w:val="24"/>
          <w:lang w:val="el-GR"/>
        </w:rPr>
        <w:t>. Περισσότερα περιστατικά αντοχής ανιχνεύθηκαν μεταξύ των ασθενών που έλαβαν διάλυμα λαμιβουδίνης, σε συνδυασμό με διαλύματα άλλων αντιρετροϊικών φαρμάκων, σε σύγκριση με τους ασθενείς που έλαβαν ανάλογες δόσεις στη φαρμακοτεχνική μορφή των δισκίων. Αυτό συνάδει με τα χαμηλότερα ποσοστά ιικής καταστολής που παρατηρήθηκαν σε αυτούς τους ασθενείς.</w:t>
      </w:r>
    </w:p>
    <w:p w14:paraId="0C970CB1" w14:textId="77777777" w:rsidR="003704E5" w:rsidRPr="004D583C" w:rsidRDefault="003704E5">
      <w:pPr>
        <w:ind w:left="567" w:hanging="567"/>
        <w:outlineLvl w:val="0"/>
        <w:rPr>
          <w:b/>
          <w:szCs w:val="22"/>
          <w:lang w:val="el-GR"/>
        </w:rPr>
      </w:pPr>
    </w:p>
    <w:p w14:paraId="19CE9987" w14:textId="6F734850" w:rsidR="00532E7C" w:rsidRPr="004D583C" w:rsidRDefault="00532E7C">
      <w:pPr>
        <w:ind w:left="567" w:hanging="567"/>
        <w:outlineLvl w:val="0"/>
        <w:rPr>
          <w:b/>
          <w:szCs w:val="22"/>
          <w:lang w:val="el-GR"/>
        </w:rPr>
      </w:pPr>
      <w:r w:rsidRPr="004D583C">
        <w:rPr>
          <w:b/>
          <w:szCs w:val="22"/>
          <w:lang w:val="el-GR"/>
        </w:rPr>
        <w:t>5.2</w:t>
      </w:r>
      <w:r w:rsidRPr="004D583C">
        <w:rPr>
          <w:b/>
          <w:szCs w:val="22"/>
          <w:lang w:val="el-GR"/>
        </w:rPr>
        <w:tab/>
        <w:t>Φαρμακοκινητικές ιδιότητες</w:t>
      </w:r>
      <w:r w:rsidR="0025457E">
        <w:rPr>
          <w:b/>
          <w:szCs w:val="22"/>
          <w:lang w:val="el-GR"/>
        </w:rPr>
        <w:fldChar w:fldCharType="begin"/>
      </w:r>
      <w:r w:rsidR="0025457E">
        <w:rPr>
          <w:b/>
          <w:szCs w:val="22"/>
          <w:lang w:val="el-GR"/>
        </w:rPr>
        <w:instrText xml:space="preserve"> DOCVARIABLE vault_nd_9417b0ab-68c8-44c6-8b4b-d23de9bac6b1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25E47E80" w14:textId="77777777" w:rsidR="00532E7C" w:rsidRPr="004D583C" w:rsidRDefault="00532E7C">
      <w:pPr>
        <w:rPr>
          <w:b/>
          <w:szCs w:val="22"/>
          <w:lang w:val="el-GR"/>
        </w:rPr>
      </w:pPr>
    </w:p>
    <w:p w14:paraId="49D5BFA7" w14:textId="77777777" w:rsidR="00F30121" w:rsidRPr="004D583C" w:rsidRDefault="00532E7C">
      <w:pPr>
        <w:rPr>
          <w:i/>
          <w:szCs w:val="22"/>
          <w:lang w:val="el-GR"/>
        </w:rPr>
      </w:pPr>
      <w:r w:rsidRPr="004D583C">
        <w:rPr>
          <w:szCs w:val="22"/>
          <w:u w:val="single"/>
          <w:lang w:val="el-GR"/>
        </w:rPr>
        <w:t>Απορρόφηση</w:t>
      </w:r>
    </w:p>
    <w:p w14:paraId="28264AA1" w14:textId="77777777" w:rsidR="00F30121" w:rsidRPr="004D583C" w:rsidRDefault="00F30121">
      <w:pPr>
        <w:rPr>
          <w:i/>
          <w:szCs w:val="22"/>
          <w:lang w:val="el-GR"/>
        </w:rPr>
      </w:pPr>
    </w:p>
    <w:p w14:paraId="6009B79C" w14:textId="28807BFC" w:rsidR="00532E7C" w:rsidRPr="004D583C" w:rsidRDefault="00532E7C">
      <w:pPr>
        <w:rPr>
          <w:snapToGrid w:val="0"/>
          <w:color w:val="000000"/>
          <w:szCs w:val="22"/>
          <w:lang w:val="el-GR"/>
        </w:rPr>
      </w:pPr>
      <w:r w:rsidRPr="004D583C">
        <w:rPr>
          <w:szCs w:val="22"/>
          <w:lang w:val="el-GR"/>
        </w:rPr>
        <w:t>Η λαμιβουδίνη απορροφάται ικανοποιητικά από το γαστρεντερικό σωλήνα και η βιοδιαθεσιμότητα της λαμιβουδίνης όταν χορηγείται από το στόμα στους ενήλικους κυμαίνεται μεταξύ 80 και 85</w:t>
      </w:r>
      <w:ins w:id="536" w:author="Author">
        <w:r w:rsidR="005B5BEB" w:rsidRPr="003314D5">
          <w:rPr>
            <w:szCs w:val="22"/>
            <w:lang w:val="el-GR"/>
            <w:rPrChange w:id="537" w:author="Author">
              <w:rPr>
                <w:szCs w:val="22"/>
                <w:lang w:val="en-US"/>
              </w:rPr>
            </w:rPrChange>
          </w:rPr>
          <w:t xml:space="preserve"> </w:t>
        </w:r>
      </w:ins>
      <w:del w:id="538" w:author="Author">
        <w:r w:rsidRPr="004D583C" w:rsidDel="005B5BEB">
          <w:rPr>
            <w:szCs w:val="22"/>
            <w:lang w:val="el-GR"/>
          </w:rPr>
          <w:delText>%</w:delText>
        </w:r>
      </w:del>
      <w:ins w:id="539" w:author="Author">
        <w:r w:rsidR="005B5BEB">
          <w:rPr>
            <w:szCs w:val="22"/>
            <w:lang w:val="el-GR"/>
          </w:rPr>
          <w:t xml:space="preserve"> %</w:t>
        </w:r>
      </w:ins>
      <w:r w:rsidRPr="004D583C">
        <w:rPr>
          <w:szCs w:val="22"/>
          <w:lang w:val="el-GR"/>
        </w:rPr>
        <w:t>. Μετά τη χορήγηση από το στόμα, ο μέσος χρόνος (t</w:t>
      </w:r>
      <w:r w:rsidRPr="004D583C">
        <w:rPr>
          <w:position w:val="-4"/>
          <w:szCs w:val="22"/>
          <w:lang w:val="el-GR"/>
        </w:rPr>
        <w:t>max</w:t>
      </w:r>
      <w:r w:rsidRPr="004D583C">
        <w:rPr>
          <w:szCs w:val="22"/>
          <w:lang w:val="el-GR"/>
        </w:rPr>
        <w:t>) για τις ανώτατες πυκνότητες στον ορό (C</w:t>
      </w:r>
      <w:ins w:id="540" w:author="Author">
        <w:r w:rsidR="00407889" w:rsidRPr="00BD173F">
          <w:rPr>
            <w:szCs w:val="22"/>
            <w:vertAlign w:val="subscript"/>
            <w:lang w:val="el-GR"/>
          </w:rPr>
          <w:t>max</w:t>
        </w:r>
      </w:ins>
      <w:del w:id="541" w:author="Author">
        <w:r w:rsidRPr="004D583C" w:rsidDel="00407889">
          <w:rPr>
            <w:position w:val="-4"/>
            <w:szCs w:val="22"/>
            <w:lang w:val="el-GR"/>
          </w:rPr>
          <w:delText>max</w:delText>
        </w:r>
      </w:del>
      <w:r w:rsidRPr="004D583C">
        <w:rPr>
          <w:szCs w:val="22"/>
          <w:lang w:val="el-GR"/>
        </w:rPr>
        <w:t>) είναι περίπου μία ώρα. Βάση στοιχείων από μία μελέτη σε υγιείς εθελοντές σε θεραπευτική δοσολογία</w:t>
      </w:r>
      <w:r w:rsidRPr="004D583C">
        <w:rPr>
          <w:snapToGrid w:val="0"/>
          <w:color w:val="000000"/>
          <w:szCs w:val="22"/>
          <w:lang w:val="el-GR"/>
        </w:rPr>
        <w:t xml:space="preserve"> 150 mg δύο φορές την ημέρα, η μέση (CV) C</w:t>
      </w:r>
      <w:r w:rsidRPr="004D583C">
        <w:rPr>
          <w:snapToGrid w:val="0"/>
          <w:color w:val="000000"/>
          <w:szCs w:val="22"/>
          <w:vertAlign w:val="subscript"/>
          <w:lang w:val="el-GR"/>
        </w:rPr>
        <w:t>max</w:t>
      </w:r>
      <w:r w:rsidRPr="004D583C">
        <w:rPr>
          <w:snapToGrid w:val="0"/>
          <w:color w:val="000000"/>
          <w:szCs w:val="22"/>
          <w:lang w:val="el-GR"/>
        </w:rPr>
        <w:t xml:space="preserve"> και C</w:t>
      </w:r>
      <w:r w:rsidRPr="004D583C">
        <w:rPr>
          <w:snapToGrid w:val="0"/>
          <w:color w:val="000000"/>
          <w:szCs w:val="22"/>
          <w:vertAlign w:val="subscript"/>
          <w:lang w:val="el-GR"/>
        </w:rPr>
        <w:t>min</w:t>
      </w:r>
      <w:r w:rsidRPr="004D583C">
        <w:rPr>
          <w:snapToGrid w:val="0"/>
          <w:color w:val="000000"/>
          <w:szCs w:val="22"/>
          <w:lang w:val="el-GR"/>
        </w:rPr>
        <w:t xml:space="preserve"> </w:t>
      </w:r>
      <w:r w:rsidRPr="004D583C">
        <w:rPr>
          <w:szCs w:val="22"/>
          <w:lang w:val="el-GR"/>
        </w:rPr>
        <w:t>της λαμιβουδίνης</w:t>
      </w:r>
      <w:r w:rsidRPr="004D583C">
        <w:rPr>
          <w:snapToGrid w:val="0"/>
          <w:color w:val="000000"/>
          <w:szCs w:val="22"/>
          <w:lang w:val="el-GR"/>
        </w:rPr>
        <w:t xml:space="preserve"> στο πλάσμα σε σταθεροποιημένη κατάσταση είναι 1</w:t>
      </w:r>
      <w:r w:rsidR="00306590" w:rsidRPr="004D583C">
        <w:rPr>
          <w:snapToGrid w:val="0"/>
          <w:color w:val="000000"/>
          <w:szCs w:val="22"/>
          <w:lang w:val="el-GR"/>
        </w:rPr>
        <w:t>,</w:t>
      </w:r>
      <w:r w:rsidRPr="004D583C">
        <w:rPr>
          <w:snapToGrid w:val="0"/>
          <w:color w:val="000000"/>
          <w:szCs w:val="22"/>
          <w:lang w:val="el-GR"/>
        </w:rPr>
        <w:t>2 µg/m</w:t>
      </w:r>
      <w:ins w:id="542" w:author="Author">
        <w:r w:rsidR="00776261">
          <w:rPr>
            <w:snapToGrid w:val="0"/>
            <w:color w:val="000000"/>
            <w:szCs w:val="22"/>
            <w:lang w:val="en-US"/>
          </w:rPr>
          <w:t>L</w:t>
        </w:r>
      </w:ins>
      <w:del w:id="543" w:author="Author">
        <w:r w:rsidRPr="004D583C" w:rsidDel="00776261">
          <w:rPr>
            <w:snapToGrid w:val="0"/>
            <w:color w:val="000000"/>
            <w:szCs w:val="22"/>
            <w:lang w:val="el-GR"/>
          </w:rPr>
          <w:delText>l</w:delText>
        </w:r>
      </w:del>
      <w:r w:rsidRPr="004D583C">
        <w:rPr>
          <w:snapToGrid w:val="0"/>
          <w:color w:val="000000"/>
          <w:szCs w:val="22"/>
          <w:lang w:val="el-GR"/>
        </w:rPr>
        <w:t xml:space="preserve"> (24</w:t>
      </w:r>
      <w:ins w:id="544" w:author="Author">
        <w:r w:rsidR="005B5BEB" w:rsidRPr="003314D5">
          <w:rPr>
            <w:snapToGrid w:val="0"/>
            <w:color w:val="000000"/>
            <w:szCs w:val="22"/>
            <w:lang w:val="el-GR"/>
            <w:rPrChange w:id="545" w:author="Author">
              <w:rPr>
                <w:snapToGrid w:val="0"/>
                <w:color w:val="000000"/>
                <w:szCs w:val="22"/>
                <w:lang w:val="en-US"/>
              </w:rPr>
            </w:rPrChange>
          </w:rPr>
          <w:t xml:space="preserve"> </w:t>
        </w:r>
      </w:ins>
      <w:del w:id="546" w:author="Author">
        <w:r w:rsidRPr="004D583C" w:rsidDel="005B5BEB">
          <w:rPr>
            <w:snapToGrid w:val="0"/>
            <w:color w:val="000000"/>
            <w:szCs w:val="22"/>
            <w:lang w:val="el-GR"/>
          </w:rPr>
          <w:delText>%</w:delText>
        </w:r>
      </w:del>
      <w:ins w:id="547" w:author="Author">
        <w:r w:rsidR="005B5BEB">
          <w:rPr>
            <w:snapToGrid w:val="0"/>
            <w:color w:val="000000"/>
            <w:szCs w:val="22"/>
            <w:lang w:val="el-GR"/>
          </w:rPr>
          <w:t xml:space="preserve"> %</w:t>
        </w:r>
      </w:ins>
      <w:r w:rsidRPr="004D583C">
        <w:rPr>
          <w:snapToGrid w:val="0"/>
          <w:color w:val="000000"/>
          <w:szCs w:val="22"/>
          <w:lang w:val="el-GR"/>
        </w:rPr>
        <w:t>) και 0</w:t>
      </w:r>
      <w:r w:rsidR="00306590" w:rsidRPr="004D583C">
        <w:rPr>
          <w:snapToGrid w:val="0"/>
          <w:color w:val="000000"/>
          <w:szCs w:val="22"/>
          <w:lang w:val="el-GR"/>
        </w:rPr>
        <w:t>,</w:t>
      </w:r>
      <w:r w:rsidRPr="004D583C">
        <w:rPr>
          <w:snapToGrid w:val="0"/>
          <w:color w:val="000000"/>
          <w:szCs w:val="22"/>
          <w:lang w:val="el-GR"/>
        </w:rPr>
        <w:t>09 µg/m</w:t>
      </w:r>
      <w:ins w:id="548" w:author="Author">
        <w:r w:rsidR="00776261">
          <w:rPr>
            <w:snapToGrid w:val="0"/>
            <w:color w:val="000000"/>
            <w:szCs w:val="22"/>
            <w:lang w:val="en-US"/>
          </w:rPr>
          <w:t>L</w:t>
        </w:r>
      </w:ins>
      <w:del w:id="549" w:author="Author">
        <w:r w:rsidRPr="004D583C" w:rsidDel="00776261">
          <w:rPr>
            <w:snapToGrid w:val="0"/>
            <w:color w:val="000000"/>
            <w:szCs w:val="22"/>
            <w:lang w:val="el-GR"/>
          </w:rPr>
          <w:delText>l</w:delText>
        </w:r>
      </w:del>
      <w:r w:rsidRPr="004D583C">
        <w:rPr>
          <w:snapToGrid w:val="0"/>
          <w:color w:val="000000"/>
          <w:szCs w:val="22"/>
          <w:lang w:val="el-GR"/>
        </w:rPr>
        <w:t xml:space="preserve"> (27</w:t>
      </w:r>
      <w:ins w:id="550" w:author="Author">
        <w:r w:rsidR="005B5BEB" w:rsidRPr="003314D5">
          <w:rPr>
            <w:snapToGrid w:val="0"/>
            <w:color w:val="000000"/>
            <w:szCs w:val="22"/>
            <w:lang w:val="el-GR"/>
            <w:rPrChange w:id="551" w:author="Author">
              <w:rPr>
                <w:snapToGrid w:val="0"/>
                <w:color w:val="000000"/>
                <w:szCs w:val="22"/>
                <w:lang w:val="en-US"/>
              </w:rPr>
            </w:rPrChange>
          </w:rPr>
          <w:t xml:space="preserve"> </w:t>
        </w:r>
      </w:ins>
      <w:del w:id="552" w:author="Author">
        <w:r w:rsidRPr="004D583C" w:rsidDel="005B5BEB">
          <w:rPr>
            <w:snapToGrid w:val="0"/>
            <w:color w:val="000000"/>
            <w:szCs w:val="22"/>
            <w:lang w:val="el-GR"/>
          </w:rPr>
          <w:delText>%</w:delText>
        </w:r>
      </w:del>
      <w:ins w:id="553" w:author="Author">
        <w:r w:rsidR="005B5BEB">
          <w:rPr>
            <w:snapToGrid w:val="0"/>
            <w:color w:val="000000"/>
            <w:szCs w:val="22"/>
            <w:lang w:val="el-GR"/>
          </w:rPr>
          <w:t xml:space="preserve"> %</w:t>
        </w:r>
      </w:ins>
      <w:r w:rsidRPr="004D583C">
        <w:rPr>
          <w:snapToGrid w:val="0"/>
          <w:color w:val="000000"/>
          <w:szCs w:val="22"/>
          <w:lang w:val="el-GR"/>
        </w:rPr>
        <w:t>) αντίστοιχα.</w:t>
      </w:r>
      <w:del w:id="554" w:author="Author">
        <w:r w:rsidRPr="004D583C" w:rsidDel="00194C2D">
          <w:rPr>
            <w:snapToGrid w:val="0"/>
            <w:color w:val="000000"/>
            <w:szCs w:val="22"/>
            <w:lang w:val="el-GR"/>
          </w:rPr>
          <w:delText xml:space="preserve">  </w:delText>
        </w:r>
      </w:del>
      <w:ins w:id="555" w:author="Author">
        <w:r w:rsidR="00194C2D">
          <w:rPr>
            <w:snapToGrid w:val="0"/>
            <w:color w:val="000000"/>
            <w:szCs w:val="22"/>
            <w:lang w:val="el-GR"/>
          </w:rPr>
          <w:t xml:space="preserve"> </w:t>
        </w:r>
      </w:ins>
      <w:r w:rsidRPr="004D583C">
        <w:rPr>
          <w:snapToGrid w:val="0"/>
          <w:color w:val="000000"/>
          <w:szCs w:val="22"/>
          <w:lang w:val="el-GR"/>
        </w:rPr>
        <w:t>Η μέση (CV) AUC σε ένα δοσολογικό διάστημα 12 ωρών είναι 4</w:t>
      </w:r>
      <w:r w:rsidR="00306590" w:rsidRPr="004D583C">
        <w:rPr>
          <w:snapToGrid w:val="0"/>
          <w:color w:val="000000"/>
          <w:szCs w:val="22"/>
          <w:lang w:val="el-GR"/>
        </w:rPr>
        <w:t>,</w:t>
      </w:r>
      <w:r w:rsidRPr="004D583C">
        <w:rPr>
          <w:snapToGrid w:val="0"/>
          <w:color w:val="000000"/>
          <w:szCs w:val="22"/>
          <w:lang w:val="el-GR"/>
        </w:rPr>
        <w:t>7 µg.h/m</w:t>
      </w:r>
      <w:ins w:id="556" w:author="Author">
        <w:r w:rsidR="00AF6223">
          <w:rPr>
            <w:snapToGrid w:val="0"/>
            <w:color w:val="000000"/>
            <w:szCs w:val="22"/>
            <w:lang w:val="en-US"/>
          </w:rPr>
          <w:t>L</w:t>
        </w:r>
      </w:ins>
      <w:del w:id="557" w:author="Author">
        <w:r w:rsidRPr="004D583C" w:rsidDel="00AF6223">
          <w:rPr>
            <w:snapToGrid w:val="0"/>
            <w:color w:val="000000"/>
            <w:szCs w:val="22"/>
            <w:lang w:val="el-GR"/>
          </w:rPr>
          <w:delText>l</w:delText>
        </w:r>
      </w:del>
      <w:r w:rsidRPr="004D583C">
        <w:rPr>
          <w:snapToGrid w:val="0"/>
          <w:color w:val="000000"/>
          <w:szCs w:val="22"/>
          <w:lang w:val="el-GR"/>
        </w:rPr>
        <w:t xml:space="preserve"> (18</w:t>
      </w:r>
      <w:ins w:id="558" w:author="Author">
        <w:r w:rsidR="005B5BEB" w:rsidRPr="003314D5">
          <w:rPr>
            <w:snapToGrid w:val="0"/>
            <w:color w:val="000000"/>
            <w:szCs w:val="22"/>
            <w:lang w:val="el-GR"/>
            <w:rPrChange w:id="559" w:author="Author">
              <w:rPr>
                <w:snapToGrid w:val="0"/>
                <w:color w:val="000000"/>
                <w:szCs w:val="22"/>
                <w:lang w:val="en-US"/>
              </w:rPr>
            </w:rPrChange>
          </w:rPr>
          <w:t xml:space="preserve"> </w:t>
        </w:r>
      </w:ins>
      <w:del w:id="560" w:author="Author">
        <w:r w:rsidRPr="004D583C" w:rsidDel="005B5BEB">
          <w:rPr>
            <w:snapToGrid w:val="0"/>
            <w:color w:val="000000"/>
            <w:szCs w:val="22"/>
            <w:lang w:val="el-GR"/>
          </w:rPr>
          <w:delText>%</w:delText>
        </w:r>
      </w:del>
      <w:ins w:id="561" w:author="Author">
        <w:r w:rsidR="005B5BEB">
          <w:rPr>
            <w:snapToGrid w:val="0"/>
            <w:color w:val="000000"/>
            <w:szCs w:val="22"/>
            <w:lang w:val="el-GR"/>
          </w:rPr>
          <w:t xml:space="preserve"> %</w:t>
        </w:r>
      </w:ins>
      <w:r w:rsidRPr="004D583C">
        <w:rPr>
          <w:snapToGrid w:val="0"/>
          <w:color w:val="000000"/>
          <w:szCs w:val="22"/>
          <w:lang w:val="el-GR"/>
        </w:rPr>
        <w:t>). Σ</w:t>
      </w:r>
      <w:r w:rsidRPr="004D583C">
        <w:rPr>
          <w:szCs w:val="22"/>
          <w:lang w:val="el-GR"/>
        </w:rPr>
        <w:t>ε θεραπευτική δοσολογία</w:t>
      </w:r>
      <w:r w:rsidRPr="004D583C">
        <w:rPr>
          <w:snapToGrid w:val="0"/>
          <w:color w:val="000000"/>
          <w:szCs w:val="22"/>
          <w:lang w:val="el-GR"/>
        </w:rPr>
        <w:t xml:space="preserve"> 300 mg μία φορά την ημέρα, η μέση (CV) C</w:t>
      </w:r>
      <w:r w:rsidRPr="004D583C">
        <w:rPr>
          <w:snapToGrid w:val="0"/>
          <w:color w:val="000000"/>
          <w:szCs w:val="22"/>
          <w:vertAlign w:val="subscript"/>
          <w:lang w:val="el-GR"/>
        </w:rPr>
        <w:t>max</w:t>
      </w:r>
      <w:r w:rsidRPr="004D583C">
        <w:rPr>
          <w:snapToGrid w:val="0"/>
          <w:color w:val="000000"/>
          <w:szCs w:val="22"/>
          <w:lang w:val="el-GR"/>
        </w:rPr>
        <w:t>, C</w:t>
      </w:r>
      <w:r w:rsidRPr="004D583C">
        <w:rPr>
          <w:snapToGrid w:val="0"/>
          <w:color w:val="000000"/>
          <w:szCs w:val="22"/>
          <w:vertAlign w:val="subscript"/>
          <w:lang w:val="el-GR"/>
        </w:rPr>
        <w:t>min</w:t>
      </w:r>
      <w:r w:rsidRPr="004D583C">
        <w:rPr>
          <w:snapToGrid w:val="0"/>
          <w:color w:val="000000"/>
          <w:szCs w:val="22"/>
          <w:lang w:val="el-GR"/>
        </w:rPr>
        <w:t xml:space="preserve"> και 24ωρη AUC σε σταθεροποιημένη κατάσταση είναι 2</w:t>
      </w:r>
      <w:r w:rsidR="00306590" w:rsidRPr="004D583C">
        <w:rPr>
          <w:snapToGrid w:val="0"/>
          <w:color w:val="000000"/>
          <w:szCs w:val="22"/>
          <w:lang w:val="el-GR"/>
        </w:rPr>
        <w:t>,</w:t>
      </w:r>
      <w:r w:rsidRPr="004D583C">
        <w:rPr>
          <w:snapToGrid w:val="0"/>
          <w:color w:val="000000"/>
          <w:szCs w:val="22"/>
          <w:lang w:val="el-GR"/>
        </w:rPr>
        <w:t>0 µg/m</w:t>
      </w:r>
      <w:ins w:id="562" w:author="Author">
        <w:r w:rsidR="00AF6223">
          <w:rPr>
            <w:snapToGrid w:val="0"/>
            <w:color w:val="000000"/>
            <w:szCs w:val="22"/>
            <w:lang w:val="en-US"/>
          </w:rPr>
          <w:t>L</w:t>
        </w:r>
      </w:ins>
      <w:del w:id="563" w:author="Author">
        <w:r w:rsidRPr="004D583C" w:rsidDel="00AF6223">
          <w:rPr>
            <w:snapToGrid w:val="0"/>
            <w:color w:val="000000"/>
            <w:szCs w:val="22"/>
            <w:lang w:val="el-GR"/>
          </w:rPr>
          <w:delText>l</w:delText>
        </w:r>
      </w:del>
      <w:r w:rsidRPr="004D583C">
        <w:rPr>
          <w:snapToGrid w:val="0"/>
          <w:color w:val="000000"/>
          <w:szCs w:val="22"/>
          <w:lang w:val="el-GR"/>
        </w:rPr>
        <w:t xml:space="preserve"> (26</w:t>
      </w:r>
      <w:ins w:id="564" w:author="Author">
        <w:r w:rsidR="005B5BEB" w:rsidRPr="003314D5">
          <w:rPr>
            <w:snapToGrid w:val="0"/>
            <w:color w:val="000000"/>
            <w:szCs w:val="22"/>
            <w:lang w:val="el-GR"/>
            <w:rPrChange w:id="565" w:author="Author">
              <w:rPr>
                <w:snapToGrid w:val="0"/>
                <w:color w:val="000000"/>
                <w:szCs w:val="22"/>
                <w:lang w:val="en-US"/>
              </w:rPr>
            </w:rPrChange>
          </w:rPr>
          <w:t xml:space="preserve"> </w:t>
        </w:r>
      </w:ins>
      <w:del w:id="566" w:author="Author">
        <w:r w:rsidRPr="004D583C" w:rsidDel="005B5BEB">
          <w:rPr>
            <w:snapToGrid w:val="0"/>
            <w:color w:val="000000"/>
            <w:szCs w:val="22"/>
            <w:lang w:val="el-GR"/>
          </w:rPr>
          <w:delText>%</w:delText>
        </w:r>
      </w:del>
      <w:ins w:id="567" w:author="Author">
        <w:r w:rsidR="005B5BEB">
          <w:rPr>
            <w:snapToGrid w:val="0"/>
            <w:color w:val="000000"/>
            <w:szCs w:val="22"/>
            <w:lang w:val="el-GR"/>
          </w:rPr>
          <w:t xml:space="preserve"> %</w:t>
        </w:r>
      </w:ins>
      <w:r w:rsidRPr="004D583C">
        <w:rPr>
          <w:snapToGrid w:val="0"/>
          <w:color w:val="000000"/>
          <w:szCs w:val="22"/>
          <w:lang w:val="el-GR"/>
        </w:rPr>
        <w:t>) και 0</w:t>
      </w:r>
      <w:r w:rsidR="00306590" w:rsidRPr="004D583C">
        <w:rPr>
          <w:snapToGrid w:val="0"/>
          <w:color w:val="000000"/>
          <w:szCs w:val="22"/>
          <w:lang w:val="el-GR"/>
        </w:rPr>
        <w:t>,</w:t>
      </w:r>
      <w:r w:rsidRPr="004D583C">
        <w:rPr>
          <w:snapToGrid w:val="0"/>
          <w:color w:val="000000"/>
          <w:szCs w:val="22"/>
          <w:lang w:val="el-GR"/>
        </w:rPr>
        <w:t>04 µg/m</w:t>
      </w:r>
      <w:ins w:id="568" w:author="Author">
        <w:r w:rsidR="00AF6223">
          <w:rPr>
            <w:snapToGrid w:val="0"/>
            <w:color w:val="000000"/>
            <w:szCs w:val="22"/>
            <w:lang w:val="en-US"/>
          </w:rPr>
          <w:t>L</w:t>
        </w:r>
      </w:ins>
      <w:del w:id="569" w:author="Author">
        <w:r w:rsidRPr="004D583C" w:rsidDel="00AF6223">
          <w:rPr>
            <w:snapToGrid w:val="0"/>
            <w:color w:val="000000"/>
            <w:szCs w:val="22"/>
            <w:lang w:val="el-GR"/>
          </w:rPr>
          <w:delText>l</w:delText>
        </w:r>
      </w:del>
      <w:r w:rsidRPr="004D583C">
        <w:rPr>
          <w:snapToGrid w:val="0"/>
          <w:color w:val="000000"/>
          <w:szCs w:val="22"/>
          <w:lang w:val="el-GR"/>
        </w:rPr>
        <w:t xml:space="preserve"> (34</w:t>
      </w:r>
      <w:ins w:id="570" w:author="Author">
        <w:r w:rsidR="005B5BEB" w:rsidRPr="003314D5">
          <w:rPr>
            <w:snapToGrid w:val="0"/>
            <w:color w:val="000000"/>
            <w:szCs w:val="22"/>
            <w:lang w:val="el-GR"/>
            <w:rPrChange w:id="571" w:author="Author">
              <w:rPr>
                <w:snapToGrid w:val="0"/>
                <w:color w:val="000000"/>
                <w:szCs w:val="22"/>
                <w:lang w:val="en-US"/>
              </w:rPr>
            </w:rPrChange>
          </w:rPr>
          <w:t xml:space="preserve"> </w:t>
        </w:r>
      </w:ins>
      <w:del w:id="572" w:author="Author">
        <w:r w:rsidRPr="004D583C" w:rsidDel="005B5BEB">
          <w:rPr>
            <w:snapToGrid w:val="0"/>
            <w:color w:val="000000"/>
            <w:szCs w:val="22"/>
            <w:lang w:val="el-GR"/>
          </w:rPr>
          <w:delText>%</w:delText>
        </w:r>
      </w:del>
      <w:ins w:id="573" w:author="Author">
        <w:r w:rsidR="005B5BEB">
          <w:rPr>
            <w:snapToGrid w:val="0"/>
            <w:color w:val="000000"/>
            <w:szCs w:val="22"/>
            <w:lang w:val="el-GR"/>
          </w:rPr>
          <w:t xml:space="preserve"> %</w:t>
        </w:r>
      </w:ins>
      <w:r w:rsidRPr="004D583C">
        <w:rPr>
          <w:snapToGrid w:val="0"/>
          <w:color w:val="000000"/>
          <w:szCs w:val="22"/>
          <w:lang w:val="el-GR"/>
        </w:rPr>
        <w:t>) και 8</w:t>
      </w:r>
      <w:r w:rsidR="00306590" w:rsidRPr="004D583C">
        <w:rPr>
          <w:snapToGrid w:val="0"/>
          <w:color w:val="000000"/>
          <w:szCs w:val="22"/>
          <w:lang w:val="el-GR"/>
        </w:rPr>
        <w:t>,</w:t>
      </w:r>
      <w:r w:rsidRPr="004D583C">
        <w:rPr>
          <w:snapToGrid w:val="0"/>
          <w:color w:val="000000"/>
          <w:szCs w:val="22"/>
          <w:lang w:val="el-GR"/>
        </w:rPr>
        <w:t>9 µg.h/m</w:t>
      </w:r>
      <w:ins w:id="574" w:author="Author">
        <w:r w:rsidR="00AF6223">
          <w:rPr>
            <w:snapToGrid w:val="0"/>
            <w:color w:val="000000"/>
            <w:szCs w:val="22"/>
            <w:lang w:val="en-US"/>
          </w:rPr>
          <w:t>L</w:t>
        </w:r>
      </w:ins>
      <w:del w:id="575" w:author="Author">
        <w:r w:rsidRPr="004D583C" w:rsidDel="00AF6223">
          <w:rPr>
            <w:snapToGrid w:val="0"/>
            <w:color w:val="000000"/>
            <w:szCs w:val="22"/>
            <w:lang w:val="el-GR"/>
          </w:rPr>
          <w:delText>l</w:delText>
        </w:r>
      </w:del>
      <w:r w:rsidRPr="004D583C">
        <w:rPr>
          <w:snapToGrid w:val="0"/>
          <w:color w:val="000000"/>
          <w:szCs w:val="22"/>
          <w:lang w:val="el-GR"/>
        </w:rPr>
        <w:t xml:space="preserve"> (21</w:t>
      </w:r>
      <w:ins w:id="576" w:author="Author">
        <w:r w:rsidR="005B5BEB" w:rsidRPr="003314D5">
          <w:rPr>
            <w:snapToGrid w:val="0"/>
            <w:color w:val="000000"/>
            <w:szCs w:val="22"/>
            <w:lang w:val="el-GR"/>
            <w:rPrChange w:id="577" w:author="Author">
              <w:rPr>
                <w:snapToGrid w:val="0"/>
                <w:color w:val="000000"/>
                <w:szCs w:val="22"/>
                <w:lang w:val="en-US"/>
              </w:rPr>
            </w:rPrChange>
          </w:rPr>
          <w:t xml:space="preserve"> </w:t>
        </w:r>
      </w:ins>
      <w:del w:id="578" w:author="Author">
        <w:r w:rsidRPr="004D583C" w:rsidDel="005B5BEB">
          <w:rPr>
            <w:snapToGrid w:val="0"/>
            <w:color w:val="000000"/>
            <w:szCs w:val="22"/>
            <w:lang w:val="el-GR"/>
          </w:rPr>
          <w:delText>%</w:delText>
        </w:r>
      </w:del>
      <w:ins w:id="579" w:author="Author">
        <w:r w:rsidR="005B5BEB">
          <w:rPr>
            <w:snapToGrid w:val="0"/>
            <w:color w:val="000000"/>
            <w:szCs w:val="22"/>
            <w:lang w:val="el-GR"/>
          </w:rPr>
          <w:t xml:space="preserve"> %</w:t>
        </w:r>
      </w:ins>
      <w:r w:rsidRPr="004D583C">
        <w:rPr>
          <w:snapToGrid w:val="0"/>
          <w:color w:val="000000"/>
          <w:szCs w:val="22"/>
          <w:lang w:val="el-GR"/>
        </w:rPr>
        <w:t>)</w:t>
      </w:r>
      <w:ins w:id="580" w:author="Author">
        <w:r w:rsidR="009B7392" w:rsidRPr="009B7392">
          <w:rPr>
            <w:snapToGrid w:val="0"/>
            <w:color w:val="000000"/>
            <w:szCs w:val="22"/>
            <w:lang w:val="el-GR"/>
            <w:rPrChange w:id="581" w:author="Author">
              <w:rPr>
                <w:snapToGrid w:val="0"/>
                <w:color w:val="000000"/>
                <w:szCs w:val="22"/>
                <w:lang w:val="en-US"/>
              </w:rPr>
            </w:rPrChange>
          </w:rPr>
          <w:t>,</w:t>
        </w:r>
      </w:ins>
      <w:del w:id="582" w:author="Author">
        <w:r w:rsidRPr="004D583C" w:rsidDel="009B7392">
          <w:rPr>
            <w:snapToGrid w:val="0"/>
            <w:color w:val="000000"/>
            <w:szCs w:val="22"/>
            <w:lang w:val="el-GR"/>
          </w:rPr>
          <w:delText>.</w:delText>
        </w:r>
      </w:del>
      <w:r w:rsidRPr="004D583C">
        <w:rPr>
          <w:snapToGrid w:val="0"/>
          <w:color w:val="000000"/>
          <w:szCs w:val="22"/>
          <w:lang w:val="el-GR"/>
        </w:rPr>
        <w:t xml:space="preserve"> αντίστοιχα.</w:t>
      </w:r>
    </w:p>
    <w:p w14:paraId="6FD5D38E" w14:textId="77777777" w:rsidR="00532E7C" w:rsidRPr="004D583C" w:rsidRDefault="00532E7C">
      <w:pPr>
        <w:rPr>
          <w:szCs w:val="22"/>
          <w:lang w:val="el-GR"/>
        </w:rPr>
      </w:pPr>
    </w:p>
    <w:p w14:paraId="7921E066" w14:textId="77777777" w:rsidR="00532E7C" w:rsidRPr="004D583C" w:rsidRDefault="00532E7C">
      <w:pPr>
        <w:rPr>
          <w:szCs w:val="22"/>
          <w:lang w:val="el-GR"/>
        </w:rPr>
      </w:pPr>
      <w:r w:rsidRPr="004D583C">
        <w:rPr>
          <w:szCs w:val="22"/>
          <w:lang w:val="el-GR"/>
        </w:rPr>
        <w:lastRenderedPageBreak/>
        <w:t>Το δισκίο 150 mg είναι βιοϊσοδύναμο και ανάλογο ως προς τη δόση με το δισκίο 300 mg ως προς τα AUC</w:t>
      </w:r>
      <w:r w:rsidRPr="004D583C">
        <w:rPr>
          <w:szCs w:val="22"/>
          <w:vertAlign w:val="subscript"/>
          <w:lang w:val="el-GR"/>
        </w:rPr>
        <w:sym w:font="Symbol" w:char="F0A5"/>
      </w:r>
      <w:r w:rsidRPr="004D583C">
        <w:rPr>
          <w:szCs w:val="22"/>
          <w:lang w:val="el-GR"/>
        </w:rPr>
        <w:t>, C</w:t>
      </w:r>
      <w:r w:rsidRPr="004D583C">
        <w:rPr>
          <w:szCs w:val="22"/>
          <w:vertAlign w:val="subscript"/>
          <w:lang w:val="el-GR"/>
        </w:rPr>
        <w:t>max</w:t>
      </w:r>
      <w:r w:rsidRPr="004D583C">
        <w:rPr>
          <w:szCs w:val="22"/>
          <w:lang w:val="el-GR"/>
        </w:rPr>
        <w:t xml:space="preserve"> και t</w:t>
      </w:r>
      <w:r w:rsidRPr="004D583C">
        <w:rPr>
          <w:szCs w:val="22"/>
          <w:vertAlign w:val="subscript"/>
          <w:lang w:val="el-GR"/>
        </w:rPr>
        <w:t>max</w:t>
      </w:r>
      <w:r w:rsidRPr="004D583C">
        <w:rPr>
          <w:b/>
          <w:szCs w:val="22"/>
          <w:lang w:val="el-GR"/>
        </w:rPr>
        <w:t>.</w:t>
      </w:r>
      <w:r w:rsidR="004C71E5" w:rsidRPr="004D583C">
        <w:rPr>
          <w:b/>
          <w:szCs w:val="22"/>
          <w:lang w:val="el-GR"/>
        </w:rPr>
        <w:t xml:space="preserve"> </w:t>
      </w:r>
      <w:r w:rsidR="004C71E5" w:rsidRPr="004D583C">
        <w:rPr>
          <w:szCs w:val="22"/>
          <w:lang w:val="el-GR"/>
        </w:rPr>
        <w:t>Η χορήγηση των δισκίων Epivir είναι βιοϊσοδύναμη με τη χορήγηση του πόσιμου διαλύματος Epivir αναφορικά με την AUC</w:t>
      </w:r>
      <w:r w:rsidR="004C71E5" w:rsidRPr="004D583C">
        <w:rPr>
          <w:szCs w:val="22"/>
          <w:vertAlign w:val="subscript"/>
          <w:lang w:val="el-GR"/>
        </w:rPr>
        <w:t>∞</w:t>
      </w:r>
      <w:r w:rsidR="004C71E5" w:rsidRPr="004D583C">
        <w:rPr>
          <w:szCs w:val="22"/>
          <w:lang w:val="el-GR"/>
        </w:rPr>
        <w:t xml:space="preserve"> και τη C</w:t>
      </w:r>
      <w:r w:rsidR="004C71E5" w:rsidRPr="004D583C">
        <w:rPr>
          <w:szCs w:val="22"/>
          <w:vertAlign w:val="subscript"/>
          <w:lang w:val="el-GR"/>
        </w:rPr>
        <w:t>max</w:t>
      </w:r>
      <w:r w:rsidR="004C71E5" w:rsidRPr="004D583C">
        <w:rPr>
          <w:szCs w:val="22"/>
          <w:lang w:val="el-GR"/>
        </w:rPr>
        <w:t xml:space="preserve"> στους ενήλικες. Μεταξύ των πληθυσμών ενηλίκων και των παιδιατρικών πληθυσμών έχουν παρατηρηθεί διαφορές ως προς την απορρόφηση (βλέπε Ειδικοί πληθυσμοί).</w:t>
      </w:r>
    </w:p>
    <w:p w14:paraId="23AAA5F6" w14:textId="77777777" w:rsidR="00532E7C" w:rsidRPr="004D583C" w:rsidRDefault="00532E7C">
      <w:pPr>
        <w:rPr>
          <w:szCs w:val="22"/>
          <w:lang w:val="el-GR"/>
        </w:rPr>
      </w:pPr>
    </w:p>
    <w:p w14:paraId="64ADA069" w14:textId="1F96C5BF" w:rsidR="00532E7C" w:rsidRPr="004D583C" w:rsidRDefault="00532E7C">
      <w:pPr>
        <w:rPr>
          <w:szCs w:val="22"/>
          <w:lang w:val="el-GR"/>
        </w:rPr>
      </w:pPr>
      <w:r w:rsidRPr="004D583C">
        <w:rPr>
          <w:szCs w:val="22"/>
          <w:lang w:val="el-GR"/>
        </w:rPr>
        <w:t>Η σύγχρονη χορήγηση της λαμιβουδίνης με τροφή έχει σαν αποτέλεσμα την καθυστέρηση του μέσου χρόνου (t</w:t>
      </w:r>
      <w:ins w:id="583" w:author="Author">
        <w:r w:rsidR="009B7392" w:rsidRPr="00BD173F">
          <w:rPr>
            <w:szCs w:val="22"/>
            <w:vertAlign w:val="subscript"/>
            <w:lang w:val="el-GR"/>
          </w:rPr>
          <w:t>max</w:t>
        </w:r>
      </w:ins>
      <w:del w:id="584" w:author="Author">
        <w:r w:rsidRPr="004D583C" w:rsidDel="009B7392">
          <w:rPr>
            <w:position w:val="-4"/>
            <w:szCs w:val="22"/>
            <w:lang w:val="el-GR"/>
          </w:rPr>
          <w:delText>max</w:delText>
        </w:r>
      </w:del>
      <w:r w:rsidRPr="004D583C">
        <w:rPr>
          <w:szCs w:val="22"/>
          <w:lang w:val="el-GR"/>
        </w:rPr>
        <w:t>) και την μείωση στις ανώτατες πυκνότητες στον ορό, C</w:t>
      </w:r>
      <w:ins w:id="585" w:author="Author">
        <w:r w:rsidR="009B7392" w:rsidRPr="00BD173F">
          <w:rPr>
            <w:szCs w:val="22"/>
            <w:vertAlign w:val="subscript"/>
            <w:lang w:val="el-GR"/>
          </w:rPr>
          <w:t>max</w:t>
        </w:r>
      </w:ins>
      <w:del w:id="586" w:author="Author">
        <w:r w:rsidRPr="004D583C" w:rsidDel="009B7392">
          <w:rPr>
            <w:position w:val="-4"/>
            <w:szCs w:val="22"/>
            <w:lang w:val="el-GR"/>
          </w:rPr>
          <w:delText>max</w:delText>
        </w:r>
      </w:del>
      <w:r w:rsidRPr="004D583C">
        <w:rPr>
          <w:szCs w:val="22"/>
          <w:lang w:val="el-GR"/>
        </w:rPr>
        <w:t xml:space="preserve"> (μείωση κατά 47</w:t>
      </w:r>
      <w:del w:id="587" w:author="Author">
        <w:r w:rsidRPr="004D583C" w:rsidDel="005B5BEB">
          <w:rPr>
            <w:szCs w:val="22"/>
            <w:lang w:val="el-GR"/>
          </w:rPr>
          <w:delText>%</w:delText>
        </w:r>
      </w:del>
      <w:ins w:id="588" w:author="Author">
        <w:r w:rsidR="005B5BEB">
          <w:rPr>
            <w:szCs w:val="22"/>
            <w:lang w:val="el-GR"/>
          </w:rPr>
          <w:t xml:space="preserve"> %</w:t>
        </w:r>
      </w:ins>
      <w:r w:rsidRPr="004D583C">
        <w:rPr>
          <w:szCs w:val="22"/>
          <w:lang w:val="el-GR"/>
        </w:rPr>
        <w:t>). Εν τούτοις, το ποσοστό της λαμιβουδίνης που απορροφάται (το οποίο βασίζεται στην αμετάβλητη περιοχή κάτω από την καμπύλη συγκέντρωσης) δεν επηρεάζεται.</w:t>
      </w:r>
    </w:p>
    <w:p w14:paraId="73EFD85F" w14:textId="77777777" w:rsidR="00532E7C" w:rsidRPr="004D583C" w:rsidRDefault="00532E7C">
      <w:pPr>
        <w:rPr>
          <w:szCs w:val="22"/>
          <w:lang w:val="el-GR"/>
        </w:rPr>
      </w:pPr>
    </w:p>
    <w:p w14:paraId="534CBADB" w14:textId="42DFC862" w:rsidR="008E0889" w:rsidRPr="004D583C" w:rsidRDefault="008E0889" w:rsidP="008E0889">
      <w:pPr>
        <w:autoSpaceDE w:val="0"/>
        <w:autoSpaceDN w:val="0"/>
        <w:adjustRightInd w:val="0"/>
        <w:rPr>
          <w:szCs w:val="22"/>
          <w:lang w:val="el-GR"/>
        </w:rPr>
      </w:pPr>
      <w:r w:rsidRPr="004D583C">
        <w:rPr>
          <w:rFonts w:eastAsia="MS Mincho"/>
          <w:lang w:val="el-GR" w:eastAsia="ja-JP"/>
        </w:rPr>
        <w:t xml:space="preserve">Η χορήγηση θρυμματισμένων δισκίων με </w:t>
      </w:r>
      <w:r w:rsidRPr="004D583C">
        <w:rPr>
          <w:rFonts w:eastAsia="MS Mincho"/>
          <w:color w:val="000000"/>
          <w:szCs w:val="22"/>
          <w:lang w:val="el-GR" w:eastAsia="ja-JP"/>
        </w:rPr>
        <w:t>μια μικρή ποσότητα ημιστερεάς τροφής ή υγρού δεν αναμένεται να έχει επίδραση στην φαρμακευτική ποιότητα και επομένως δεν αναμένεται να μεταβάλλει το κλινικό αποτέλεσμα</w:t>
      </w:r>
      <w:r w:rsidRPr="004D583C">
        <w:rPr>
          <w:rFonts w:eastAsia="MS Mincho"/>
          <w:lang w:val="el-GR" w:eastAsia="ja-JP"/>
        </w:rPr>
        <w:t>. Το συμπέρασμα αυτό βασίζεται σε φυσικοχημικά και φαρμακοκινητικά δεδομένα με την προ</w:t>
      </w:r>
      <w:r w:rsidR="001A1A47" w:rsidRPr="004D583C">
        <w:rPr>
          <w:rFonts w:eastAsia="MS Mincho"/>
          <w:lang w:val="el-GR" w:eastAsia="ja-JP"/>
        </w:rPr>
        <w:t>ϋ</w:t>
      </w:r>
      <w:r w:rsidRPr="004D583C">
        <w:rPr>
          <w:rFonts w:eastAsia="MS Mincho"/>
          <w:lang w:val="el-GR" w:eastAsia="ja-JP"/>
        </w:rPr>
        <w:t>πόθεση ότι ο ασθενής θρυμματίζει και μεταφέρει το 100</w:t>
      </w:r>
      <w:del w:id="589" w:author="Author">
        <w:r w:rsidRPr="004D583C" w:rsidDel="005B5BEB">
          <w:rPr>
            <w:rFonts w:eastAsia="MS Mincho"/>
            <w:lang w:val="el-GR" w:eastAsia="ja-JP"/>
          </w:rPr>
          <w:delText>%</w:delText>
        </w:r>
      </w:del>
      <w:ins w:id="590" w:author="Author">
        <w:r w:rsidR="005B5BEB">
          <w:rPr>
            <w:rFonts w:eastAsia="MS Mincho"/>
            <w:lang w:val="el-GR" w:eastAsia="ja-JP"/>
          </w:rPr>
          <w:t xml:space="preserve"> %</w:t>
        </w:r>
      </w:ins>
      <w:r w:rsidRPr="004D583C">
        <w:rPr>
          <w:rFonts w:eastAsia="MS Mincho"/>
          <w:lang w:val="el-GR" w:eastAsia="ja-JP"/>
        </w:rPr>
        <w:t xml:space="preserve"> του δισκίου και ότι το καταπίνει αμέσως</w:t>
      </w:r>
      <w:r w:rsidRPr="004D583C">
        <w:rPr>
          <w:lang w:val="el-GR"/>
        </w:rPr>
        <w:t>.</w:t>
      </w:r>
    </w:p>
    <w:p w14:paraId="41A9579F" w14:textId="77777777" w:rsidR="008E0889" w:rsidRPr="004D583C" w:rsidRDefault="008E0889">
      <w:pPr>
        <w:rPr>
          <w:szCs w:val="22"/>
          <w:lang w:val="el-GR"/>
        </w:rPr>
      </w:pPr>
    </w:p>
    <w:p w14:paraId="18935677" w14:textId="796F14A1" w:rsidR="00532E7C" w:rsidRPr="004D583C" w:rsidRDefault="00B20DA6">
      <w:pPr>
        <w:rPr>
          <w:szCs w:val="22"/>
          <w:lang w:val="el-GR"/>
        </w:rPr>
      </w:pPr>
      <w:r w:rsidRPr="004D583C">
        <w:rPr>
          <w:szCs w:val="22"/>
          <w:lang w:val="el-GR"/>
        </w:rPr>
        <w:t>Όταν</w:t>
      </w:r>
      <w:r w:rsidR="00532E7C" w:rsidRPr="004D583C">
        <w:rPr>
          <w:szCs w:val="22"/>
          <w:lang w:val="el-GR"/>
        </w:rPr>
        <w:t xml:space="preserve"> χορηγείται σε συνδυασμό με ζιδοβουδίνη, προκύπτει μία αύξηση 13</w:t>
      </w:r>
      <w:del w:id="591" w:author="Author">
        <w:r w:rsidR="00532E7C" w:rsidRPr="004D583C" w:rsidDel="005B5BEB">
          <w:rPr>
            <w:szCs w:val="22"/>
            <w:lang w:val="el-GR"/>
          </w:rPr>
          <w:delText>%</w:delText>
        </w:r>
      </w:del>
      <w:ins w:id="592" w:author="Author">
        <w:r w:rsidR="005B5BEB">
          <w:rPr>
            <w:szCs w:val="22"/>
            <w:lang w:val="el-GR"/>
          </w:rPr>
          <w:t xml:space="preserve"> %</w:t>
        </w:r>
      </w:ins>
      <w:r w:rsidR="00532E7C" w:rsidRPr="004D583C">
        <w:rPr>
          <w:szCs w:val="22"/>
          <w:lang w:val="el-GR"/>
        </w:rPr>
        <w:t xml:space="preserve"> στην έκθεση σε ζιδοβουδίνη και μία αύξηση 28</w:t>
      </w:r>
      <w:del w:id="593" w:author="Author">
        <w:r w:rsidR="00532E7C" w:rsidRPr="004D583C" w:rsidDel="005B5BEB">
          <w:rPr>
            <w:szCs w:val="22"/>
            <w:lang w:val="el-GR"/>
          </w:rPr>
          <w:delText>%</w:delText>
        </w:r>
      </w:del>
      <w:ins w:id="594" w:author="Author">
        <w:r w:rsidR="005B5BEB">
          <w:rPr>
            <w:szCs w:val="22"/>
            <w:lang w:val="el-GR"/>
          </w:rPr>
          <w:t xml:space="preserve"> %</w:t>
        </w:r>
      </w:ins>
      <w:r w:rsidR="00532E7C" w:rsidRPr="004D583C">
        <w:rPr>
          <w:szCs w:val="22"/>
          <w:lang w:val="el-GR"/>
        </w:rPr>
        <w:t xml:space="preserve"> στις ανώτατες στάθμες του ορού. Αυτό δεν θεωρείται ότι είναι κλινικής σημασίας για την ασφάλεια των ασθενών και επομένως δεν χρειάζεται δοσολογική ρύθμιση.</w:t>
      </w:r>
    </w:p>
    <w:p w14:paraId="6768D5B1" w14:textId="77777777" w:rsidR="00532E7C" w:rsidRPr="004D583C" w:rsidRDefault="00532E7C">
      <w:pPr>
        <w:ind w:left="1440"/>
        <w:rPr>
          <w:b/>
          <w:szCs w:val="22"/>
          <w:lang w:val="el-GR"/>
        </w:rPr>
      </w:pPr>
    </w:p>
    <w:p w14:paraId="3BDAC590" w14:textId="77777777" w:rsidR="00F30121" w:rsidRPr="004D583C" w:rsidRDefault="00532E7C">
      <w:pPr>
        <w:rPr>
          <w:i/>
          <w:szCs w:val="22"/>
          <w:lang w:val="el-GR"/>
        </w:rPr>
      </w:pPr>
      <w:r w:rsidRPr="004D583C">
        <w:rPr>
          <w:szCs w:val="22"/>
          <w:u w:val="single"/>
          <w:lang w:val="el-GR"/>
        </w:rPr>
        <w:t>Κατανομή</w:t>
      </w:r>
      <w:r w:rsidRPr="004D583C">
        <w:rPr>
          <w:i/>
          <w:szCs w:val="22"/>
          <w:lang w:val="el-GR"/>
        </w:rPr>
        <w:t xml:space="preserve"> </w:t>
      </w:r>
    </w:p>
    <w:p w14:paraId="52D9EC1E" w14:textId="77777777" w:rsidR="00F30121" w:rsidRPr="004D583C" w:rsidRDefault="00F30121">
      <w:pPr>
        <w:rPr>
          <w:i/>
          <w:szCs w:val="22"/>
          <w:lang w:val="el-GR"/>
        </w:rPr>
      </w:pPr>
    </w:p>
    <w:p w14:paraId="0D442DB1" w14:textId="6977066C" w:rsidR="00532E7C" w:rsidRPr="004D583C" w:rsidRDefault="00532E7C">
      <w:pPr>
        <w:rPr>
          <w:szCs w:val="22"/>
          <w:lang w:val="el-GR"/>
        </w:rPr>
      </w:pPr>
      <w:r w:rsidRPr="004D583C">
        <w:rPr>
          <w:szCs w:val="22"/>
          <w:lang w:val="el-GR"/>
        </w:rPr>
        <w:t>Από μελέτες ενδοφλέβιας χορήγησης, ο μέσος όγκος κατανομής είναι 1,3 l/kg. Η μέση συστηματική κάθαρση της λαμιβουδίνης ε</w:t>
      </w:r>
      <w:r w:rsidR="00427443" w:rsidRPr="002D52A7">
        <w:rPr>
          <w:lang w:val="el-GR"/>
        </w:rPr>
        <w:t xml:space="preserve"> </w:t>
      </w:r>
      <w:r w:rsidRPr="004D583C">
        <w:rPr>
          <w:szCs w:val="22"/>
          <w:lang w:val="el-GR"/>
        </w:rPr>
        <w:t>ίναι περίπου 0,32 l.h/kg, με επικρατέστερη τη νεφρική κάθαρση (</w:t>
      </w:r>
      <w:del w:id="595" w:author="Author">
        <w:r w:rsidRPr="004D583C" w:rsidDel="00D55AE6">
          <w:rPr>
            <w:szCs w:val="22"/>
            <w:lang w:val="el-GR"/>
          </w:rPr>
          <w:delText>&gt;</w:delText>
        </w:r>
      </w:del>
      <w:ins w:id="596" w:author="Author">
        <w:r w:rsidR="00D55AE6">
          <w:rPr>
            <w:szCs w:val="22"/>
            <w:lang w:val="el-GR"/>
          </w:rPr>
          <w:t>&gt;</w:t>
        </w:r>
      </w:ins>
      <w:del w:id="597" w:author="Author">
        <w:r w:rsidRPr="004D583C" w:rsidDel="00194C2D">
          <w:rPr>
            <w:szCs w:val="22"/>
            <w:lang w:val="el-GR"/>
          </w:rPr>
          <w:delText xml:space="preserve"> </w:delText>
        </w:r>
      </w:del>
      <w:ins w:id="598" w:author="Author">
        <w:r w:rsidR="00194C2D">
          <w:rPr>
            <w:szCs w:val="22"/>
            <w:lang w:val="el-GR"/>
          </w:rPr>
          <w:t xml:space="preserve"> </w:t>
        </w:r>
      </w:ins>
      <w:r w:rsidRPr="004D583C">
        <w:rPr>
          <w:szCs w:val="22"/>
          <w:lang w:val="el-GR"/>
        </w:rPr>
        <w:t>70</w:t>
      </w:r>
      <w:del w:id="599" w:author="Author">
        <w:r w:rsidRPr="004D583C" w:rsidDel="005B5BEB">
          <w:rPr>
            <w:szCs w:val="22"/>
            <w:lang w:val="el-GR"/>
          </w:rPr>
          <w:delText>%</w:delText>
        </w:r>
      </w:del>
      <w:ins w:id="600" w:author="Author">
        <w:r w:rsidR="005B5BEB">
          <w:rPr>
            <w:szCs w:val="22"/>
            <w:lang w:val="el-GR"/>
          </w:rPr>
          <w:t xml:space="preserve"> %</w:t>
        </w:r>
      </w:ins>
      <w:r w:rsidRPr="004D583C">
        <w:rPr>
          <w:szCs w:val="22"/>
          <w:lang w:val="el-GR"/>
        </w:rPr>
        <w:t>) μέσω του οργανικού κατιονικού συστήματος μεταφοράς.</w:t>
      </w:r>
    </w:p>
    <w:p w14:paraId="0B999D45" w14:textId="77777777" w:rsidR="00532E7C" w:rsidRPr="004D583C" w:rsidRDefault="00532E7C">
      <w:pPr>
        <w:rPr>
          <w:szCs w:val="22"/>
          <w:lang w:val="el-GR"/>
        </w:rPr>
      </w:pPr>
    </w:p>
    <w:p w14:paraId="1F331BDD" w14:textId="329453D3" w:rsidR="00532E7C" w:rsidRPr="004D583C" w:rsidRDefault="00532E7C">
      <w:pPr>
        <w:rPr>
          <w:szCs w:val="22"/>
          <w:lang w:val="el-GR"/>
        </w:rPr>
      </w:pPr>
      <w:r w:rsidRPr="004D583C">
        <w:rPr>
          <w:szCs w:val="22"/>
          <w:lang w:val="el-GR"/>
        </w:rPr>
        <w:t>Η λαμιβουδίνη εμφανίζει γραμμική φαρμακοκινητική επάνω από τα όρια της θεραπευτικής δοσολογίας και επιδεικνύει περιορισμένη δέσμευση στην κυριότερη πρωτεΐνη του πλάσματος αλβουμίνη (</w:t>
      </w:r>
      <w:del w:id="601" w:author="Author">
        <w:r w:rsidRPr="004D583C" w:rsidDel="00626B97">
          <w:rPr>
            <w:szCs w:val="22"/>
            <w:lang w:val="el-GR"/>
          </w:rPr>
          <w:delText>&lt;</w:delText>
        </w:r>
      </w:del>
      <w:ins w:id="602" w:author="Author">
        <w:r w:rsidR="00626B97">
          <w:rPr>
            <w:szCs w:val="22"/>
            <w:lang w:val="el-GR"/>
          </w:rPr>
          <w:t>&lt;</w:t>
        </w:r>
      </w:ins>
      <w:del w:id="603" w:author="Author">
        <w:r w:rsidRPr="004D583C" w:rsidDel="00194C2D">
          <w:rPr>
            <w:szCs w:val="22"/>
            <w:lang w:val="el-GR"/>
          </w:rPr>
          <w:delText xml:space="preserve"> </w:delText>
        </w:r>
      </w:del>
      <w:ins w:id="604" w:author="Author">
        <w:r w:rsidR="00194C2D">
          <w:rPr>
            <w:szCs w:val="22"/>
            <w:lang w:val="el-GR"/>
          </w:rPr>
          <w:t xml:space="preserve"> </w:t>
        </w:r>
      </w:ins>
      <w:r w:rsidRPr="004D583C">
        <w:rPr>
          <w:szCs w:val="22"/>
          <w:lang w:val="el-GR"/>
        </w:rPr>
        <w:t>16</w:t>
      </w:r>
      <w:del w:id="605" w:author="Author">
        <w:r w:rsidRPr="004D583C" w:rsidDel="005B5BEB">
          <w:rPr>
            <w:szCs w:val="22"/>
            <w:lang w:val="el-GR"/>
          </w:rPr>
          <w:delText>%</w:delText>
        </w:r>
      </w:del>
      <w:ins w:id="606" w:author="Author">
        <w:r w:rsidR="005B5BEB">
          <w:rPr>
            <w:szCs w:val="22"/>
            <w:lang w:val="el-GR"/>
          </w:rPr>
          <w:t xml:space="preserve"> %</w:t>
        </w:r>
        <w:r w:rsidR="006A4EAD" w:rsidRPr="003314D5">
          <w:rPr>
            <w:szCs w:val="22"/>
            <w:lang w:val="el-GR"/>
            <w:rPrChange w:id="607" w:author="Author">
              <w:rPr>
                <w:szCs w:val="22"/>
                <w:lang w:val="en-US"/>
              </w:rPr>
            </w:rPrChange>
          </w:rPr>
          <w:t xml:space="preserve"> </w:t>
        </w:r>
      </w:ins>
      <w:r w:rsidRPr="004D583C">
        <w:rPr>
          <w:szCs w:val="22"/>
          <w:lang w:val="el-GR"/>
        </w:rPr>
        <w:t>-</w:t>
      </w:r>
      <w:ins w:id="608" w:author="Author">
        <w:r w:rsidR="006A4EAD" w:rsidRPr="003314D5">
          <w:rPr>
            <w:szCs w:val="22"/>
            <w:lang w:val="el-GR"/>
            <w:rPrChange w:id="609" w:author="Author">
              <w:rPr>
                <w:szCs w:val="22"/>
                <w:lang w:val="en-US"/>
              </w:rPr>
            </w:rPrChange>
          </w:rPr>
          <w:t xml:space="preserve"> </w:t>
        </w:r>
      </w:ins>
      <w:r w:rsidRPr="004D583C">
        <w:rPr>
          <w:szCs w:val="22"/>
          <w:lang w:val="el-GR"/>
        </w:rPr>
        <w:t>36</w:t>
      </w:r>
      <w:del w:id="610" w:author="Author">
        <w:r w:rsidRPr="004D583C" w:rsidDel="005B5BEB">
          <w:rPr>
            <w:szCs w:val="22"/>
            <w:lang w:val="el-GR"/>
          </w:rPr>
          <w:delText>%</w:delText>
        </w:r>
      </w:del>
      <w:ins w:id="611" w:author="Author">
        <w:r w:rsidR="005B5BEB">
          <w:rPr>
            <w:szCs w:val="22"/>
            <w:lang w:val="el-GR"/>
          </w:rPr>
          <w:t xml:space="preserve"> %</w:t>
        </w:r>
      </w:ins>
      <w:r w:rsidRPr="004D583C">
        <w:rPr>
          <w:szCs w:val="22"/>
          <w:lang w:val="el-GR"/>
        </w:rPr>
        <w:t xml:space="preserve"> με την αλβουμίνη του ορού σε </w:t>
      </w:r>
      <w:r w:rsidRPr="004D583C">
        <w:rPr>
          <w:i/>
          <w:szCs w:val="22"/>
          <w:lang w:val="el-GR"/>
        </w:rPr>
        <w:t>in vitro</w:t>
      </w:r>
      <w:r w:rsidRPr="004D583C">
        <w:rPr>
          <w:szCs w:val="22"/>
          <w:lang w:val="el-GR"/>
        </w:rPr>
        <w:t xml:space="preserve"> μελέτες).</w:t>
      </w:r>
    </w:p>
    <w:p w14:paraId="06C09ED1" w14:textId="77777777" w:rsidR="00532E7C" w:rsidRPr="004D583C" w:rsidRDefault="00532E7C">
      <w:pPr>
        <w:rPr>
          <w:szCs w:val="22"/>
          <w:lang w:val="el-GR"/>
        </w:rPr>
      </w:pPr>
    </w:p>
    <w:p w14:paraId="26996DE0" w14:textId="77777777" w:rsidR="00532E7C" w:rsidRPr="004D583C" w:rsidRDefault="00532E7C">
      <w:pPr>
        <w:rPr>
          <w:szCs w:val="22"/>
          <w:lang w:val="el-GR"/>
        </w:rPr>
      </w:pPr>
      <w:r w:rsidRPr="004D583C">
        <w:rPr>
          <w:szCs w:val="22"/>
          <w:lang w:val="el-GR"/>
        </w:rPr>
        <w:t>Περιορισμένα στοιχεία δείχνουν ότι η λαμιβουδίνη διεισδύει στο κεντρικό νευρικό σύστημα και φθάνει στο εγκεφαλονωτιαίο υγρό. Η μέση αναλογική πυκνότητα εγκεφαλονωτιαίο</w:t>
      </w:r>
      <w:r w:rsidR="001F3A09" w:rsidRPr="004D583C">
        <w:rPr>
          <w:szCs w:val="22"/>
          <w:lang w:val="el-GR"/>
        </w:rPr>
        <w:t>υ</w:t>
      </w:r>
      <w:r w:rsidRPr="004D583C">
        <w:rPr>
          <w:szCs w:val="22"/>
          <w:lang w:val="el-GR"/>
        </w:rPr>
        <w:t xml:space="preserve"> υγρ</w:t>
      </w:r>
      <w:r w:rsidR="001F3A09" w:rsidRPr="004D583C">
        <w:rPr>
          <w:szCs w:val="22"/>
          <w:lang w:val="el-GR"/>
        </w:rPr>
        <w:t>ού</w:t>
      </w:r>
      <w:r w:rsidRPr="004D583C">
        <w:rPr>
          <w:szCs w:val="22"/>
          <w:lang w:val="el-GR"/>
        </w:rPr>
        <w:t xml:space="preserve"> / πυκνότητα</w:t>
      </w:r>
      <w:r w:rsidR="001F3A09" w:rsidRPr="004D583C">
        <w:rPr>
          <w:szCs w:val="22"/>
          <w:lang w:val="el-GR"/>
        </w:rPr>
        <w:t>ς</w:t>
      </w:r>
      <w:r w:rsidRPr="004D583C">
        <w:rPr>
          <w:szCs w:val="22"/>
          <w:lang w:val="el-GR"/>
        </w:rPr>
        <w:t xml:space="preserve"> λαμιβουδίνης στον ορό 2-4 ώρες μετά τη χορήγηση από το στόμα ήταν περίπου 0,12. Η πραγματική έκταση διείσδυσης ή σχέση με οποιαδήποτε κλινική αποτελεσματικότητα είναι άγνωστη.</w:t>
      </w:r>
    </w:p>
    <w:p w14:paraId="6718FBD2" w14:textId="77777777" w:rsidR="00532E7C" w:rsidRPr="004D583C" w:rsidRDefault="00532E7C">
      <w:pPr>
        <w:rPr>
          <w:szCs w:val="22"/>
          <w:lang w:val="el-GR"/>
        </w:rPr>
      </w:pPr>
    </w:p>
    <w:p w14:paraId="44819223" w14:textId="77777777" w:rsidR="00F30121" w:rsidRPr="004D583C" w:rsidRDefault="003C028C">
      <w:pPr>
        <w:rPr>
          <w:i/>
          <w:szCs w:val="22"/>
          <w:lang w:val="el-GR"/>
        </w:rPr>
      </w:pPr>
      <w:r w:rsidRPr="004D583C">
        <w:rPr>
          <w:szCs w:val="22"/>
          <w:u w:val="single"/>
          <w:lang w:val="el-GR"/>
        </w:rPr>
        <w:t>Βιομετασχηματισμός</w:t>
      </w:r>
      <w:r w:rsidR="00532E7C" w:rsidRPr="004D583C">
        <w:rPr>
          <w:i/>
          <w:szCs w:val="22"/>
          <w:lang w:val="el-GR"/>
        </w:rPr>
        <w:t xml:space="preserve"> </w:t>
      </w:r>
    </w:p>
    <w:p w14:paraId="39D0234E" w14:textId="77777777" w:rsidR="00F30121" w:rsidRPr="004D583C" w:rsidRDefault="00F30121">
      <w:pPr>
        <w:rPr>
          <w:i/>
          <w:szCs w:val="22"/>
          <w:lang w:val="el-GR"/>
        </w:rPr>
      </w:pPr>
    </w:p>
    <w:p w14:paraId="00E731F8" w14:textId="0794839F" w:rsidR="00532E7C" w:rsidRPr="004D583C" w:rsidRDefault="00427443">
      <w:pPr>
        <w:rPr>
          <w:color w:val="000000"/>
          <w:szCs w:val="22"/>
          <w:lang w:val="el-GR"/>
        </w:rPr>
      </w:pPr>
      <w:r>
        <w:rPr>
          <w:color w:val="000000"/>
          <w:szCs w:val="22"/>
          <w:lang w:val="el-GR"/>
        </w:rPr>
        <w:t>Η</w:t>
      </w:r>
      <w:r w:rsidR="00532E7C" w:rsidRPr="004D583C">
        <w:rPr>
          <w:color w:val="000000"/>
          <w:szCs w:val="22"/>
          <w:lang w:val="el-GR"/>
        </w:rPr>
        <w:t xml:space="preserve"> ημιπερίοδο</w:t>
      </w:r>
      <w:r>
        <w:rPr>
          <w:color w:val="000000"/>
          <w:szCs w:val="22"/>
          <w:lang w:val="el-GR"/>
        </w:rPr>
        <w:t>ς</w:t>
      </w:r>
      <w:r w:rsidR="00532E7C" w:rsidRPr="004D583C">
        <w:rPr>
          <w:color w:val="000000"/>
          <w:szCs w:val="22"/>
          <w:lang w:val="el-GR"/>
        </w:rPr>
        <w:t xml:space="preserve"> ζωής </w:t>
      </w:r>
      <w:r w:rsidR="00532E7C" w:rsidRPr="004D583C">
        <w:rPr>
          <w:szCs w:val="22"/>
          <w:lang w:val="el-GR"/>
        </w:rPr>
        <w:t>της λαμιβουδίνης</w:t>
      </w:r>
      <w:r w:rsidR="00532E7C" w:rsidRPr="004D583C">
        <w:rPr>
          <w:color w:val="000000"/>
          <w:szCs w:val="22"/>
          <w:lang w:val="el-GR"/>
        </w:rPr>
        <w:t xml:space="preserve"> στο πλάσμα </w:t>
      </w:r>
      <w:r w:rsidRPr="00427443">
        <w:rPr>
          <w:szCs w:val="22"/>
          <w:lang w:val="el-GR"/>
        </w:rPr>
        <w:t xml:space="preserve">μετά από </w:t>
      </w:r>
      <w:r w:rsidR="003F0DD4">
        <w:rPr>
          <w:szCs w:val="22"/>
          <w:lang w:val="el-GR"/>
        </w:rPr>
        <w:t xml:space="preserve">στόματος </w:t>
      </w:r>
      <w:r w:rsidRPr="00427443">
        <w:rPr>
          <w:szCs w:val="22"/>
          <w:lang w:val="el-GR"/>
        </w:rPr>
        <w:t>χορήγηση είναι 18 έως 19 ώρες και το ενεργό τμήμα, η ενδοκυτταρική τριφωσφορική λαμιβουδίνη, έχει παρατεταμένο τελικό χρόνο ημιζωής στο κύτταρο (16 έως 19 ώρες)</w:t>
      </w:r>
      <w:r w:rsidR="00532E7C" w:rsidRPr="004D583C">
        <w:rPr>
          <w:color w:val="000000"/>
          <w:szCs w:val="22"/>
          <w:lang w:val="el-GR"/>
        </w:rPr>
        <w:t>. Σε 60 υγιείς ενήλικες εθελοντές, το Epivir 300 mg μία φορά την ημέρα έχει δείξει ότι είναι φαρμακοκινητικά ισοδύναμο σε σταθερές συνθήκες με το Epivir 150 mg δύο φορές την ημέρα ως προς τα AUC</w:t>
      </w:r>
      <w:r w:rsidR="00532E7C" w:rsidRPr="004D583C">
        <w:rPr>
          <w:color w:val="000000"/>
          <w:szCs w:val="22"/>
          <w:vertAlign w:val="subscript"/>
          <w:lang w:val="el-GR"/>
        </w:rPr>
        <w:t>24</w:t>
      </w:r>
      <w:r w:rsidR="00532E7C" w:rsidRPr="004D583C">
        <w:rPr>
          <w:color w:val="000000"/>
          <w:szCs w:val="22"/>
          <w:lang w:val="el-GR"/>
        </w:rPr>
        <w:t xml:space="preserve"> και C</w:t>
      </w:r>
      <w:r w:rsidR="00532E7C" w:rsidRPr="004D583C">
        <w:rPr>
          <w:color w:val="000000"/>
          <w:szCs w:val="22"/>
          <w:vertAlign w:val="subscript"/>
          <w:lang w:val="el-GR"/>
        </w:rPr>
        <w:t>max</w:t>
      </w:r>
      <w:r w:rsidR="00532E7C" w:rsidRPr="004D583C">
        <w:rPr>
          <w:color w:val="000000"/>
          <w:szCs w:val="22"/>
          <w:lang w:val="el-GR"/>
        </w:rPr>
        <w:t xml:space="preserve">. του ενδοκυττάριου τριφωσφορικού. </w:t>
      </w:r>
    </w:p>
    <w:p w14:paraId="4074A746" w14:textId="77777777" w:rsidR="00532E7C" w:rsidRPr="004D583C" w:rsidRDefault="00532E7C">
      <w:pPr>
        <w:rPr>
          <w:color w:val="000000"/>
          <w:szCs w:val="22"/>
          <w:lang w:val="el-GR"/>
        </w:rPr>
      </w:pPr>
    </w:p>
    <w:p w14:paraId="5641FA67" w14:textId="541D3243" w:rsidR="00532E7C" w:rsidRPr="004D583C" w:rsidRDefault="00532E7C">
      <w:pPr>
        <w:rPr>
          <w:szCs w:val="22"/>
          <w:lang w:val="el-GR"/>
        </w:rPr>
      </w:pPr>
      <w:r w:rsidRPr="004D583C">
        <w:rPr>
          <w:szCs w:val="22"/>
          <w:lang w:val="el-GR"/>
        </w:rPr>
        <w:t>Η λαμιβουδίνη αποβάλλεται κυρίως με νεφρική κάθαρση αναλλοίωτ</w:t>
      </w:r>
      <w:r w:rsidR="00F41AC9" w:rsidRPr="004D583C">
        <w:rPr>
          <w:szCs w:val="22"/>
          <w:lang w:val="el-GR"/>
        </w:rPr>
        <w:t>η</w:t>
      </w:r>
      <w:r w:rsidRPr="004D583C">
        <w:rPr>
          <w:szCs w:val="22"/>
          <w:lang w:val="el-GR"/>
        </w:rPr>
        <w:t xml:space="preserve">. Η </w:t>
      </w:r>
      <w:r w:rsidR="00B20DA6" w:rsidRPr="004D583C">
        <w:rPr>
          <w:szCs w:val="22"/>
          <w:lang w:val="el-GR"/>
        </w:rPr>
        <w:t>πιθανότητα</w:t>
      </w:r>
      <w:r w:rsidR="00B20DA6">
        <w:rPr>
          <w:szCs w:val="22"/>
          <w:lang w:val="el-GR"/>
        </w:rPr>
        <w:t xml:space="preserve"> </w:t>
      </w:r>
      <w:r w:rsidR="00B20DA6" w:rsidRPr="004D583C">
        <w:rPr>
          <w:szCs w:val="22"/>
          <w:lang w:val="el-GR"/>
        </w:rPr>
        <w:t>των</w:t>
      </w:r>
      <w:r w:rsidRPr="004D583C">
        <w:rPr>
          <w:szCs w:val="22"/>
          <w:lang w:val="el-GR"/>
        </w:rPr>
        <w:t xml:space="preserve"> μεταβολικών αλληλεπιδράσεων</w:t>
      </w:r>
      <w:del w:id="612" w:author="Author">
        <w:r w:rsidRPr="004D583C" w:rsidDel="00194C2D">
          <w:rPr>
            <w:szCs w:val="22"/>
            <w:lang w:val="el-GR"/>
          </w:rPr>
          <w:delText xml:space="preserve">  </w:delText>
        </w:r>
      </w:del>
      <w:ins w:id="613" w:author="Author">
        <w:r w:rsidR="00194C2D">
          <w:rPr>
            <w:szCs w:val="22"/>
            <w:lang w:val="el-GR"/>
          </w:rPr>
          <w:t xml:space="preserve"> </w:t>
        </w:r>
      </w:ins>
      <w:r w:rsidRPr="004D583C">
        <w:rPr>
          <w:szCs w:val="22"/>
          <w:lang w:val="el-GR"/>
        </w:rPr>
        <w:t>της λαμιβουδίνης με άλλα φάρμακα, είναι μικρή λόγω του περιορισμένου ηπατικού μεταβολισμού (5-10</w:t>
      </w:r>
      <w:del w:id="614" w:author="Author">
        <w:r w:rsidRPr="004D583C" w:rsidDel="005B5BEB">
          <w:rPr>
            <w:szCs w:val="22"/>
            <w:lang w:val="el-GR"/>
          </w:rPr>
          <w:delText>%</w:delText>
        </w:r>
      </w:del>
      <w:ins w:id="615" w:author="Author">
        <w:r w:rsidR="005B5BEB">
          <w:rPr>
            <w:szCs w:val="22"/>
            <w:lang w:val="el-GR"/>
          </w:rPr>
          <w:t xml:space="preserve"> %</w:t>
        </w:r>
      </w:ins>
      <w:r w:rsidRPr="004D583C">
        <w:rPr>
          <w:szCs w:val="22"/>
          <w:lang w:val="el-GR"/>
        </w:rPr>
        <w:t xml:space="preserve">) και της χαμηλής δέσμευσης με τις πρωτεΐνες του </w:t>
      </w:r>
    </w:p>
    <w:p w14:paraId="3C301BC8" w14:textId="77777777" w:rsidR="00532E7C" w:rsidRPr="004D583C" w:rsidRDefault="00532E7C">
      <w:pPr>
        <w:rPr>
          <w:szCs w:val="22"/>
          <w:lang w:val="el-GR"/>
        </w:rPr>
      </w:pPr>
      <w:r w:rsidRPr="004D583C">
        <w:rPr>
          <w:szCs w:val="22"/>
          <w:lang w:val="el-GR"/>
        </w:rPr>
        <w:t>πλάσματος.</w:t>
      </w:r>
    </w:p>
    <w:p w14:paraId="1CA6A3BF" w14:textId="77777777" w:rsidR="00532E7C" w:rsidRPr="004D583C" w:rsidRDefault="00532E7C">
      <w:pPr>
        <w:rPr>
          <w:szCs w:val="22"/>
          <w:lang w:val="el-GR"/>
        </w:rPr>
      </w:pPr>
    </w:p>
    <w:p w14:paraId="3FE492EE" w14:textId="7F1E12F9" w:rsidR="00F30121" w:rsidRPr="004D583C" w:rsidRDefault="00532E7C">
      <w:pPr>
        <w:rPr>
          <w:szCs w:val="22"/>
          <w:lang w:val="el-GR"/>
        </w:rPr>
      </w:pPr>
      <w:r w:rsidRPr="004D583C">
        <w:rPr>
          <w:szCs w:val="22"/>
          <w:u w:val="single"/>
          <w:lang w:val="el-GR"/>
        </w:rPr>
        <w:t>Αποβολή</w:t>
      </w:r>
      <w:del w:id="616" w:author="Author">
        <w:r w:rsidRPr="004D583C" w:rsidDel="00194C2D">
          <w:rPr>
            <w:szCs w:val="22"/>
            <w:lang w:val="el-GR"/>
          </w:rPr>
          <w:delText xml:space="preserve">  </w:delText>
        </w:r>
      </w:del>
      <w:ins w:id="617" w:author="Author">
        <w:r w:rsidR="00194C2D">
          <w:rPr>
            <w:szCs w:val="22"/>
            <w:lang w:val="el-GR"/>
          </w:rPr>
          <w:t xml:space="preserve"> </w:t>
        </w:r>
      </w:ins>
    </w:p>
    <w:p w14:paraId="3EE5854F" w14:textId="77777777" w:rsidR="00F30121" w:rsidRPr="004D583C" w:rsidRDefault="00F30121">
      <w:pPr>
        <w:rPr>
          <w:szCs w:val="22"/>
          <w:lang w:val="el-GR"/>
        </w:rPr>
      </w:pPr>
    </w:p>
    <w:p w14:paraId="0638012B" w14:textId="68A70CD4" w:rsidR="00532E7C" w:rsidRPr="004D583C" w:rsidRDefault="00532E7C">
      <w:pPr>
        <w:rPr>
          <w:szCs w:val="22"/>
          <w:lang w:val="el-GR"/>
        </w:rPr>
      </w:pPr>
      <w:r w:rsidRPr="004D583C">
        <w:rPr>
          <w:szCs w:val="22"/>
          <w:lang w:val="el-GR"/>
        </w:rPr>
        <w:t>Μελέτες σε ασθενείς με νεφρική ανεπάρκεια δείχνουν ότι η αποβολή της λαμιβουδίνης επηρεάζεται από τη νεφρική δυσλειτουργία. Το συνιστώμενο δοσολογικό σχήμα για ασθενείς με κάθαρση της κρεατινίνης κάτω από 50 m</w:t>
      </w:r>
      <w:ins w:id="618" w:author="Author">
        <w:r w:rsidR="00AF6223">
          <w:rPr>
            <w:szCs w:val="22"/>
            <w:lang w:val="en-US"/>
          </w:rPr>
          <w:t>L</w:t>
        </w:r>
      </w:ins>
      <w:del w:id="619" w:author="Author">
        <w:r w:rsidRPr="004D583C" w:rsidDel="00AF6223">
          <w:rPr>
            <w:szCs w:val="22"/>
            <w:lang w:val="el-GR"/>
          </w:rPr>
          <w:delText>l</w:delText>
        </w:r>
      </w:del>
      <w:r w:rsidRPr="004D583C">
        <w:rPr>
          <w:szCs w:val="22"/>
          <w:lang w:val="el-GR"/>
        </w:rPr>
        <w:t>/λεπτό αναφέρεται στ</w:t>
      </w:r>
      <w:r w:rsidR="001F3A09" w:rsidRPr="004D583C">
        <w:rPr>
          <w:szCs w:val="22"/>
          <w:lang w:val="el-GR"/>
        </w:rPr>
        <w:t>ην παράγραφο</w:t>
      </w:r>
      <w:r w:rsidRPr="004D583C">
        <w:rPr>
          <w:szCs w:val="22"/>
          <w:lang w:val="el-GR"/>
        </w:rPr>
        <w:t xml:space="preserve"> δοσολογία (βλέπε παράγραφο</w:t>
      </w:r>
      <w:r w:rsidRPr="004D583C">
        <w:rPr>
          <w:color w:val="000000"/>
          <w:szCs w:val="22"/>
          <w:lang w:val="el-GR"/>
        </w:rPr>
        <w:t xml:space="preserve"> </w:t>
      </w:r>
      <w:r w:rsidRPr="004D583C">
        <w:rPr>
          <w:szCs w:val="22"/>
          <w:lang w:val="el-GR"/>
        </w:rPr>
        <w:t>4.2).</w:t>
      </w:r>
    </w:p>
    <w:p w14:paraId="2D917D74" w14:textId="77777777" w:rsidR="00532E7C" w:rsidRPr="004D583C" w:rsidRDefault="00532E7C">
      <w:pPr>
        <w:rPr>
          <w:szCs w:val="22"/>
          <w:lang w:val="el-GR"/>
        </w:rPr>
      </w:pPr>
    </w:p>
    <w:p w14:paraId="418692C6" w14:textId="62EDE5C3" w:rsidR="00532E7C" w:rsidRPr="004D583C" w:rsidRDefault="00532E7C">
      <w:pPr>
        <w:rPr>
          <w:szCs w:val="22"/>
          <w:lang w:val="el-GR"/>
        </w:rPr>
      </w:pPr>
      <w:r w:rsidRPr="004D583C">
        <w:rPr>
          <w:szCs w:val="22"/>
          <w:lang w:val="el-GR"/>
        </w:rPr>
        <w:t>Αλληλεπίδραση με τριμεθοπρίμη, συστατικό της κοτριμοξαζόλης, προκαλεί αύξηση 40</w:t>
      </w:r>
      <w:del w:id="620" w:author="Author">
        <w:r w:rsidRPr="004D583C" w:rsidDel="005B5BEB">
          <w:rPr>
            <w:szCs w:val="22"/>
            <w:lang w:val="el-GR"/>
          </w:rPr>
          <w:delText>%</w:delText>
        </w:r>
      </w:del>
      <w:ins w:id="621" w:author="Author">
        <w:r w:rsidR="005B5BEB">
          <w:rPr>
            <w:szCs w:val="22"/>
            <w:lang w:val="el-GR"/>
          </w:rPr>
          <w:t xml:space="preserve"> %</w:t>
        </w:r>
      </w:ins>
      <w:r w:rsidRPr="004D583C">
        <w:rPr>
          <w:szCs w:val="22"/>
          <w:lang w:val="el-GR"/>
        </w:rPr>
        <w:t xml:space="preserve"> της έκθεσης της λαμιβουδίνης σε θεραπευτικές δόσεις. Αυτό δεν χρειάζεται ρύθμιση της δοσολογίας </w:t>
      </w:r>
      <w:r w:rsidRPr="004D583C">
        <w:rPr>
          <w:szCs w:val="22"/>
          <w:lang w:val="el-GR"/>
        </w:rPr>
        <w:lastRenderedPageBreak/>
        <w:t>εκτός αν ο ασθενής έχει επίσης νεφρική ανεπάρκεια (βλέπε παραγράφους</w:t>
      </w:r>
      <w:r w:rsidRPr="004D583C">
        <w:rPr>
          <w:color w:val="000000"/>
          <w:szCs w:val="22"/>
          <w:lang w:val="el-GR"/>
        </w:rPr>
        <w:t xml:space="preserve"> </w:t>
      </w:r>
      <w:r w:rsidRPr="004D583C">
        <w:rPr>
          <w:szCs w:val="22"/>
          <w:lang w:val="el-GR"/>
        </w:rPr>
        <w:t xml:space="preserve">4.5 και 4.2). Η σύγχρονη χορήγηση κοτριμοξαζόλης με λαμιβουδίνη σε ασθενείς με νεφρική ανεπάρκεια θα πρέπει να </w:t>
      </w:r>
      <w:r w:rsidR="001F3A09" w:rsidRPr="004D583C">
        <w:rPr>
          <w:szCs w:val="22"/>
          <w:lang w:val="el-GR"/>
        </w:rPr>
        <w:t>εξετάζεται</w:t>
      </w:r>
      <w:r w:rsidRPr="004D583C">
        <w:rPr>
          <w:szCs w:val="22"/>
          <w:lang w:val="el-GR"/>
        </w:rPr>
        <w:t xml:space="preserve"> προσεκτικά.</w:t>
      </w:r>
    </w:p>
    <w:p w14:paraId="62B98248" w14:textId="77777777" w:rsidR="00532E7C" w:rsidRPr="004D583C" w:rsidRDefault="00532E7C">
      <w:pPr>
        <w:rPr>
          <w:szCs w:val="22"/>
          <w:lang w:val="el-GR"/>
        </w:rPr>
      </w:pPr>
    </w:p>
    <w:p w14:paraId="01C7E185" w14:textId="77777777" w:rsidR="00C30B87" w:rsidRPr="004D583C" w:rsidRDefault="00C30B87" w:rsidP="00C30B87">
      <w:pPr>
        <w:rPr>
          <w:i/>
          <w:color w:val="000000"/>
          <w:lang w:val="el-GR"/>
        </w:rPr>
      </w:pPr>
      <w:r w:rsidRPr="004D583C">
        <w:rPr>
          <w:color w:val="000000"/>
          <w:u w:val="single"/>
          <w:lang w:val="el-GR"/>
        </w:rPr>
        <w:t>Ειδικοί πληθυσμοί</w:t>
      </w:r>
    </w:p>
    <w:p w14:paraId="6C236B3A" w14:textId="77777777" w:rsidR="00C30B87" w:rsidRPr="004D583C" w:rsidRDefault="00C30B87">
      <w:pPr>
        <w:rPr>
          <w:szCs w:val="22"/>
          <w:lang w:val="el-GR"/>
        </w:rPr>
      </w:pPr>
    </w:p>
    <w:p w14:paraId="25D58DF4" w14:textId="5B944BEB" w:rsidR="00D121C9" w:rsidRPr="004D583C" w:rsidRDefault="00C17B06">
      <w:pPr>
        <w:rPr>
          <w:szCs w:val="22"/>
          <w:lang w:val="el-GR"/>
        </w:rPr>
      </w:pPr>
      <w:ins w:id="622" w:author="Author">
        <w:r>
          <w:rPr>
            <w:i/>
            <w:szCs w:val="22"/>
            <w:lang w:val="el-GR"/>
          </w:rPr>
          <w:t>Παιδιατρικός πληθυσμός</w:t>
        </w:r>
      </w:ins>
      <w:del w:id="623" w:author="Author">
        <w:r w:rsidR="00C30B87" w:rsidRPr="004D583C" w:rsidDel="00C17B06">
          <w:rPr>
            <w:i/>
            <w:szCs w:val="22"/>
            <w:lang w:val="el-GR"/>
          </w:rPr>
          <w:delText>Π</w:delText>
        </w:r>
        <w:r w:rsidR="00532E7C" w:rsidRPr="004D583C" w:rsidDel="00C17B06">
          <w:rPr>
            <w:i/>
            <w:szCs w:val="22"/>
            <w:lang w:val="el-GR"/>
          </w:rPr>
          <w:delText>αιδιά</w:delText>
        </w:r>
      </w:del>
      <w:r w:rsidR="00532E7C" w:rsidRPr="004D583C">
        <w:rPr>
          <w:i/>
          <w:szCs w:val="22"/>
          <w:lang w:val="el-GR"/>
        </w:rPr>
        <w:t>:</w:t>
      </w:r>
      <w:r w:rsidR="00532E7C" w:rsidRPr="004D583C">
        <w:rPr>
          <w:b/>
          <w:szCs w:val="22"/>
          <w:lang w:val="el-GR"/>
        </w:rPr>
        <w:t xml:space="preserve"> </w:t>
      </w:r>
      <w:r w:rsidR="00C30B87" w:rsidRPr="004D583C">
        <w:rPr>
          <w:szCs w:val="22"/>
          <w:lang w:val="el-GR"/>
        </w:rPr>
        <w:t>Η</w:t>
      </w:r>
      <w:r w:rsidR="00532E7C" w:rsidRPr="004D583C">
        <w:rPr>
          <w:szCs w:val="22"/>
          <w:lang w:val="el-GR"/>
        </w:rPr>
        <w:t xml:space="preserve"> απόλυτη βιοδιαθεσιμότητα </w:t>
      </w:r>
      <w:r w:rsidR="00C30B87" w:rsidRPr="004D583C">
        <w:rPr>
          <w:szCs w:val="22"/>
          <w:lang w:val="el-GR"/>
        </w:rPr>
        <w:t xml:space="preserve">της λαμιβουδίνης </w:t>
      </w:r>
      <w:r w:rsidR="00532E7C" w:rsidRPr="004D583C">
        <w:rPr>
          <w:szCs w:val="22"/>
          <w:lang w:val="el-GR"/>
        </w:rPr>
        <w:t xml:space="preserve">(περίπου </w:t>
      </w:r>
      <w:r w:rsidR="00C30B87" w:rsidRPr="004D583C">
        <w:rPr>
          <w:szCs w:val="22"/>
          <w:lang w:val="el-GR"/>
        </w:rPr>
        <w:t>58</w:t>
      </w:r>
      <w:r w:rsidR="00532E7C" w:rsidRPr="004D583C">
        <w:rPr>
          <w:szCs w:val="22"/>
          <w:lang w:val="el-GR"/>
        </w:rPr>
        <w:t>-</w:t>
      </w:r>
      <w:r w:rsidR="00C30B87" w:rsidRPr="004D583C">
        <w:rPr>
          <w:szCs w:val="22"/>
          <w:lang w:val="el-GR"/>
        </w:rPr>
        <w:t>66</w:t>
      </w:r>
      <w:del w:id="624" w:author="Author">
        <w:r w:rsidR="00532E7C" w:rsidRPr="004D583C" w:rsidDel="005B5BEB">
          <w:rPr>
            <w:szCs w:val="22"/>
            <w:lang w:val="el-GR"/>
          </w:rPr>
          <w:delText>%</w:delText>
        </w:r>
      </w:del>
      <w:ins w:id="625" w:author="Author">
        <w:r w:rsidR="005B5BEB">
          <w:rPr>
            <w:szCs w:val="22"/>
            <w:lang w:val="el-GR"/>
          </w:rPr>
          <w:t xml:space="preserve"> %</w:t>
        </w:r>
      </w:ins>
      <w:r w:rsidR="00532E7C" w:rsidRPr="004D583C">
        <w:rPr>
          <w:szCs w:val="22"/>
          <w:lang w:val="el-GR"/>
        </w:rPr>
        <w:t xml:space="preserve">) μειώθηκε σε παιδιατρικούς ασθενείς ηλικίας κάτω των 12 ετών. </w:t>
      </w:r>
      <w:r w:rsidR="00C30B87" w:rsidRPr="004D583C">
        <w:rPr>
          <w:szCs w:val="22"/>
          <w:lang w:val="el-GR"/>
        </w:rPr>
        <w:t>Στα παιδιά, η χορήγηση δισκίων</w:t>
      </w:r>
      <w:r w:rsidR="00A12228" w:rsidRPr="004D583C">
        <w:rPr>
          <w:szCs w:val="22"/>
          <w:lang w:val="el-GR"/>
        </w:rPr>
        <w:t xml:space="preserve">, </w:t>
      </w:r>
      <w:r w:rsidR="00712996" w:rsidRPr="004D583C">
        <w:rPr>
          <w:szCs w:val="22"/>
          <w:lang w:val="el-GR"/>
        </w:rPr>
        <w:t xml:space="preserve">τα οποία χορηγήθηκαν </w:t>
      </w:r>
      <w:r w:rsidR="00A12228" w:rsidRPr="004D583C">
        <w:rPr>
          <w:szCs w:val="22"/>
          <w:lang w:val="el-GR"/>
        </w:rPr>
        <w:t>ταυτόχρονα με δισκί</w:t>
      </w:r>
      <w:r w:rsidR="00712996" w:rsidRPr="004D583C">
        <w:rPr>
          <w:szCs w:val="22"/>
          <w:lang w:val="el-GR"/>
        </w:rPr>
        <w:t>α</w:t>
      </w:r>
      <w:r w:rsidR="00A12228" w:rsidRPr="004D583C">
        <w:rPr>
          <w:szCs w:val="22"/>
          <w:lang w:val="el-GR"/>
        </w:rPr>
        <w:t xml:space="preserve"> άλλων αντιρετροϊικών φαρμάκων,</w:t>
      </w:r>
      <w:r w:rsidR="00C30B87" w:rsidRPr="004D583C">
        <w:rPr>
          <w:szCs w:val="22"/>
          <w:lang w:val="el-GR"/>
        </w:rPr>
        <w:t xml:space="preserve"> οδήγησε σε υψηλότερη AUC</w:t>
      </w:r>
      <w:r w:rsidR="00C30B87" w:rsidRPr="004D583C">
        <w:rPr>
          <w:szCs w:val="22"/>
          <w:vertAlign w:val="subscript"/>
          <w:lang w:val="el-GR"/>
        </w:rPr>
        <w:t>∞</w:t>
      </w:r>
      <w:r w:rsidR="00C30B87" w:rsidRPr="004D583C">
        <w:rPr>
          <w:szCs w:val="22"/>
          <w:lang w:val="el-GR"/>
        </w:rPr>
        <w:t xml:space="preserve"> και C</w:t>
      </w:r>
      <w:r w:rsidR="00C30B87" w:rsidRPr="004D583C">
        <w:rPr>
          <w:szCs w:val="22"/>
          <w:vertAlign w:val="subscript"/>
          <w:lang w:val="el-GR"/>
        </w:rPr>
        <w:t>max</w:t>
      </w:r>
      <w:r w:rsidR="00C30B87" w:rsidRPr="004D583C">
        <w:rPr>
          <w:szCs w:val="22"/>
          <w:lang w:val="el-GR"/>
        </w:rPr>
        <w:t xml:space="preserve"> της λαμιβουδίνης στο πλάσμα από ό</w:t>
      </w:r>
      <w:r w:rsidR="00660848" w:rsidRPr="004D583C">
        <w:rPr>
          <w:szCs w:val="22"/>
          <w:lang w:val="el-GR"/>
        </w:rPr>
        <w:t>,</w:t>
      </w:r>
      <w:r w:rsidR="00C30B87" w:rsidRPr="004D583C">
        <w:rPr>
          <w:szCs w:val="22"/>
          <w:lang w:val="el-GR"/>
        </w:rPr>
        <w:t>τι το πόσιμο διάλυμα</w:t>
      </w:r>
      <w:r w:rsidR="00712996" w:rsidRPr="004D583C">
        <w:rPr>
          <w:szCs w:val="22"/>
          <w:lang w:val="el-GR"/>
        </w:rPr>
        <w:t>, τ</w:t>
      </w:r>
      <w:r w:rsidR="00040DC2" w:rsidRPr="004D583C">
        <w:rPr>
          <w:szCs w:val="22"/>
          <w:lang w:val="el-GR"/>
        </w:rPr>
        <w:t>ο</w:t>
      </w:r>
      <w:r w:rsidR="00712996" w:rsidRPr="004D583C">
        <w:rPr>
          <w:szCs w:val="22"/>
          <w:lang w:val="el-GR"/>
        </w:rPr>
        <w:t xml:space="preserve"> οποί</w:t>
      </w:r>
      <w:r w:rsidR="00040DC2" w:rsidRPr="004D583C">
        <w:rPr>
          <w:szCs w:val="22"/>
          <w:lang w:val="el-GR"/>
        </w:rPr>
        <w:t>ο</w:t>
      </w:r>
      <w:r w:rsidR="00712996" w:rsidRPr="004D583C">
        <w:rPr>
          <w:szCs w:val="22"/>
          <w:lang w:val="el-GR"/>
        </w:rPr>
        <w:t xml:space="preserve"> χορηγήθηκ</w:t>
      </w:r>
      <w:r w:rsidR="00040DC2" w:rsidRPr="004D583C">
        <w:rPr>
          <w:szCs w:val="22"/>
          <w:lang w:val="el-GR"/>
        </w:rPr>
        <w:t>ε</w:t>
      </w:r>
      <w:r w:rsidR="00712996" w:rsidRPr="004D583C">
        <w:rPr>
          <w:szCs w:val="22"/>
          <w:lang w:val="el-GR"/>
        </w:rPr>
        <w:t xml:space="preserve"> ταυτόχρονα με </w:t>
      </w:r>
      <w:r w:rsidR="00040DC2" w:rsidRPr="004D583C">
        <w:rPr>
          <w:szCs w:val="22"/>
          <w:lang w:val="el-GR"/>
        </w:rPr>
        <w:t xml:space="preserve">πόσιμα διαλύματα </w:t>
      </w:r>
      <w:r w:rsidR="00712996" w:rsidRPr="004D583C">
        <w:rPr>
          <w:szCs w:val="22"/>
          <w:lang w:val="el-GR"/>
        </w:rPr>
        <w:t>άλλων αντιρετροϊικών φαρμάκων</w:t>
      </w:r>
      <w:r w:rsidR="00C30B87" w:rsidRPr="004D583C">
        <w:rPr>
          <w:szCs w:val="22"/>
          <w:lang w:val="el-GR"/>
        </w:rPr>
        <w:t>. Τα παιδιά που λαμβάνουν πόσιμο διάλυμα λαμιβουδίνης σύμφωνα με το συνιστώμενο δοσολογικό σχήμα, επιτυγχάνουν έκθεση στη λαμιβουδίνη στο πλάσμα εντός του εύρους τιμών που παρατηρούνται στους ενήλικες. Τα παιδιά που λαμβάνουν από στόματος δισκία λαμιβουδίνης σύμφωνα με το συνιστώμενο δοσολογικό σχήμα επιτυγχάνουν υψηλότερη έκθεση στη λαμιβουδίνη στο πλάσμα από ό</w:t>
      </w:r>
      <w:r w:rsidR="00D121C9" w:rsidRPr="004D583C">
        <w:rPr>
          <w:szCs w:val="22"/>
          <w:lang w:val="el-GR"/>
        </w:rPr>
        <w:t>,</w:t>
      </w:r>
      <w:r w:rsidR="00C30B87" w:rsidRPr="004D583C">
        <w:rPr>
          <w:szCs w:val="22"/>
          <w:lang w:val="el-GR"/>
        </w:rPr>
        <w:t>τι τα παιδιά που λαμβάνουν πόσιμο διάλυμα</w:t>
      </w:r>
      <w:r w:rsidR="00D121C9" w:rsidRPr="004D583C">
        <w:rPr>
          <w:szCs w:val="22"/>
          <w:lang w:val="el-GR"/>
        </w:rPr>
        <w:t>,</w:t>
      </w:r>
      <w:r w:rsidR="00C30B87" w:rsidRPr="004D583C">
        <w:rPr>
          <w:szCs w:val="22"/>
          <w:lang w:val="el-GR"/>
        </w:rPr>
        <w:t xml:space="preserve"> διότι με τη φαρμακοτεχνική μορφή του δισκίου χορηγούνται υψηλότερες δόσεις σε mg/kg και η φαρμακοτεχνική μορφή τ</w:t>
      </w:r>
      <w:r w:rsidR="00D121C9" w:rsidRPr="004D583C">
        <w:rPr>
          <w:szCs w:val="22"/>
          <w:lang w:val="el-GR"/>
        </w:rPr>
        <w:t>ου</w:t>
      </w:r>
      <w:r w:rsidR="00C30B87" w:rsidRPr="004D583C">
        <w:rPr>
          <w:szCs w:val="22"/>
          <w:lang w:val="el-GR"/>
        </w:rPr>
        <w:t xml:space="preserve"> δισκίου έχει υψηλότερη βιοδιαθεσιμότητα (βλέπε παράγραφο 4.2). Μελέτες φαρμακοκινητικής σε παιδιατρικό πληθυσμό τόσο με πόσιμο διάλυμα όσο και με δισκία έχουν δείξει ότι η χορήγηση μία φορά την ημέρα οδηγεί σε ισοδύναμη AUC</w:t>
      </w:r>
      <w:r w:rsidR="00C30B87" w:rsidRPr="004D583C">
        <w:rPr>
          <w:szCs w:val="22"/>
          <w:vertAlign w:val="subscript"/>
          <w:lang w:val="el-GR"/>
        </w:rPr>
        <w:t xml:space="preserve">0-24 </w:t>
      </w:r>
      <w:r w:rsidR="00C30B87" w:rsidRPr="004D583C">
        <w:rPr>
          <w:szCs w:val="22"/>
          <w:lang w:val="el-GR"/>
        </w:rPr>
        <w:t>με τη χορήγηση της ίδιας συνολικής ημερήσιας δόσης δύο φορές την ημέρα.</w:t>
      </w:r>
    </w:p>
    <w:p w14:paraId="0CB39A31" w14:textId="77777777" w:rsidR="00532E7C" w:rsidRPr="004D583C" w:rsidRDefault="00532E7C">
      <w:pPr>
        <w:rPr>
          <w:color w:val="000000"/>
          <w:szCs w:val="22"/>
          <w:lang w:val="el-GR"/>
        </w:rPr>
      </w:pPr>
    </w:p>
    <w:p w14:paraId="612F0764" w14:textId="10063816" w:rsidR="00532E7C" w:rsidRPr="004D583C" w:rsidRDefault="00532E7C">
      <w:pPr>
        <w:rPr>
          <w:szCs w:val="22"/>
          <w:lang w:val="el-GR"/>
        </w:rPr>
      </w:pPr>
      <w:r w:rsidRPr="004D583C">
        <w:rPr>
          <w:szCs w:val="22"/>
          <w:lang w:val="el-GR"/>
        </w:rPr>
        <w:t xml:space="preserve">Υπάρχουν περιορισμένα φαρμακοκινητικά δεδομένα για ασθενείς ηλικίας </w:t>
      </w:r>
      <w:del w:id="626" w:author="Author">
        <w:r w:rsidRPr="004D583C" w:rsidDel="00626B97">
          <w:rPr>
            <w:szCs w:val="22"/>
            <w:lang w:val="el-GR"/>
          </w:rPr>
          <w:delText>&lt;</w:delText>
        </w:r>
      </w:del>
      <w:ins w:id="627" w:author="Author">
        <w:r w:rsidR="00626B97">
          <w:rPr>
            <w:szCs w:val="22"/>
            <w:lang w:val="el-GR"/>
          </w:rPr>
          <w:t>&lt;</w:t>
        </w:r>
      </w:ins>
      <w:del w:id="628" w:author="Author">
        <w:r w:rsidRPr="004D583C" w:rsidDel="00194C2D">
          <w:rPr>
            <w:szCs w:val="22"/>
            <w:lang w:val="el-GR"/>
          </w:rPr>
          <w:delText xml:space="preserve"> </w:delText>
        </w:r>
      </w:del>
      <w:ins w:id="629" w:author="Author">
        <w:r w:rsidR="00194C2D">
          <w:rPr>
            <w:szCs w:val="22"/>
            <w:lang w:val="el-GR"/>
          </w:rPr>
          <w:t xml:space="preserve"> </w:t>
        </w:r>
      </w:ins>
      <w:r w:rsidRPr="004D583C">
        <w:rPr>
          <w:szCs w:val="22"/>
          <w:lang w:val="el-GR"/>
        </w:rPr>
        <w:t>3 μηνών.</w:t>
      </w:r>
      <w:del w:id="630" w:author="Author">
        <w:r w:rsidRPr="004D583C" w:rsidDel="00194C2D">
          <w:rPr>
            <w:szCs w:val="22"/>
            <w:lang w:val="el-GR"/>
          </w:rPr>
          <w:delText xml:space="preserve">  </w:delText>
        </w:r>
      </w:del>
      <w:ins w:id="631" w:author="Author">
        <w:r w:rsidR="00194C2D">
          <w:rPr>
            <w:szCs w:val="22"/>
            <w:lang w:val="el-GR"/>
          </w:rPr>
          <w:t xml:space="preserve"> </w:t>
        </w:r>
      </w:ins>
      <w:r w:rsidRPr="004D583C">
        <w:rPr>
          <w:szCs w:val="22"/>
          <w:lang w:val="el-GR"/>
        </w:rPr>
        <w:t>Στα νεογνά ηλικίας μίας εβδομάδας, η κάθαρση της λαμιβουδίνης από του στόματος ήταν μειωμένη σε σχέση με τα μεγαλύτερα παιδιά και αυτό οφείλεται στην ανώριμη</w:t>
      </w:r>
      <w:del w:id="632" w:author="Author">
        <w:r w:rsidRPr="004D583C" w:rsidDel="00194C2D">
          <w:rPr>
            <w:szCs w:val="22"/>
            <w:lang w:val="el-GR"/>
          </w:rPr>
          <w:delText xml:space="preserve">  </w:delText>
        </w:r>
      </w:del>
      <w:ins w:id="633" w:author="Author">
        <w:r w:rsidR="00194C2D">
          <w:rPr>
            <w:szCs w:val="22"/>
            <w:lang w:val="el-GR"/>
          </w:rPr>
          <w:t xml:space="preserve"> </w:t>
        </w:r>
      </w:ins>
      <w:r w:rsidRPr="004D583C">
        <w:rPr>
          <w:szCs w:val="22"/>
          <w:lang w:val="el-GR"/>
        </w:rPr>
        <w:t>νεφρική λειτουργία και στην μεταβλητή απορρόφηση.</w:t>
      </w:r>
      <w:del w:id="634" w:author="Author">
        <w:r w:rsidRPr="004D583C" w:rsidDel="00194C2D">
          <w:rPr>
            <w:szCs w:val="22"/>
            <w:lang w:val="el-GR"/>
          </w:rPr>
          <w:delText xml:space="preserve">  </w:delText>
        </w:r>
      </w:del>
      <w:ins w:id="635" w:author="Author">
        <w:r w:rsidR="00194C2D">
          <w:rPr>
            <w:szCs w:val="22"/>
            <w:lang w:val="el-GR"/>
          </w:rPr>
          <w:t xml:space="preserve"> </w:t>
        </w:r>
      </w:ins>
      <w:r w:rsidRPr="004D583C">
        <w:rPr>
          <w:szCs w:val="22"/>
          <w:lang w:val="el-GR"/>
        </w:rPr>
        <w:t xml:space="preserve">Γι’ αυτό, για να επιτευχθεί παρόμοια έκθεση στο φάρμακο με εκείνη των ενηλίκων και παιδιών, </w:t>
      </w:r>
      <w:r w:rsidR="000B594F" w:rsidRPr="004D583C">
        <w:rPr>
          <w:szCs w:val="22"/>
          <w:lang w:val="el-GR"/>
        </w:rPr>
        <w:t>μ</w:t>
      </w:r>
      <w:r w:rsidR="00D121C9" w:rsidRPr="004D583C">
        <w:rPr>
          <w:szCs w:val="22"/>
          <w:lang w:val="el-GR"/>
        </w:rPr>
        <w:t>ι</w:t>
      </w:r>
      <w:r w:rsidR="000B594F" w:rsidRPr="004D583C">
        <w:rPr>
          <w:szCs w:val="22"/>
          <w:lang w:val="el-GR"/>
        </w:rPr>
        <w:t>α</w:t>
      </w:r>
      <w:r w:rsidR="00CE2E7F" w:rsidRPr="004D583C">
        <w:rPr>
          <w:szCs w:val="22"/>
          <w:lang w:val="el-GR"/>
        </w:rPr>
        <w:t xml:space="preserve"> κατάλληλη δόση για τα νεογνά είναι </w:t>
      </w:r>
      <w:r w:rsidR="000B594F" w:rsidRPr="004D583C">
        <w:rPr>
          <w:szCs w:val="22"/>
          <w:lang w:val="el-GR"/>
        </w:rPr>
        <w:t xml:space="preserve">τα </w:t>
      </w:r>
      <w:r w:rsidRPr="004D583C">
        <w:rPr>
          <w:szCs w:val="22"/>
          <w:lang w:val="el-GR"/>
        </w:rPr>
        <w:t>4 mg/kg/ημ</w:t>
      </w:r>
      <w:r w:rsidR="00352481" w:rsidRPr="004D583C">
        <w:rPr>
          <w:szCs w:val="22"/>
          <w:lang w:val="el-GR"/>
        </w:rPr>
        <w:t>έρα</w:t>
      </w:r>
      <w:r w:rsidRPr="004D583C">
        <w:rPr>
          <w:szCs w:val="22"/>
          <w:lang w:val="el-GR"/>
        </w:rPr>
        <w:t>.</w:t>
      </w:r>
      <w:r w:rsidR="003704E5" w:rsidRPr="004D583C">
        <w:rPr>
          <w:szCs w:val="22"/>
          <w:lang w:val="el-GR"/>
        </w:rPr>
        <w:t xml:space="preserve"> </w:t>
      </w:r>
      <w:r w:rsidRPr="004D583C">
        <w:rPr>
          <w:color w:val="000000"/>
          <w:szCs w:val="22"/>
          <w:lang w:val="el-GR"/>
        </w:rPr>
        <w:t xml:space="preserve">Εκτιμήσεις από σπειραματική διήθηση υποδεικνύουν ότι για να επιτευχθεί παρόμοια έκθεση στο φάρμακο με εκείνη των ενηλίκων και παιδιών, </w:t>
      </w:r>
      <w:r w:rsidR="00352481" w:rsidRPr="004D583C">
        <w:rPr>
          <w:szCs w:val="22"/>
          <w:lang w:val="el-GR"/>
        </w:rPr>
        <w:t>μ</w:t>
      </w:r>
      <w:r w:rsidR="00D121C9" w:rsidRPr="004D583C">
        <w:rPr>
          <w:szCs w:val="22"/>
          <w:lang w:val="el-GR"/>
        </w:rPr>
        <w:t>ι</w:t>
      </w:r>
      <w:r w:rsidR="00352481" w:rsidRPr="004D583C">
        <w:rPr>
          <w:szCs w:val="22"/>
          <w:lang w:val="el-GR"/>
        </w:rPr>
        <w:t xml:space="preserve">α κατάλληλη δόση για </w:t>
      </w:r>
      <w:r w:rsidR="00352481" w:rsidRPr="004D583C">
        <w:rPr>
          <w:color w:val="000000"/>
          <w:szCs w:val="22"/>
          <w:lang w:val="el-GR"/>
        </w:rPr>
        <w:t xml:space="preserve">παιδιά ηλικίας άνω των </w:t>
      </w:r>
      <w:r w:rsidR="00D121C9" w:rsidRPr="004D583C">
        <w:rPr>
          <w:color w:val="000000"/>
          <w:szCs w:val="22"/>
          <w:lang w:val="el-GR"/>
        </w:rPr>
        <w:t xml:space="preserve">έξι </w:t>
      </w:r>
      <w:r w:rsidR="00352481" w:rsidRPr="004D583C">
        <w:rPr>
          <w:color w:val="000000"/>
          <w:szCs w:val="22"/>
          <w:lang w:val="el-GR"/>
        </w:rPr>
        <w:t xml:space="preserve">εβδομάδων μπορεί να είναι τα </w:t>
      </w:r>
      <w:r w:rsidRPr="004D583C">
        <w:rPr>
          <w:color w:val="000000"/>
          <w:szCs w:val="22"/>
          <w:lang w:val="el-GR"/>
        </w:rPr>
        <w:t>8 mg/kg/ημ</w:t>
      </w:r>
      <w:r w:rsidR="00352481" w:rsidRPr="004D583C">
        <w:rPr>
          <w:color w:val="000000"/>
          <w:szCs w:val="22"/>
          <w:lang w:val="el-GR"/>
        </w:rPr>
        <w:t>έρα</w:t>
      </w:r>
      <w:r w:rsidRPr="004D583C">
        <w:rPr>
          <w:color w:val="000000"/>
          <w:szCs w:val="22"/>
          <w:lang w:val="el-GR"/>
        </w:rPr>
        <w:t>.</w:t>
      </w:r>
    </w:p>
    <w:p w14:paraId="643B6D01" w14:textId="77777777" w:rsidR="002D0A89" w:rsidRPr="004D583C" w:rsidRDefault="002D0A89" w:rsidP="002D0A89">
      <w:pPr>
        <w:rPr>
          <w:color w:val="000000"/>
          <w:lang w:val="el-GR"/>
        </w:rPr>
      </w:pPr>
    </w:p>
    <w:p w14:paraId="56D1ABDC" w14:textId="77777777" w:rsidR="002D0A89" w:rsidRPr="004D583C" w:rsidRDefault="002D0A89" w:rsidP="002D0A89">
      <w:pPr>
        <w:rPr>
          <w:szCs w:val="24"/>
          <w:lang w:val="el-GR"/>
        </w:rPr>
      </w:pPr>
      <w:r w:rsidRPr="004D583C">
        <w:rPr>
          <w:color w:val="000000"/>
          <w:szCs w:val="24"/>
          <w:lang w:val="el-GR"/>
        </w:rPr>
        <w:t>Τα δεδομένα φαρμακοκινητικής προέρχονται από 3 μελέτες φαρμακοκινητικής (PENTA</w:t>
      </w:r>
      <w:r w:rsidR="008062D3" w:rsidRPr="004D583C">
        <w:rPr>
          <w:color w:val="000000"/>
          <w:szCs w:val="24"/>
          <w:lang w:val="el-GR"/>
        </w:rPr>
        <w:t> </w:t>
      </w:r>
      <w:r w:rsidRPr="004D583C">
        <w:rPr>
          <w:color w:val="000000"/>
          <w:szCs w:val="24"/>
          <w:lang w:val="el-GR"/>
        </w:rPr>
        <w:t>13, PENTA</w:t>
      </w:r>
      <w:r w:rsidR="008062D3" w:rsidRPr="004D583C">
        <w:rPr>
          <w:color w:val="000000"/>
          <w:szCs w:val="24"/>
          <w:lang w:val="el-GR"/>
        </w:rPr>
        <w:t> </w:t>
      </w:r>
      <w:r w:rsidRPr="004D583C">
        <w:rPr>
          <w:color w:val="000000"/>
          <w:szCs w:val="24"/>
          <w:lang w:val="el-GR"/>
        </w:rPr>
        <w:t>15 και υπομελέτη φαρμακοκινητικής της μελέτης ARROW) στις οποίες συμμετείχαν παιδιά ηλικίας κάτω των 12 ετών. Τα δεδομένα παρουσιάζονται στον παρακάτω πίνακα:</w:t>
      </w:r>
    </w:p>
    <w:p w14:paraId="44BAF15C" w14:textId="77777777" w:rsidR="002D0A89" w:rsidRPr="004D583C" w:rsidRDefault="002D0A89" w:rsidP="002D0A89">
      <w:pPr>
        <w:rPr>
          <w:color w:val="000000"/>
          <w:lang w:val="el-GR"/>
        </w:rPr>
      </w:pPr>
    </w:p>
    <w:p w14:paraId="52CA397A" w14:textId="75CF2DE6" w:rsidR="002D0A89" w:rsidRPr="004D583C" w:rsidRDefault="002D0A89" w:rsidP="002D0A89">
      <w:pPr>
        <w:keepNext/>
        <w:widowControl w:val="0"/>
        <w:autoSpaceDE w:val="0"/>
        <w:autoSpaceDN w:val="0"/>
        <w:adjustRightInd w:val="0"/>
        <w:spacing w:after="140" w:line="280" w:lineRule="atLeast"/>
        <w:ind w:left="2"/>
        <w:jc w:val="both"/>
        <w:rPr>
          <w:b/>
          <w:szCs w:val="24"/>
          <w:lang w:val="el-GR"/>
        </w:rPr>
      </w:pPr>
      <w:r w:rsidRPr="004D583C">
        <w:rPr>
          <w:b/>
          <w:szCs w:val="24"/>
          <w:lang w:val="el-GR"/>
        </w:rPr>
        <w:t>Σύνοψη των τιμών της AUC (0-24) (µg.h/m</w:t>
      </w:r>
      <w:ins w:id="636" w:author="Author">
        <w:r w:rsidR="00C17B06">
          <w:rPr>
            <w:rFonts w:cs="Verdana"/>
            <w:b/>
            <w:bCs/>
            <w:lang w:val="en-US"/>
          </w:rPr>
          <w:t>L</w:t>
        </w:r>
      </w:ins>
      <w:del w:id="637" w:author="Author">
        <w:r w:rsidR="00D029DD" w:rsidRPr="004D583C" w:rsidDel="00C17B06">
          <w:rPr>
            <w:rFonts w:cs="Verdana"/>
            <w:b/>
            <w:bCs/>
            <w:lang w:val="el-GR"/>
          </w:rPr>
          <w:delText>l</w:delText>
        </w:r>
      </w:del>
      <w:r w:rsidRPr="004D583C">
        <w:rPr>
          <w:b/>
          <w:szCs w:val="24"/>
          <w:lang w:val="el-GR"/>
        </w:rPr>
        <w:t>) της λαμιβουδίνης στο πλάσμα σε σταθερή κατάσταση και στατιστικές συγκρίσεις της από στόματος χορήγησης μία φορά και δύο φορές την ημέρα μεταξύ των μελετών</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1822"/>
        <w:gridCol w:w="1791"/>
        <w:gridCol w:w="1791"/>
        <w:gridCol w:w="1752"/>
      </w:tblGrid>
      <w:tr w:rsidR="002D0A89" w:rsidRPr="004D583C" w14:paraId="10DC3BD8" w14:textId="77777777">
        <w:trPr>
          <w:trHeight w:val="1569"/>
        </w:trPr>
        <w:tc>
          <w:tcPr>
            <w:tcW w:w="1871" w:type="dxa"/>
          </w:tcPr>
          <w:p w14:paraId="330BDC1B" w14:textId="77777777" w:rsidR="002D0A89" w:rsidRPr="004D583C" w:rsidRDefault="002D0A89" w:rsidP="005C7478">
            <w:pPr>
              <w:keepNext/>
              <w:widowControl w:val="0"/>
              <w:autoSpaceDE w:val="0"/>
              <w:autoSpaceDN w:val="0"/>
              <w:adjustRightInd w:val="0"/>
              <w:spacing w:line="280" w:lineRule="atLeast"/>
              <w:jc w:val="center"/>
              <w:rPr>
                <w:rFonts w:cs="Verdana"/>
                <w:b/>
                <w:bCs/>
                <w:lang w:val="el-GR"/>
              </w:rPr>
            </w:pPr>
          </w:p>
          <w:p w14:paraId="6907C907" w14:textId="77777777" w:rsidR="002D0A89" w:rsidRPr="004D583C" w:rsidRDefault="002D0A89" w:rsidP="005C7478">
            <w:pPr>
              <w:keepNext/>
              <w:widowControl w:val="0"/>
              <w:autoSpaceDE w:val="0"/>
              <w:autoSpaceDN w:val="0"/>
              <w:adjustRightInd w:val="0"/>
              <w:spacing w:line="280" w:lineRule="atLeast"/>
              <w:jc w:val="center"/>
              <w:rPr>
                <w:szCs w:val="24"/>
                <w:lang w:val="el-GR"/>
              </w:rPr>
            </w:pPr>
            <w:r w:rsidRPr="004D583C">
              <w:rPr>
                <w:b/>
                <w:szCs w:val="24"/>
                <w:lang w:val="el-GR"/>
              </w:rPr>
              <w:t>Μελέτη</w:t>
            </w:r>
          </w:p>
        </w:tc>
        <w:tc>
          <w:tcPr>
            <w:tcW w:w="1871" w:type="dxa"/>
          </w:tcPr>
          <w:p w14:paraId="6AB80DD9" w14:textId="77777777" w:rsidR="002D0A89" w:rsidRPr="004D583C" w:rsidRDefault="002D0A89" w:rsidP="005C7478">
            <w:pPr>
              <w:keepNext/>
              <w:widowControl w:val="0"/>
              <w:autoSpaceDE w:val="0"/>
              <w:autoSpaceDN w:val="0"/>
              <w:adjustRightInd w:val="0"/>
              <w:spacing w:line="280" w:lineRule="atLeast"/>
              <w:jc w:val="center"/>
              <w:rPr>
                <w:rFonts w:cs="Verdana"/>
                <w:b/>
                <w:bCs/>
                <w:lang w:val="el-GR"/>
              </w:rPr>
            </w:pPr>
          </w:p>
          <w:p w14:paraId="31F824C9" w14:textId="77777777" w:rsidR="002D0A89" w:rsidRPr="004D583C" w:rsidRDefault="00D121C9" w:rsidP="005C7478">
            <w:pPr>
              <w:keepNext/>
              <w:widowControl w:val="0"/>
              <w:autoSpaceDE w:val="0"/>
              <w:autoSpaceDN w:val="0"/>
              <w:adjustRightInd w:val="0"/>
              <w:spacing w:line="280" w:lineRule="atLeast"/>
              <w:jc w:val="center"/>
              <w:rPr>
                <w:szCs w:val="24"/>
                <w:lang w:val="el-GR"/>
              </w:rPr>
            </w:pPr>
            <w:r w:rsidRPr="004D583C">
              <w:rPr>
                <w:b/>
                <w:szCs w:val="24"/>
                <w:lang w:val="el-GR"/>
              </w:rPr>
              <w:t>Ηλικιακή ομάδα</w:t>
            </w:r>
          </w:p>
        </w:tc>
        <w:tc>
          <w:tcPr>
            <w:tcW w:w="1872" w:type="dxa"/>
          </w:tcPr>
          <w:p w14:paraId="17A7FC87" w14:textId="77777777" w:rsidR="002D0A89" w:rsidRPr="004D583C" w:rsidRDefault="002D0A89" w:rsidP="005C7478">
            <w:pPr>
              <w:keepNext/>
              <w:widowControl w:val="0"/>
              <w:autoSpaceDE w:val="0"/>
              <w:autoSpaceDN w:val="0"/>
              <w:adjustRightInd w:val="0"/>
              <w:spacing w:line="280" w:lineRule="atLeast"/>
              <w:jc w:val="center"/>
              <w:rPr>
                <w:szCs w:val="24"/>
                <w:lang w:val="el-GR"/>
              </w:rPr>
            </w:pPr>
            <w:r w:rsidRPr="004D583C">
              <w:rPr>
                <w:b/>
                <w:szCs w:val="24"/>
                <w:lang w:val="el-GR"/>
              </w:rPr>
              <w:t xml:space="preserve">Λαμιβουδίνη </w:t>
            </w:r>
          </w:p>
          <w:p w14:paraId="228F81CA" w14:textId="63316DA8" w:rsidR="002D0A89" w:rsidRPr="004D583C" w:rsidRDefault="002D0A89" w:rsidP="005C7478">
            <w:pPr>
              <w:keepNext/>
              <w:widowControl w:val="0"/>
              <w:autoSpaceDE w:val="0"/>
              <w:autoSpaceDN w:val="0"/>
              <w:adjustRightInd w:val="0"/>
              <w:spacing w:line="280" w:lineRule="atLeast"/>
              <w:jc w:val="center"/>
              <w:rPr>
                <w:szCs w:val="24"/>
                <w:lang w:val="el-GR"/>
              </w:rPr>
            </w:pPr>
            <w:r w:rsidRPr="004D583C">
              <w:rPr>
                <w:b/>
                <w:szCs w:val="24"/>
                <w:lang w:val="el-GR"/>
              </w:rPr>
              <w:t>Χορήγηση 8</w:t>
            </w:r>
            <w:r w:rsidR="00D121C9" w:rsidRPr="004D583C">
              <w:rPr>
                <w:b/>
                <w:szCs w:val="24"/>
                <w:lang w:val="el-GR"/>
              </w:rPr>
              <w:t> </w:t>
            </w:r>
            <w:r w:rsidRPr="004D583C">
              <w:rPr>
                <w:b/>
                <w:szCs w:val="24"/>
                <w:lang w:val="el-GR"/>
              </w:rPr>
              <w:t>mg/kg μία φορά την ημέρα Γεωμετρικός μέσος (95</w:t>
            </w:r>
            <w:del w:id="638" w:author="Author">
              <w:r w:rsidRPr="004D583C" w:rsidDel="005B5BEB">
                <w:rPr>
                  <w:b/>
                  <w:szCs w:val="24"/>
                  <w:lang w:val="el-GR"/>
                </w:rPr>
                <w:delText>%</w:delText>
              </w:r>
            </w:del>
            <w:ins w:id="639" w:author="Author">
              <w:r w:rsidR="005B5BEB">
                <w:rPr>
                  <w:b/>
                  <w:szCs w:val="24"/>
                  <w:lang w:val="el-GR"/>
                </w:rPr>
                <w:t xml:space="preserve"> %</w:t>
              </w:r>
            </w:ins>
            <w:r w:rsidRPr="004D583C">
              <w:rPr>
                <w:b/>
                <w:szCs w:val="24"/>
                <w:lang w:val="el-GR"/>
              </w:rPr>
              <w:t xml:space="preserve"> Cl)</w:t>
            </w:r>
          </w:p>
        </w:tc>
        <w:tc>
          <w:tcPr>
            <w:tcW w:w="1872" w:type="dxa"/>
          </w:tcPr>
          <w:p w14:paraId="7672E571" w14:textId="77777777" w:rsidR="002D0A89" w:rsidRPr="004D583C" w:rsidRDefault="002D0A89" w:rsidP="005C7478">
            <w:pPr>
              <w:keepNext/>
              <w:widowControl w:val="0"/>
              <w:autoSpaceDE w:val="0"/>
              <w:autoSpaceDN w:val="0"/>
              <w:adjustRightInd w:val="0"/>
              <w:spacing w:line="280" w:lineRule="atLeast"/>
              <w:jc w:val="center"/>
              <w:rPr>
                <w:b/>
                <w:szCs w:val="24"/>
                <w:lang w:val="el-GR"/>
              </w:rPr>
            </w:pPr>
            <w:r w:rsidRPr="004D583C">
              <w:rPr>
                <w:b/>
                <w:szCs w:val="24"/>
                <w:lang w:val="el-GR"/>
              </w:rPr>
              <w:t>Λαμιβουδίνη</w:t>
            </w:r>
          </w:p>
          <w:p w14:paraId="30D90FB2" w14:textId="7A48A676" w:rsidR="002D0A89" w:rsidRPr="004D583C" w:rsidRDefault="002D0A89" w:rsidP="005C7478">
            <w:pPr>
              <w:keepNext/>
              <w:widowControl w:val="0"/>
              <w:autoSpaceDE w:val="0"/>
              <w:autoSpaceDN w:val="0"/>
              <w:adjustRightInd w:val="0"/>
              <w:spacing w:line="280" w:lineRule="atLeast"/>
              <w:jc w:val="center"/>
              <w:rPr>
                <w:szCs w:val="24"/>
                <w:lang w:val="el-GR"/>
              </w:rPr>
            </w:pPr>
            <w:r w:rsidRPr="004D583C">
              <w:rPr>
                <w:b/>
                <w:szCs w:val="24"/>
                <w:lang w:val="el-GR"/>
              </w:rPr>
              <w:t>Χορήγηση 4</w:t>
            </w:r>
            <w:r w:rsidR="00D121C9" w:rsidRPr="004D583C">
              <w:rPr>
                <w:b/>
                <w:szCs w:val="24"/>
                <w:lang w:val="el-GR"/>
              </w:rPr>
              <w:t> </w:t>
            </w:r>
            <w:r w:rsidRPr="004D583C">
              <w:rPr>
                <w:b/>
                <w:szCs w:val="24"/>
                <w:lang w:val="el-GR"/>
              </w:rPr>
              <w:t>mg/kg δύο φορές την ημέρα Γεωμετρικός μέσος (95</w:t>
            </w:r>
            <w:del w:id="640" w:author="Author">
              <w:r w:rsidRPr="004D583C" w:rsidDel="005B5BEB">
                <w:rPr>
                  <w:b/>
                  <w:szCs w:val="24"/>
                  <w:lang w:val="el-GR"/>
                </w:rPr>
                <w:delText>%</w:delText>
              </w:r>
            </w:del>
            <w:ins w:id="641" w:author="Author">
              <w:r w:rsidR="005B5BEB">
                <w:rPr>
                  <w:b/>
                  <w:szCs w:val="24"/>
                  <w:lang w:val="el-GR"/>
                </w:rPr>
                <w:t xml:space="preserve"> %</w:t>
              </w:r>
            </w:ins>
            <w:r w:rsidRPr="004D583C">
              <w:rPr>
                <w:b/>
                <w:szCs w:val="24"/>
                <w:lang w:val="el-GR"/>
              </w:rPr>
              <w:t xml:space="preserve"> Cl)</w:t>
            </w:r>
          </w:p>
        </w:tc>
        <w:tc>
          <w:tcPr>
            <w:tcW w:w="1872" w:type="dxa"/>
          </w:tcPr>
          <w:p w14:paraId="123BEC05" w14:textId="77777777" w:rsidR="002D0A89" w:rsidRPr="004D583C" w:rsidRDefault="002D0A89" w:rsidP="005C7478">
            <w:pPr>
              <w:keepNext/>
              <w:widowControl w:val="0"/>
              <w:autoSpaceDE w:val="0"/>
              <w:autoSpaceDN w:val="0"/>
              <w:adjustRightInd w:val="0"/>
              <w:spacing w:line="280" w:lineRule="atLeast"/>
              <w:jc w:val="center"/>
              <w:rPr>
                <w:b/>
                <w:szCs w:val="24"/>
                <w:lang w:val="el-GR"/>
              </w:rPr>
            </w:pPr>
            <w:r w:rsidRPr="004D583C">
              <w:rPr>
                <w:b/>
                <w:szCs w:val="24"/>
                <w:lang w:val="el-GR"/>
              </w:rPr>
              <w:t xml:space="preserve">Σύγκριση της χορήγησης μία φορά έναντι δύο φορών την ημέρα </w:t>
            </w:r>
          </w:p>
          <w:p w14:paraId="1FDA32D1" w14:textId="5026F44D" w:rsidR="002D0A89" w:rsidRPr="004D583C" w:rsidRDefault="002D0A89" w:rsidP="005C7478">
            <w:pPr>
              <w:keepNext/>
              <w:widowControl w:val="0"/>
              <w:autoSpaceDE w:val="0"/>
              <w:autoSpaceDN w:val="0"/>
              <w:adjustRightInd w:val="0"/>
              <w:spacing w:line="280" w:lineRule="atLeast"/>
              <w:jc w:val="center"/>
              <w:rPr>
                <w:szCs w:val="24"/>
                <w:lang w:val="el-GR"/>
              </w:rPr>
            </w:pPr>
            <w:r w:rsidRPr="004D583C">
              <w:rPr>
                <w:b/>
                <w:szCs w:val="24"/>
                <w:lang w:val="el-GR"/>
              </w:rPr>
              <w:t>Μέση αναλογία GLS (90</w:t>
            </w:r>
            <w:del w:id="642" w:author="Author">
              <w:r w:rsidRPr="004D583C" w:rsidDel="005B5BEB">
                <w:rPr>
                  <w:b/>
                  <w:szCs w:val="24"/>
                  <w:lang w:val="el-GR"/>
                </w:rPr>
                <w:delText>%</w:delText>
              </w:r>
            </w:del>
            <w:ins w:id="643" w:author="Author">
              <w:r w:rsidR="005B5BEB">
                <w:rPr>
                  <w:b/>
                  <w:szCs w:val="24"/>
                  <w:lang w:val="el-GR"/>
                </w:rPr>
                <w:t xml:space="preserve"> %</w:t>
              </w:r>
            </w:ins>
            <w:r w:rsidRPr="004D583C">
              <w:rPr>
                <w:b/>
                <w:szCs w:val="24"/>
                <w:lang w:val="el-GR"/>
              </w:rPr>
              <w:t xml:space="preserve"> Cl)</w:t>
            </w:r>
          </w:p>
        </w:tc>
      </w:tr>
      <w:tr w:rsidR="002D0A89" w:rsidRPr="004D583C" w14:paraId="4474E506" w14:textId="77777777">
        <w:tc>
          <w:tcPr>
            <w:tcW w:w="1871" w:type="dxa"/>
          </w:tcPr>
          <w:p w14:paraId="6BF07E9F" w14:textId="77777777" w:rsidR="002D0A89" w:rsidRPr="004D583C" w:rsidRDefault="002D0A89" w:rsidP="005C7478">
            <w:pPr>
              <w:keepNext/>
              <w:widowControl w:val="0"/>
              <w:tabs>
                <w:tab w:val="left" w:pos="1350"/>
              </w:tabs>
              <w:autoSpaceDE w:val="0"/>
              <w:autoSpaceDN w:val="0"/>
              <w:adjustRightInd w:val="0"/>
              <w:spacing w:line="280" w:lineRule="atLeast"/>
              <w:jc w:val="center"/>
              <w:rPr>
                <w:szCs w:val="24"/>
                <w:lang w:val="el-GR"/>
              </w:rPr>
            </w:pPr>
            <w:r w:rsidRPr="004D583C">
              <w:rPr>
                <w:szCs w:val="24"/>
                <w:lang w:val="el-GR"/>
              </w:rPr>
              <w:t>ARROW Υπομελέτη Φαρμακοκινητικής</w:t>
            </w:r>
          </w:p>
          <w:p w14:paraId="04367999" w14:textId="77777777" w:rsidR="002D0A89" w:rsidRPr="004D583C" w:rsidRDefault="002D0A89" w:rsidP="005C7478">
            <w:pPr>
              <w:keepNext/>
              <w:widowControl w:val="0"/>
              <w:tabs>
                <w:tab w:val="left" w:pos="1350"/>
              </w:tabs>
              <w:autoSpaceDE w:val="0"/>
              <w:autoSpaceDN w:val="0"/>
              <w:adjustRightInd w:val="0"/>
              <w:spacing w:line="280" w:lineRule="atLeast"/>
              <w:jc w:val="center"/>
              <w:rPr>
                <w:szCs w:val="24"/>
                <w:lang w:val="el-GR"/>
              </w:rPr>
            </w:pPr>
            <w:r w:rsidRPr="004D583C">
              <w:rPr>
                <w:szCs w:val="24"/>
                <w:lang w:val="el-GR"/>
              </w:rPr>
              <w:t>Μέρος 1</w:t>
            </w:r>
          </w:p>
        </w:tc>
        <w:tc>
          <w:tcPr>
            <w:tcW w:w="1871" w:type="dxa"/>
          </w:tcPr>
          <w:p w14:paraId="38E3A259" w14:textId="77777777" w:rsidR="002D0A89" w:rsidRPr="004D583C" w:rsidRDefault="002D0A89" w:rsidP="005C7478">
            <w:pPr>
              <w:keepNext/>
              <w:widowControl w:val="0"/>
              <w:autoSpaceDE w:val="0"/>
              <w:autoSpaceDN w:val="0"/>
              <w:adjustRightInd w:val="0"/>
              <w:spacing w:line="280" w:lineRule="atLeast"/>
              <w:jc w:val="center"/>
              <w:rPr>
                <w:szCs w:val="24"/>
                <w:lang w:val="el-GR"/>
              </w:rPr>
            </w:pPr>
            <w:r w:rsidRPr="004D583C">
              <w:rPr>
                <w:szCs w:val="24"/>
                <w:lang w:val="el-GR"/>
              </w:rPr>
              <w:t>3 έως 12 ετών (N=35)</w:t>
            </w:r>
          </w:p>
        </w:tc>
        <w:tc>
          <w:tcPr>
            <w:tcW w:w="1872" w:type="dxa"/>
          </w:tcPr>
          <w:p w14:paraId="0FD7F9EA"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13,0</w:t>
            </w:r>
          </w:p>
          <w:p w14:paraId="6B9B47B8"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(11,4, 14,9)</w:t>
            </w:r>
          </w:p>
        </w:tc>
        <w:tc>
          <w:tcPr>
            <w:tcW w:w="1872" w:type="dxa"/>
          </w:tcPr>
          <w:p w14:paraId="3F1B4326"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12,0</w:t>
            </w:r>
          </w:p>
          <w:p w14:paraId="13EBD276"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(10,7, 13,4)</w:t>
            </w:r>
          </w:p>
        </w:tc>
        <w:tc>
          <w:tcPr>
            <w:tcW w:w="1872" w:type="dxa"/>
          </w:tcPr>
          <w:p w14:paraId="58F5C18C"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1,09</w:t>
            </w:r>
          </w:p>
          <w:p w14:paraId="670EF90A"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(0,979, 1,20)</w:t>
            </w:r>
          </w:p>
        </w:tc>
      </w:tr>
      <w:tr w:rsidR="002D0A89" w:rsidRPr="004D583C" w14:paraId="4A2168DB" w14:textId="77777777">
        <w:tc>
          <w:tcPr>
            <w:tcW w:w="1871" w:type="dxa"/>
          </w:tcPr>
          <w:p w14:paraId="538302B3" w14:textId="77777777" w:rsidR="002D0A89" w:rsidRPr="004D583C" w:rsidRDefault="002D0A89" w:rsidP="005C7478">
            <w:pPr>
              <w:keepNext/>
              <w:widowControl w:val="0"/>
              <w:autoSpaceDE w:val="0"/>
              <w:autoSpaceDN w:val="0"/>
              <w:adjustRightInd w:val="0"/>
              <w:spacing w:line="280" w:lineRule="atLeast"/>
              <w:jc w:val="center"/>
              <w:rPr>
                <w:szCs w:val="24"/>
                <w:lang w:val="el-GR"/>
              </w:rPr>
            </w:pPr>
            <w:r w:rsidRPr="004D583C">
              <w:rPr>
                <w:szCs w:val="24"/>
                <w:lang w:val="el-GR"/>
              </w:rPr>
              <w:t>PENTA 13</w:t>
            </w:r>
          </w:p>
        </w:tc>
        <w:tc>
          <w:tcPr>
            <w:tcW w:w="1871" w:type="dxa"/>
          </w:tcPr>
          <w:p w14:paraId="640B7FF7" w14:textId="77777777" w:rsidR="002D0A89" w:rsidRPr="004D583C" w:rsidRDefault="002D0A89" w:rsidP="005C7478">
            <w:pPr>
              <w:keepNext/>
              <w:widowControl w:val="0"/>
              <w:autoSpaceDE w:val="0"/>
              <w:autoSpaceDN w:val="0"/>
              <w:adjustRightInd w:val="0"/>
              <w:spacing w:line="280" w:lineRule="atLeast"/>
              <w:jc w:val="center"/>
              <w:rPr>
                <w:szCs w:val="24"/>
                <w:lang w:val="el-GR"/>
              </w:rPr>
            </w:pPr>
            <w:r w:rsidRPr="004D583C">
              <w:rPr>
                <w:szCs w:val="24"/>
                <w:lang w:val="el-GR"/>
              </w:rPr>
              <w:t>2 έως 12 ετών (N=19)</w:t>
            </w:r>
          </w:p>
        </w:tc>
        <w:tc>
          <w:tcPr>
            <w:tcW w:w="1872" w:type="dxa"/>
          </w:tcPr>
          <w:p w14:paraId="283918FF"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9,80</w:t>
            </w:r>
          </w:p>
          <w:p w14:paraId="3180C88D"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(8,64, 11,1)</w:t>
            </w:r>
          </w:p>
        </w:tc>
        <w:tc>
          <w:tcPr>
            <w:tcW w:w="1872" w:type="dxa"/>
          </w:tcPr>
          <w:p w14:paraId="349AA1DD"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8,88</w:t>
            </w:r>
          </w:p>
          <w:p w14:paraId="2B40708E"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(7,67, 10,3)</w:t>
            </w:r>
          </w:p>
        </w:tc>
        <w:tc>
          <w:tcPr>
            <w:tcW w:w="1872" w:type="dxa"/>
          </w:tcPr>
          <w:p w14:paraId="622AC62F"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1,12</w:t>
            </w:r>
          </w:p>
          <w:p w14:paraId="1E01E7AC"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(1,03, 1,21)</w:t>
            </w:r>
          </w:p>
        </w:tc>
      </w:tr>
      <w:tr w:rsidR="002D0A89" w:rsidRPr="004D583C" w14:paraId="4D2AF9AB" w14:textId="77777777">
        <w:tc>
          <w:tcPr>
            <w:tcW w:w="1871" w:type="dxa"/>
          </w:tcPr>
          <w:p w14:paraId="7EC07C50" w14:textId="77777777" w:rsidR="002D0A89" w:rsidRPr="004D583C" w:rsidRDefault="002D0A89" w:rsidP="005C7478">
            <w:pPr>
              <w:keepNext/>
              <w:widowControl w:val="0"/>
              <w:autoSpaceDE w:val="0"/>
              <w:autoSpaceDN w:val="0"/>
              <w:adjustRightInd w:val="0"/>
              <w:spacing w:line="280" w:lineRule="atLeast"/>
              <w:jc w:val="center"/>
              <w:rPr>
                <w:szCs w:val="24"/>
                <w:lang w:val="el-GR"/>
              </w:rPr>
            </w:pPr>
            <w:r w:rsidRPr="004D583C">
              <w:rPr>
                <w:szCs w:val="24"/>
                <w:lang w:val="el-GR"/>
              </w:rPr>
              <w:t>PENTA 15</w:t>
            </w:r>
          </w:p>
        </w:tc>
        <w:tc>
          <w:tcPr>
            <w:tcW w:w="1871" w:type="dxa"/>
          </w:tcPr>
          <w:p w14:paraId="396DF256" w14:textId="77777777" w:rsidR="002D0A89" w:rsidRPr="004D583C" w:rsidRDefault="002D0A89" w:rsidP="005C7478">
            <w:pPr>
              <w:keepNext/>
              <w:widowControl w:val="0"/>
              <w:autoSpaceDE w:val="0"/>
              <w:autoSpaceDN w:val="0"/>
              <w:adjustRightInd w:val="0"/>
              <w:spacing w:line="280" w:lineRule="atLeast"/>
              <w:jc w:val="center"/>
              <w:rPr>
                <w:szCs w:val="24"/>
                <w:lang w:val="el-GR"/>
              </w:rPr>
            </w:pPr>
            <w:r w:rsidRPr="004D583C">
              <w:rPr>
                <w:szCs w:val="24"/>
                <w:lang w:val="el-GR"/>
              </w:rPr>
              <w:t>3 έως 36 μηνών (N=17)</w:t>
            </w:r>
          </w:p>
        </w:tc>
        <w:tc>
          <w:tcPr>
            <w:tcW w:w="1872" w:type="dxa"/>
          </w:tcPr>
          <w:p w14:paraId="49F6AF06"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8,66</w:t>
            </w:r>
          </w:p>
          <w:p w14:paraId="17A55498"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(7,46, 10,1)</w:t>
            </w:r>
          </w:p>
        </w:tc>
        <w:tc>
          <w:tcPr>
            <w:tcW w:w="1872" w:type="dxa"/>
          </w:tcPr>
          <w:p w14:paraId="3CAB15C6"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9,48</w:t>
            </w:r>
          </w:p>
          <w:p w14:paraId="0A6F1C82"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(7,89, 11,40)</w:t>
            </w:r>
          </w:p>
        </w:tc>
        <w:tc>
          <w:tcPr>
            <w:tcW w:w="1872" w:type="dxa"/>
          </w:tcPr>
          <w:p w14:paraId="63A556F4"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0,91</w:t>
            </w:r>
          </w:p>
          <w:p w14:paraId="5905C387" w14:textId="77777777" w:rsidR="002D0A89" w:rsidRPr="004D583C" w:rsidRDefault="002D0A89"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(0,79, 1,06)</w:t>
            </w:r>
          </w:p>
        </w:tc>
      </w:tr>
    </w:tbl>
    <w:p w14:paraId="04B8F6FB" w14:textId="77777777" w:rsidR="002D0A89" w:rsidRPr="004D583C" w:rsidRDefault="002D0A89" w:rsidP="002D0A89">
      <w:pPr>
        <w:rPr>
          <w:color w:val="000000"/>
          <w:lang w:val="el-GR"/>
        </w:rPr>
      </w:pPr>
    </w:p>
    <w:p w14:paraId="46E7B733" w14:textId="01771C7F" w:rsidR="002D0A89" w:rsidRPr="004D583C" w:rsidRDefault="002D0A89" w:rsidP="002D0A89">
      <w:pPr>
        <w:rPr>
          <w:color w:val="000000"/>
          <w:szCs w:val="24"/>
          <w:lang w:val="el-GR"/>
        </w:rPr>
      </w:pPr>
      <w:r w:rsidRPr="004D583C">
        <w:rPr>
          <w:color w:val="000000"/>
          <w:szCs w:val="24"/>
          <w:lang w:val="el-GR"/>
        </w:rPr>
        <w:lastRenderedPageBreak/>
        <w:t>Στη μελέτη PENTA 15, η γεωμετρική μέση τιμή της AUC</w:t>
      </w:r>
      <w:r w:rsidR="00FB1D76" w:rsidRPr="004D583C">
        <w:rPr>
          <w:color w:val="000000"/>
          <w:szCs w:val="24"/>
          <w:lang w:val="el-GR"/>
        </w:rPr>
        <w:t xml:space="preserve"> </w:t>
      </w:r>
      <w:r w:rsidRPr="004D583C">
        <w:rPr>
          <w:color w:val="000000"/>
          <w:szCs w:val="24"/>
          <w:lang w:val="el-GR"/>
        </w:rPr>
        <w:t>(0-24) (95</w:t>
      </w:r>
      <w:del w:id="644" w:author="Author">
        <w:r w:rsidRPr="004D583C" w:rsidDel="005B5BEB">
          <w:rPr>
            <w:color w:val="000000"/>
            <w:szCs w:val="24"/>
            <w:lang w:val="el-GR"/>
          </w:rPr>
          <w:delText>%</w:delText>
        </w:r>
      </w:del>
      <w:ins w:id="645" w:author="Author">
        <w:r w:rsidR="005B5BEB">
          <w:rPr>
            <w:color w:val="000000"/>
            <w:szCs w:val="24"/>
            <w:lang w:val="el-GR"/>
          </w:rPr>
          <w:t xml:space="preserve"> %</w:t>
        </w:r>
      </w:ins>
      <w:r w:rsidRPr="004D583C">
        <w:rPr>
          <w:color w:val="000000"/>
          <w:szCs w:val="24"/>
          <w:lang w:val="el-GR"/>
        </w:rPr>
        <w:t xml:space="preserve"> CI) της λαμιβουδίνης στο πλάσμα των τεσσάρων συμμετεχόντων ηλικίας κάτω των 12 μηνών που μετέβησαν από σχήμα χορήγησης δύο φορές την ημέρα σε σχήμα χορήγησης μία φορά την ημέρα (βλέπε παράγραφο 5.1) είναι 10,31 (6,26, 17,0) µg.h/m</w:t>
      </w:r>
      <w:ins w:id="646" w:author="Author">
        <w:r w:rsidR="00C17B06">
          <w:rPr>
            <w:color w:val="000000"/>
            <w:lang w:val="en-US"/>
          </w:rPr>
          <w:t>L</w:t>
        </w:r>
      </w:ins>
      <w:del w:id="647" w:author="Author">
        <w:r w:rsidR="00D029DD" w:rsidRPr="004D583C" w:rsidDel="00C17B06">
          <w:rPr>
            <w:color w:val="000000"/>
            <w:lang w:val="el-GR"/>
          </w:rPr>
          <w:delText>l</w:delText>
        </w:r>
      </w:del>
      <w:r w:rsidRPr="004D583C">
        <w:rPr>
          <w:color w:val="000000"/>
          <w:szCs w:val="24"/>
          <w:lang w:val="el-GR"/>
        </w:rPr>
        <w:t xml:space="preserve"> για τη χορήγηση μία φορά την ημέρα και 9,24 (4,66, 18,3) µg.h/m</w:t>
      </w:r>
      <w:ins w:id="648" w:author="Author">
        <w:r w:rsidR="00C17B06">
          <w:rPr>
            <w:color w:val="000000"/>
            <w:lang w:val="en-US"/>
          </w:rPr>
          <w:t>L</w:t>
        </w:r>
      </w:ins>
      <w:del w:id="649" w:author="Author">
        <w:r w:rsidR="00D029DD" w:rsidRPr="004D583C" w:rsidDel="00C17B06">
          <w:rPr>
            <w:color w:val="000000"/>
            <w:lang w:val="el-GR"/>
          </w:rPr>
          <w:delText>l</w:delText>
        </w:r>
      </w:del>
      <w:r w:rsidRPr="004D583C">
        <w:rPr>
          <w:color w:val="000000"/>
          <w:szCs w:val="24"/>
          <w:lang w:val="el-GR"/>
        </w:rPr>
        <w:t xml:space="preserve"> για τη χορήγηση δύο φορές την ημέρα.</w:t>
      </w:r>
    </w:p>
    <w:p w14:paraId="426C0C53" w14:textId="77777777" w:rsidR="00352481" w:rsidRPr="004D583C" w:rsidRDefault="00352481">
      <w:pPr>
        <w:rPr>
          <w:szCs w:val="22"/>
          <w:lang w:val="el-GR"/>
        </w:rPr>
      </w:pPr>
    </w:p>
    <w:p w14:paraId="46219C1A" w14:textId="77777777" w:rsidR="00532E7C" w:rsidRPr="004D583C" w:rsidRDefault="00105033">
      <w:pPr>
        <w:rPr>
          <w:szCs w:val="22"/>
          <w:lang w:val="el-GR"/>
        </w:rPr>
      </w:pPr>
      <w:r w:rsidRPr="004D583C">
        <w:rPr>
          <w:i/>
          <w:szCs w:val="22"/>
          <w:lang w:val="el-GR"/>
        </w:rPr>
        <w:t>Κ</w:t>
      </w:r>
      <w:r w:rsidR="00532E7C" w:rsidRPr="004D583C">
        <w:rPr>
          <w:i/>
          <w:szCs w:val="22"/>
          <w:lang w:val="el-GR"/>
        </w:rPr>
        <w:t>ύηση:</w:t>
      </w:r>
      <w:r w:rsidR="00532E7C" w:rsidRPr="004D583C">
        <w:rPr>
          <w:b/>
          <w:szCs w:val="22"/>
          <w:lang w:val="el-GR"/>
        </w:rPr>
        <w:t xml:space="preserve"> </w:t>
      </w:r>
      <w:r w:rsidR="00532E7C" w:rsidRPr="004D583C">
        <w:rPr>
          <w:szCs w:val="22"/>
          <w:lang w:val="el-GR"/>
        </w:rPr>
        <w:t>Μετά την από του στόματος χορήγηση, η φαρμακοκινητική της λαμιβουδίνης στην προχωρημένη εγκυμοσύνη, ήταν παρόμοια εκείνης των μη εγκύων γυναικών.</w:t>
      </w:r>
    </w:p>
    <w:p w14:paraId="126E6405" w14:textId="77777777" w:rsidR="00532E7C" w:rsidRPr="004D583C" w:rsidRDefault="00532E7C">
      <w:pPr>
        <w:rPr>
          <w:szCs w:val="22"/>
          <w:lang w:val="el-GR"/>
        </w:rPr>
      </w:pPr>
    </w:p>
    <w:p w14:paraId="2FFFCDBD" w14:textId="6AAC538B" w:rsidR="00532E7C" w:rsidRPr="004D583C" w:rsidRDefault="00532E7C">
      <w:pPr>
        <w:ind w:left="567" w:hanging="567"/>
        <w:outlineLvl w:val="0"/>
        <w:rPr>
          <w:b/>
          <w:szCs w:val="22"/>
          <w:lang w:val="el-GR"/>
        </w:rPr>
      </w:pPr>
      <w:r w:rsidRPr="004D583C">
        <w:rPr>
          <w:b/>
          <w:szCs w:val="22"/>
          <w:lang w:val="el-GR"/>
        </w:rPr>
        <w:t>5.3</w:t>
      </w:r>
      <w:r w:rsidRPr="004D583C">
        <w:rPr>
          <w:b/>
          <w:szCs w:val="22"/>
          <w:lang w:val="el-GR"/>
        </w:rPr>
        <w:tab/>
        <w:t>Προκλινικά δεδομένα για την ασφάλεια</w:t>
      </w:r>
      <w:r w:rsidR="0025457E">
        <w:rPr>
          <w:b/>
          <w:szCs w:val="22"/>
          <w:lang w:val="el-GR"/>
        </w:rPr>
        <w:fldChar w:fldCharType="begin"/>
      </w:r>
      <w:r w:rsidR="0025457E">
        <w:rPr>
          <w:b/>
          <w:szCs w:val="22"/>
          <w:lang w:val="el-GR"/>
        </w:rPr>
        <w:instrText xml:space="preserve"> DOCVARIABLE vault_nd_5dcbe1c8-b7b8-485b-aa63-18abec3213cd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03848ECD" w14:textId="77777777" w:rsidR="00532E7C" w:rsidRPr="004D583C" w:rsidRDefault="00532E7C">
      <w:pPr>
        <w:rPr>
          <w:szCs w:val="22"/>
          <w:lang w:val="el-GR"/>
        </w:rPr>
      </w:pPr>
    </w:p>
    <w:p w14:paraId="0F66F85C" w14:textId="77777777" w:rsidR="00532E7C" w:rsidRPr="004D583C" w:rsidRDefault="00532E7C">
      <w:pPr>
        <w:rPr>
          <w:szCs w:val="22"/>
          <w:lang w:val="el-GR"/>
        </w:rPr>
      </w:pPr>
      <w:r w:rsidRPr="004D583C">
        <w:rPr>
          <w:szCs w:val="22"/>
          <w:lang w:val="el-GR"/>
        </w:rPr>
        <w:t xml:space="preserve">Η χορήγηση λαμιβουδίνης σε μελέτες τοξικότητας με πειραματόζωα σε πολύ υψηλές δόσεις δεν συσχετίστηκε με οποιαδήποτε σοβαρή τοξικότητα σε κανένα από τα μείζονα όργανα. Σε στάθμες πολύ υψηλών δόσεων, παρατηρήθηκαν </w:t>
      </w:r>
      <w:r w:rsidR="001F3A09" w:rsidRPr="004D583C">
        <w:rPr>
          <w:szCs w:val="22"/>
          <w:lang w:val="el-GR"/>
        </w:rPr>
        <w:t>ελάχιστες</w:t>
      </w:r>
      <w:r w:rsidRPr="004D583C">
        <w:rPr>
          <w:szCs w:val="22"/>
          <w:lang w:val="el-GR"/>
        </w:rPr>
        <w:t xml:space="preserve"> επιδράσεις στους δείκτες της ηπατικής και της νεφρικής λειτουργίας, καθώς και περιστασιακές μειώσεις στο βάρος του ήπατος. Οι σχετικές κλινικές επιδράσεις που παρατηρήθηκαν ήταν μια μείωση στον αριθμό των ερυθρών αιμοσφαιρίων και ουδετεροπενία.</w:t>
      </w:r>
    </w:p>
    <w:p w14:paraId="7C52A980" w14:textId="77777777" w:rsidR="00532E7C" w:rsidRPr="004D583C" w:rsidRDefault="00532E7C">
      <w:pPr>
        <w:rPr>
          <w:szCs w:val="22"/>
          <w:lang w:val="el-GR"/>
        </w:rPr>
      </w:pPr>
    </w:p>
    <w:p w14:paraId="0A3D89AA" w14:textId="77777777" w:rsidR="00532E7C" w:rsidRPr="004D583C" w:rsidRDefault="00532E7C">
      <w:pPr>
        <w:rPr>
          <w:szCs w:val="22"/>
          <w:lang w:val="el-GR"/>
        </w:rPr>
      </w:pPr>
      <w:r w:rsidRPr="004D583C">
        <w:rPr>
          <w:szCs w:val="22"/>
          <w:lang w:val="el-GR"/>
        </w:rPr>
        <w:t>Η λαμιβουδίνη δεν ήταν μεταλλαξιογόνος σε βακτηριδιακές</w:t>
      </w:r>
      <w:r w:rsidRPr="004D583C">
        <w:rPr>
          <w:caps/>
          <w:szCs w:val="22"/>
          <w:lang w:val="el-GR"/>
        </w:rPr>
        <w:t xml:space="preserve"> </w:t>
      </w:r>
      <w:r w:rsidRPr="004D583C">
        <w:rPr>
          <w:szCs w:val="22"/>
          <w:lang w:val="el-GR"/>
        </w:rPr>
        <w:t xml:space="preserve">δοκιμές αλλά όπως πολλά νουκλεοσιδικά ανάλογα, έδειξε δραστικότητα σε μία </w:t>
      </w:r>
      <w:r w:rsidRPr="004D583C">
        <w:rPr>
          <w:i/>
          <w:szCs w:val="22"/>
          <w:lang w:val="el-GR"/>
        </w:rPr>
        <w:t>in vitro</w:t>
      </w:r>
      <w:r w:rsidRPr="004D583C">
        <w:rPr>
          <w:szCs w:val="22"/>
          <w:lang w:val="el-GR"/>
        </w:rPr>
        <w:t xml:space="preserve"> κυτταρογενετική ανάλυση και στην δοκιμασία λεμφώματος ποντικού. Η λαμιβουδίνη </w:t>
      </w:r>
      <w:r w:rsidRPr="004D583C">
        <w:rPr>
          <w:i/>
          <w:szCs w:val="22"/>
          <w:lang w:val="el-GR"/>
        </w:rPr>
        <w:t>in vivo</w:t>
      </w:r>
      <w:r w:rsidRPr="004D583C">
        <w:rPr>
          <w:szCs w:val="22"/>
          <w:lang w:val="el-GR"/>
        </w:rPr>
        <w:t xml:space="preserve"> δεν ήταν γονοτοξική σε δόσεις που έδωσαν πυκνότητες στο πλάσμα γύρω στις 40-50 φορές υψηλότερες από τις προβλεπόμενες κλινικές στάθμες στο πλάσμα. Δεδομένου ότι η </w:t>
      </w:r>
      <w:r w:rsidRPr="004D583C">
        <w:rPr>
          <w:i/>
          <w:szCs w:val="22"/>
          <w:lang w:val="el-GR"/>
        </w:rPr>
        <w:t>in vitro</w:t>
      </w:r>
      <w:r w:rsidRPr="004D583C">
        <w:rPr>
          <w:szCs w:val="22"/>
          <w:lang w:val="el-GR"/>
        </w:rPr>
        <w:t xml:space="preserve"> μεταλλαξιογόνος δράση της λαμιβουδίνης δεν επιβεβαιώνεται με </w:t>
      </w:r>
      <w:r w:rsidRPr="004D583C">
        <w:rPr>
          <w:i/>
          <w:szCs w:val="22"/>
          <w:lang w:val="el-GR"/>
        </w:rPr>
        <w:t>in vivo</w:t>
      </w:r>
      <w:r w:rsidRPr="004D583C">
        <w:rPr>
          <w:szCs w:val="22"/>
          <w:lang w:val="el-GR"/>
        </w:rPr>
        <w:t xml:space="preserve"> δοκιμές, το συμπέρασμα είναι ότι η λαμιβουδίνη δεν παρουσιάζει γονοτοξικό κίνδυνο σε ασθενείς που υποβάλλονται σε θεραπεία.</w:t>
      </w:r>
    </w:p>
    <w:p w14:paraId="75D70377" w14:textId="77777777" w:rsidR="00532E7C" w:rsidRPr="004D583C" w:rsidRDefault="00532E7C">
      <w:pPr>
        <w:rPr>
          <w:szCs w:val="22"/>
          <w:lang w:val="el-GR"/>
        </w:rPr>
      </w:pPr>
    </w:p>
    <w:p w14:paraId="54ACDBB9" w14:textId="77777777" w:rsidR="00532E7C" w:rsidRPr="004D583C" w:rsidRDefault="00532E7C">
      <w:pPr>
        <w:tabs>
          <w:tab w:val="left" w:pos="567"/>
          <w:tab w:val="left" w:pos="720"/>
        </w:tabs>
        <w:rPr>
          <w:szCs w:val="22"/>
          <w:lang w:val="el-GR"/>
        </w:rPr>
      </w:pPr>
      <w:r w:rsidRPr="004D583C">
        <w:rPr>
          <w:snapToGrid w:val="0"/>
          <w:color w:val="000000"/>
          <w:szCs w:val="22"/>
          <w:lang w:val="el-GR"/>
        </w:rPr>
        <w:t>Μία μελέτη διαπλακουντιακής γονιδιοτ</w:t>
      </w:r>
      <w:r w:rsidR="005D060D">
        <w:rPr>
          <w:snapToGrid w:val="0"/>
          <w:color w:val="000000"/>
          <w:szCs w:val="22"/>
          <w:lang w:val="el-GR"/>
        </w:rPr>
        <w:t>ο</w:t>
      </w:r>
      <w:r w:rsidRPr="004D583C">
        <w:rPr>
          <w:snapToGrid w:val="0"/>
          <w:color w:val="000000"/>
          <w:szCs w:val="22"/>
          <w:lang w:val="el-GR"/>
        </w:rPr>
        <w:t xml:space="preserve">ξικότητας που έγινε σε πιθήκους σύγκρινε </w:t>
      </w:r>
      <w:r w:rsidR="000727CC" w:rsidRPr="004D583C">
        <w:rPr>
          <w:snapToGrid w:val="0"/>
          <w:color w:val="000000"/>
          <w:szCs w:val="22"/>
          <w:lang w:val="el-GR"/>
        </w:rPr>
        <w:t>τη ζιδοβουδίνη</w:t>
      </w:r>
      <w:r w:rsidRPr="004D583C">
        <w:rPr>
          <w:snapToGrid w:val="0"/>
          <w:color w:val="000000"/>
          <w:szCs w:val="22"/>
          <w:lang w:val="el-GR"/>
        </w:rPr>
        <w:t xml:space="preserve"> μόν</w:t>
      </w:r>
      <w:r w:rsidR="000727CC" w:rsidRPr="004D583C">
        <w:rPr>
          <w:snapToGrid w:val="0"/>
          <w:color w:val="000000"/>
          <w:szCs w:val="22"/>
          <w:lang w:val="el-GR"/>
        </w:rPr>
        <w:t>η</w:t>
      </w:r>
      <w:r w:rsidRPr="004D583C">
        <w:rPr>
          <w:snapToGrid w:val="0"/>
          <w:color w:val="000000"/>
          <w:szCs w:val="22"/>
          <w:lang w:val="el-GR"/>
        </w:rPr>
        <w:t xml:space="preserve"> τ</w:t>
      </w:r>
      <w:r w:rsidR="000727CC" w:rsidRPr="004D583C">
        <w:rPr>
          <w:snapToGrid w:val="0"/>
          <w:color w:val="000000"/>
          <w:szCs w:val="22"/>
          <w:lang w:val="el-GR"/>
        </w:rPr>
        <w:t>ης</w:t>
      </w:r>
      <w:r w:rsidRPr="004D583C">
        <w:rPr>
          <w:snapToGrid w:val="0"/>
          <w:color w:val="000000"/>
          <w:szCs w:val="22"/>
          <w:lang w:val="el-GR"/>
        </w:rPr>
        <w:t xml:space="preserve"> με τον συνδυασμό ζιδοβουδίνης και λαμιβουδίνης σε ανθρώπινα ισοδύναμες εκθέσεις. Η μελέτη έδειξε ότι έμβρυα που εκτέθηκαν ενδομήτρια σ</w:t>
      </w:r>
      <w:r w:rsidR="001F3A09" w:rsidRPr="004D583C">
        <w:rPr>
          <w:snapToGrid w:val="0"/>
          <w:color w:val="000000"/>
          <w:szCs w:val="22"/>
          <w:lang w:val="el-GR"/>
        </w:rPr>
        <w:t>το</w:t>
      </w:r>
      <w:r w:rsidRPr="004D583C">
        <w:rPr>
          <w:snapToGrid w:val="0"/>
          <w:color w:val="000000"/>
          <w:szCs w:val="22"/>
          <w:lang w:val="el-GR"/>
        </w:rPr>
        <w:t xml:space="preserve"> συνδυασμό, διατήρησαν υψηλότερο επίπεδο ενσωμάτωσης του νουκλε</w:t>
      </w:r>
      <w:r w:rsidR="005D060D">
        <w:rPr>
          <w:snapToGrid w:val="0"/>
          <w:color w:val="000000"/>
          <w:szCs w:val="22"/>
          <w:lang w:val="el-GR"/>
        </w:rPr>
        <w:t>οσι</w:t>
      </w:r>
      <w:r w:rsidRPr="004D583C">
        <w:rPr>
          <w:snapToGrid w:val="0"/>
          <w:color w:val="000000"/>
          <w:szCs w:val="22"/>
          <w:lang w:val="el-GR"/>
        </w:rPr>
        <w:t>δικού αναλόγου DNA σε πολλά όργανα του εμβρύου και έδειξε ένδειξη περισσότερης βράχυνσης των τελομερών από αυτή που εμφανίζεται σε αυτά που εκτίθενται μόνο σε ζιδοβουδίνη.</w:t>
      </w:r>
      <w:r w:rsidR="005673E2" w:rsidRPr="004D583C">
        <w:rPr>
          <w:snapToGrid w:val="0"/>
          <w:color w:val="000000"/>
          <w:szCs w:val="22"/>
          <w:lang w:val="el-GR"/>
        </w:rPr>
        <w:t xml:space="preserve"> </w:t>
      </w:r>
      <w:r w:rsidRPr="004D583C">
        <w:rPr>
          <w:szCs w:val="22"/>
          <w:lang w:val="el-GR"/>
        </w:rPr>
        <w:t>Η κλινική σημασία αυτών των ευρημάτων είναι άγνωστη.</w:t>
      </w:r>
    </w:p>
    <w:p w14:paraId="06762CD7" w14:textId="77777777" w:rsidR="00532E7C" w:rsidRPr="004D583C" w:rsidRDefault="00532E7C">
      <w:pPr>
        <w:rPr>
          <w:szCs w:val="22"/>
          <w:lang w:val="el-GR"/>
        </w:rPr>
      </w:pPr>
    </w:p>
    <w:p w14:paraId="7EA2E568" w14:textId="59A2633B" w:rsidR="00532E7C" w:rsidRPr="004D583C" w:rsidRDefault="00532E7C">
      <w:pPr>
        <w:rPr>
          <w:szCs w:val="22"/>
          <w:lang w:val="el-GR"/>
        </w:rPr>
      </w:pPr>
      <w:r w:rsidRPr="004D583C">
        <w:rPr>
          <w:szCs w:val="22"/>
          <w:lang w:val="el-GR"/>
        </w:rPr>
        <w:t>Τα αποτελέσματα των μακροχρόνιων μελετών καρκινογένεσης</w:t>
      </w:r>
      <w:del w:id="650" w:author="Author">
        <w:r w:rsidRPr="004D583C" w:rsidDel="00194C2D">
          <w:rPr>
            <w:szCs w:val="22"/>
            <w:lang w:val="el-GR"/>
          </w:rPr>
          <w:delText xml:space="preserve">  </w:delText>
        </w:r>
      </w:del>
      <w:ins w:id="651" w:author="Author">
        <w:r w:rsidR="00194C2D">
          <w:rPr>
            <w:szCs w:val="22"/>
            <w:lang w:val="el-GR"/>
          </w:rPr>
          <w:t xml:space="preserve"> </w:t>
        </w:r>
      </w:ins>
      <w:r w:rsidRPr="004D583C">
        <w:rPr>
          <w:szCs w:val="22"/>
          <w:lang w:val="el-GR"/>
        </w:rPr>
        <w:t>σε αρουραίους και ποντικούς δεν έδειξαν καρκινογόνο δράση</w:t>
      </w:r>
      <w:r w:rsidR="001F3A09" w:rsidRPr="004D583C">
        <w:rPr>
          <w:szCs w:val="22"/>
          <w:lang w:val="el-GR"/>
        </w:rPr>
        <w:t xml:space="preserve"> όσον αφορά τους ανθρώπους</w:t>
      </w:r>
      <w:r w:rsidRPr="004D583C">
        <w:rPr>
          <w:szCs w:val="22"/>
          <w:lang w:val="el-GR"/>
        </w:rPr>
        <w:t>.</w:t>
      </w:r>
    </w:p>
    <w:p w14:paraId="4A47B48D" w14:textId="77777777" w:rsidR="00532E7C" w:rsidRPr="004D583C" w:rsidRDefault="00532E7C">
      <w:pPr>
        <w:rPr>
          <w:szCs w:val="22"/>
          <w:lang w:val="el-GR"/>
        </w:rPr>
      </w:pPr>
    </w:p>
    <w:p w14:paraId="3BE6631C" w14:textId="77777777" w:rsidR="00532E7C" w:rsidRPr="004D583C" w:rsidRDefault="00232C69">
      <w:pPr>
        <w:rPr>
          <w:color w:val="000000"/>
          <w:lang w:val="el-GR"/>
        </w:rPr>
      </w:pPr>
      <w:r w:rsidRPr="004D583C">
        <w:rPr>
          <w:color w:val="000000"/>
          <w:lang w:val="el-GR"/>
        </w:rPr>
        <w:t>Μία μελέτη γονιμότητας σε αρουραίους έδειξε ότι η λαμιβουδίνη δεν είχε καμία επίδραση στη γονιμότητα των αρσενικών ή θηλυκών αρουραίων.</w:t>
      </w:r>
    </w:p>
    <w:p w14:paraId="1074F381" w14:textId="77777777" w:rsidR="004B1389" w:rsidRPr="004D583C" w:rsidRDefault="004B1389">
      <w:pPr>
        <w:rPr>
          <w:szCs w:val="22"/>
          <w:lang w:val="el-GR"/>
        </w:rPr>
      </w:pPr>
    </w:p>
    <w:p w14:paraId="71AE5688" w14:textId="77777777" w:rsidR="00E7416D" w:rsidRPr="004D583C" w:rsidRDefault="00E7416D">
      <w:pPr>
        <w:rPr>
          <w:szCs w:val="22"/>
          <w:lang w:val="el-GR"/>
        </w:rPr>
      </w:pPr>
    </w:p>
    <w:p w14:paraId="483A81DD" w14:textId="5086D2D6" w:rsidR="00532E7C" w:rsidRPr="004D583C" w:rsidRDefault="00532E7C">
      <w:pPr>
        <w:tabs>
          <w:tab w:val="left" w:pos="567"/>
        </w:tabs>
        <w:outlineLvl w:val="0"/>
        <w:rPr>
          <w:b/>
          <w:szCs w:val="22"/>
          <w:lang w:val="el-GR"/>
        </w:rPr>
      </w:pPr>
      <w:r w:rsidRPr="004D583C">
        <w:rPr>
          <w:b/>
          <w:szCs w:val="22"/>
          <w:lang w:val="el-GR"/>
        </w:rPr>
        <w:t>6.</w:t>
      </w:r>
      <w:r w:rsidRPr="004D583C">
        <w:rPr>
          <w:b/>
          <w:szCs w:val="22"/>
          <w:lang w:val="el-GR"/>
        </w:rPr>
        <w:tab/>
        <w:t>ΦΑΡΜΑΚΕΥΤΙΚΕΣ ΠΛΗΡΟΦΟΡΙΕΣ</w:t>
      </w:r>
      <w:r w:rsidR="0025457E">
        <w:rPr>
          <w:b/>
          <w:szCs w:val="22"/>
          <w:lang w:val="el-GR"/>
        </w:rPr>
        <w:fldChar w:fldCharType="begin"/>
      </w:r>
      <w:r w:rsidR="0025457E">
        <w:rPr>
          <w:b/>
          <w:szCs w:val="22"/>
          <w:lang w:val="el-GR"/>
        </w:rPr>
        <w:instrText xml:space="preserve"> DOCVARIABLE VAULT_ND_c6a31b75-6f0f-47d7-bd8d-45872e3e4c6a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0794C8D7" w14:textId="77777777" w:rsidR="00532E7C" w:rsidRPr="004D583C" w:rsidRDefault="00532E7C">
      <w:pPr>
        <w:rPr>
          <w:szCs w:val="22"/>
          <w:lang w:val="el-GR"/>
        </w:rPr>
      </w:pPr>
    </w:p>
    <w:p w14:paraId="71E99381" w14:textId="09ED7A49" w:rsidR="00532E7C" w:rsidRPr="004D583C" w:rsidRDefault="00532E7C">
      <w:pPr>
        <w:outlineLvl w:val="0"/>
        <w:rPr>
          <w:b/>
          <w:szCs w:val="22"/>
          <w:lang w:val="el-GR"/>
        </w:rPr>
      </w:pPr>
      <w:r w:rsidRPr="004D583C">
        <w:rPr>
          <w:b/>
          <w:szCs w:val="22"/>
          <w:lang w:val="el-GR"/>
        </w:rPr>
        <w:t>6.1</w:t>
      </w:r>
      <w:r w:rsidRPr="004D583C">
        <w:rPr>
          <w:b/>
          <w:szCs w:val="22"/>
          <w:lang w:val="el-GR"/>
        </w:rPr>
        <w:tab/>
        <w:t>Κατάλογος εκδόχων</w:t>
      </w:r>
      <w:r w:rsidR="0025457E">
        <w:rPr>
          <w:b/>
          <w:szCs w:val="22"/>
          <w:lang w:val="el-GR"/>
        </w:rPr>
        <w:fldChar w:fldCharType="begin"/>
      </w:r>
      <w:r w:rsidR="0025457E">
        <w:rPr>
          <w:b/>
          <w:szCs w:val="22"/>
          <w:lang w:val="el-GR"/>
        </w:rPr>
        <w:instrText xml:space="preserve"> DOCVARIABLE vault_nd_3afff3f9-88e9-4a67-b04d-5772422a13c7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28CCACEF" w14:textId="77777777" w:rsidR="00532E7C" w:rsidRPr="004D583C" w:rsidRDefault="00532E7C">
      <w:pPr>
        <w:rPr>
          <w:szCs w:val="22"/>
          <w:lang w:val="el-GR"/>
        </w:rPr>
      </w:pPr>
    </w:p>
    <w:p w14:paraId="4F13040C" w14:textId="77777777" w:rsidR="00E22C76" w:rsidRPr="006D1741" w:rsidRDefault="00E22C76" w:rsidP="00E22C76">
      <w:pPr>
        <w:rPr>
          <w:color w:val="000000"/>
          <w:u w:val="single"/>
          <w:lang w:val="el-GR"/>
          <w:rPrChange w:id="652" w:author="Author">
            <w:rPr>
              <w:color w:val="000000"/>
              <w:lang w:val="el-GR"/>
            </w:rPr>
          </w:rPrChange>
        </w:rPr>
      </w:pPr>
      <w:r w:rsidRPr="006D1741">
        <w:rPr>
          <w:color w:val="000000"/>
          <w:u w:val="single"/>
          <w:lang w:val="el-GR"/>
          <w:rPrChange w:id="653" w:author="Author">
            <w:rPr>
              <w:color w:val="000000"/>
              <w:lang w:val="el-GR"/>
            </w:rPr>
          </w:rPrChange>
        </w:rPr>
        <w:t>Epivir 150 mg επικαλυμμένα με λεπτό υμένιο δισκία</w:t>
      </w:r>
    </w:p>
    <w:p w14:paraId="278F152E" w14:textId="77777777" w:rsidR="00E22C76" w:rsidRPr="004D583C" w:rsidRDefault="00E22C76" w:rsidP="00E22C76">
      <w:pPr>
        <w:rPr>
          <w:color w:val="000000"/>
          <w:lang w:val="el-GR"/>
        </w:rPr>
      </w:pPr>
    </w:p>
    <w:p w14:paraId="372C50DD" w14:textId="77777777" w:rsidR="00532E7C" w:rsidRPr="004D583C" w:rsidRDefault="00532E7C">
      <w:pPr>
        <w:rPr>
          <w:i/>
          <w:szCs w:val="22"/>
          <w:lang w:val="el-GR"/>
        </w:rPr>
      </w:pPr>
      <w:r w:rsidRPr="004D583C">
        <w:rPr>
          <w:i/>
          <w:szCs w:val="22"/>
          <w:lang w:val="el-GR"/>
        </w:rPr>
        <w:t>Πυρήνας του δισκίου:</w:t>
      </w:r>
    </w:p>
    <w:p w14:paraId="3A270F3E" w14:textId="5124FDAF" w:rsidR="00532E7C" w:rsidRPr="004D583C" w:rsidRDefault="00532E7C">
      <w:pPr>
        <w:rPr>
          <w:szCs w:val="22"/>
          <w:lang w:val="el-GR"/>
        </w:rPr>
      </w:pPr>
      <w:r w:rsidRPr="004D583C">
        <w:rPr>
          <w:szCs w:val="22"/>
          <w:lang w:val="el-GR"/>
        </w:rPr>
        <w:t>Κυτταρίνη μικροκρυσταλλική κυτταρίνη (Ε</w:t>
      </w:r>
      <w:ins w:id="654" w:author="Author">
        <w:r w:rsidR="00C17B06" w:rsidRPr="006D1741">
          <w:rPr>
            <w:szCs w:val="22"/>
            <w:lang w:val="el-GR"/>
            <w:rPrChange w:id="655" w:author="Author">
              <w:rPr>
                <w:szCs w:val="22"/>
                <w:lang w:val="en-US"/>
              </w:rPr>
            </w:rPrChange>
          </w:rPr>
          <w:t xml:space="preserve"> </w:t>
        </w:r>
      </w:ins>
      <w:r w:rsidRPr="004D583C">
        <w:rPr>
          <w:szCs w:val="22"/>
          <w:lang w:val="el-GR"/>
        </w:rPr>
        <w:t>460)</w:t>
      </w:r>
      <w:del w:id="656" w:author="Author">
        <w:r w:rsidRPr="004D583C" w:rsidDel="002255FA">
          <w:rPr>
            <w:szCs w:val="22"/>
            <w:lang w:val="el-GR"/>
          </w:rPr>
          <w:delText>,</w:delText>
        </w:r>
      </w:del>
      <w:r w:rsidRPr="004D583C">
        <w:rPr>
          <w:szCs w:val="22"/>
          <w:lang w:val="el-GR"/>
        </w:rPr>
        <w:t xml:space="preserve"> </w:t>
      </w:r>
    </w:p>
    <w:p w14:paraId="07809904" w14:textId="3910873C" w:rsidR="00532E7C" w:rsidRPr="004D583C" w:rsidRDefault="006D1741">
      <w:pPr>
        <w:rPr>
          <w:szCs w:val="22"/>
          <w:lang w:val="el-GR"/>
        </w:rPr>
      </w:pPr>
      <w:ins w:id="657" w:author="Author">
        <w:r>
          <w:rPr>
            <w:szCs w:val="22"/>
            <w:lang w:val="el-GR"/>
          </w:rPr>
          <w:t>Γ</w:t>
        </w:r>
      </w:ins>
      <w:del w:id="658" w:author="Author">
        <w:r w:rsidR="00532E7C" w:rsidRPr="004D583C" w:rsidDel="006D1741">
          <w:rPr>
            <w:szCs w:val="22"/>
            <w:lang w:val="el-GR"/>
          </w:rPr>
          <w:delText>γ</w:delText>
        </w:r>
      </w:del>
      <w:r w:rsidR="00532E7C" w:rsidRPr="004D583C">
        <w:rPr>
          <w:szCs w:val="22"/>
          <w:lang w:val="el-GR"/>
        </w:rPr>
        <w:t>λυκολικό νατριούχο άμυλο</w:t>
      </w:r>
      <w:del w:id="659" w:author="Author">
        <w:r w:rsidR="00532E7C" w:rsidRPr="004D583C" w:rsidDel="00CF4FAD">
          <w:rPr>
            <w:szCs w:val="22"/>
            <w:lang w:val="el-GR"/>
          </w:rPr>
          <w:delText>,</w:delText>
        </w:r>
      </w:del>
      <w:r w:rsidR="00532E7C" w:rsidRPr="004D583C">
        <w:rPr>
          <w:szCs w:val="22"/>
          <w:lang w:val="el-GR"/>
        </w:rPr>
        <w:t xml:space="preserve"> </w:t>
      </w:r>
    </w:p>
    <w:p w14:paraId="6B7AD99C" w14:textId="77501369" w:rsidR="00532E7C" w:rsidRPr="004D583C" w:rsidRDefault="006D1741">
      <w:pPr>
        <w:rPr>
          <w:szCs w:val="22"/>
          <w:lang w:val="el-GR"/>
        </w:rPr>
      </w:pPr>
      <w:ins w:id="660" w:author="Author">
        <w:r>
          <w:rPr>
            <w:szCs w:val="22"/>
            <w:lang w:val="el-GR"/>
          </w:rPr>
          <w:t>Σ</w:t>
        </w:r>
      </w:ins>
      <w:del w:id="661" w:author="Author">
        <w:r w:rsidR="00532E7C" w:rsidRPr="004D583C" w:rsidDel="006D1741">
          <w:rPr>
            <w:szCs w:val="22"/>
            <w:lang w:val="el-GR"/>
          </w:rPr>
          <w:delText>σ</w:delText>
        </w:r>
      </w:del>
      <w:r w:rsidR="00532E7C" w:rsidRPr="004D583C">
        <w:rPr>
          <w:szCs w:val="22"/>
          <w:lang w:val="el-GR"/>
        </w:rPr>
        <w:t>τεατικό μαγνήσιο</w:t>
      </w:r>
    </w:p>
    <w:p w14:paraId="62FB277C" w14:textId="77777777" w:rsidR="00532E7C" w:rsidRPr="004D583C" w:rsidRDefault="00532E7C">
      <w:pPr>
        <w:rPr>
          <w:szCs w:val="22"/>
          <w:lang w:val="el-GR"/>
        </w:rPr>
      </w:pPr>
    </w:p>
    <w:p w14:paraId="5826BCF4" w14:textId="77777777" w:rsidR="00532E7C" w:rsidRPr="004D583C" w:rsidRDefault="00532E7C">
      <w:pPr>
        <w:rPr>
          <w:i/>
          <w:szCs w:val="22"/>
          <w:lang w:val="el-GR"/>
        </w:rPr>
      </w:pPr>
      <w:r w:rsidRPr="004D583C">
        <w:rPr>
          <w:i/>
          <w:szCs w:val="22"/>
          <w:lang w:val="el-GR"/>
        </w:rPr>
        <w:t>Επικάλυψη του δισκίου:</w:t>
      </w:r>
    </w:p>
    <w:p w14:paraId="612BAE9C" w14:textId="03D37174" w:rsidR="00532E7C" w:rsidRPr="004D583C" w:rsidRDefault="00532E7C">
      <w:pPr>
        <w:rPr>
          <w:szCs w:val="22"/>
          <w:lang w:val="el-GR"/>
        </w:rPr>
      </w:pPr>
      <w:r w:rsidRPr="004D583C">
        <w:rPr>
          <w:szCs w:val="22"/>
          <w:lang w:val="el-GR"/>
        </w:rPr>
        <w:t>Υπρομελλόζη (Ε</w:t>
      </w:r>
      <w:ins w:id="662" w:author="Author">
        <w:r w:rsidR="006D1741" w:rsidRPr="006D1741">
          <w:rPr>
            <w:szCs w:val="22"/>
            <w:lang w:val="el-GR"/>
            <w:rPrChange w:id="663" w:author="Author">
              <w:rPr>
                <w:szCs w:val="22"/>
                <w:lang w:val="en-US"/>
              </w:rPr>
            </w:rPrChange>
          </w:rPr>
          <w:t xml:space="preserve"> </w:t>
        </w:r>
      </w:ins>
      <w:r w:rsidRPr="004D583C">
        <w:rPr>
          <w:szCs w:val="22"/>
          <w:lang w:val="el-GR"/>
        </w:rPr>
        <w:t>464)</w:t>
      </w:r>
      <w:del w:id="664" w:author="Author">
        <w:r w:rsidRPr="004D583C" w:rsidDel="006D1741">
          <w:rPr>
            <w:szCs w:val="22"/>
            <w:lang w:val="el-GR"/>
          </w:rPr>
          <w:delText>,</w:delText>
        </w:r>
      </w:del>
      <w:r w:rsidRPr="004D583C">
        <w:rPr>
          <w:szCs w:val="22"/>
          <w:lang w:val="el-GR"/>
        </w:rPr>
        <w:t xml:space="preserve"> </w:t>
      </w:r>
    </w:p>
    <w:p w14:paraId="63D68BEF" w14:textId="0F569763" w:rsidR="00532E7C" w:rsidRPr="004D583C" w:rsidRDefault="006D1741">
      <w:pPr>
        <w:rPr>
          <w:szCs w:val="22"/>
          <w:lang w:val="el-GR"/>
        </w:rPr>
      </w:pPr>
      <w:ins w:id="665" w:author="Author">
        <w:r>
          <w:rPr>
            <w:szCs w:val="22"/>
            <w:lang w:val="el-GR"/>
          </w:rPr>
          <w:t>Δ</w:t>
        </w:r>
      </w:ins>
      <w:del w:id="666" w:author="Author">
        <w:r w:rsidR="00532E7C" w:rsidRPr="004D583C" w:rsidDel="006D1741">
          <w:rPr>
            <w:szCs w:val="22"/>
            <w:lang w:val="el-GR"/>
          </w:rPr>
          <w:delText>δ</w:delText>
        </w:r>
      </w:del>
      <w:r w:rsidR="00532E7C" w:rsidRPr="004D583C">
        <w:rPr>
          <w:szCs w:val="22"/>
          <w:lang w:val="el-GR"/>
        </w:rPr>
        <w:t>ιοξείδιο τιτανίου (Ε</w:t>
      </w:r>
      <w:ins w:id="667" w:author="Author">
        <w:r w:rsidRPr="006D1741">
          <w:rPr>
            <w:szCs w:val="22"/>
            <w:lang w:val="el-GR"/>
            <w:rPrChange w:id="668" w:author="Author">
              <w:rPr>
                <w:szCs w:val="22"/>
                <w:lang w:val="en-US"/>
              </w:rPr>
            </w:rPrChange>
          </w:rPr>
          <w:t xml:space="preserve"> </w:t>
        </w:r>
      </w:ins>
      <w:r w:rsidR="00532E7C" w:rsidRPr="004D583C">
        <w:rPr>
          <w:szCs w:val="22"/>
          <w:lang w:val="el-GR"/>
        </w:rPr>
        <w:t>171)</w:t>
      </w:r>
      <w:del w:id="669" w:author="Author">
        <w:r w:rsidR="00532E7C" w:rsidRPr="004D583C" w:rsidDel="006D1741">
          <w:rPr>
            <w:szCs w:val="22"/>
            <w:lang w:val="el-GR"/>
          </w:rPr>
          <w:delText>,</w:delText>
        </w:r>
      </w:del>
      <w:r w:rsidR="00532E7C" w:rsidRPr="004D583C">
        <w:rPr>
          <w:szCs w:val="22"/>
          <w:lang w:val="el-GR"/>
        </w:rPr>
        <w:t xml:space="preserve"> </w:t>
      </w:r>
    </w:p>
    <w:p w14:paraId="38C333EE" w14:textId="743D263E" w:rsidR="00532E7C" w:rsidRPr="004D583C" w:rsidRDefault="006D1741">
      <w:pPr>
        <w:rPr>
          <w:szCs w:val="22"/>
          <w:lang w:val="el-GR"/>
        </w:rPr>
      </w:pPr>
      <w:ins w:id="670" w:author="Author">
        <w:r>
          <w:rPr>
            <w:szCs w:val="22"/>
            <w:lang w:val="el-GR"/>
          </w:rPr>
          <w:t>Π</w:t>
        </w:r>
      </w:ins>
      <w:del w:id="671" w:author="Author">
        <w:r w:rsidR="00532E7C" w:rsidRPr="004D583C" w:rsidDel="006D1741">
          <w:rPr>
            <w:szCs w:val="22"/>
            <w:lang w:val="el-GR"/>
          </w:rPr>
          <w:delText>π</w:delText>
        </w:r>
      </w:del>
      <w:r w:rsidR="00532E7C" w:rsidRPr="004D583C">
        <w:rPr>
          <w:szCs w:val="22"/>
          <w:lang w:val="el-GR"/>
        </w:rPr>
        <w:t>ολυαιθυλενογλυκόλη 400</w:t>
      </w:r>
      <w:del w:id="672" w:author="Author">
        <w:r w:rsidR="00532E7C" w:rsidRPr="004D583C" w:rsidDel="006D1741">
          <w:rPr>
            <w:szCs w:val="22"/>
            <w:lang w:val="el-GR"/>
          </w:rPr>
          <w:delText>,</w:delText>
        </w:r>
      </w:del>
      <w:r w:rsidR="00532E7C" w:rsidRPr="004D583C">
        <w:rPr>
          <w:szCs w:val="22"/>
          <w:lang w:val="el-GR"/>
        </w:rPr>
        <w:t xml:space="preserve"> </w:t>
      </w:r>
    </w:p>
    <w:p w14:paraId="33ABFEB7" w14:textId="140A587A" w:rsidR="00532E7C" w:rsidRPr="004D583C" w:rsidRDefault="006D1741">
      <w:pPr>
        <w:rPr>
          <w:szCs w:val="22"/>
          <w:lang w:val="el-GR"/>
        </w:rPr>
      </w:pPr>
      <w:ins w:id="673" w:author="Author">
        <w:r>
          <w:rPr>
            <w:szCs w:val="22"/>
            <w:lang w:val="el-GR"/>
          </w:rPr>
          <w:t>Π</w:t>
        </w:r>
      </w:ins>
      <w:del w:id="674" w:author="Author">
        <w:r w:rsidR="00532E7C" w:rsidRPr="004D583C" w:rsidDel="006D1741">
          <w:rPr>
            <w:szCs w:val="22"/>
            <w:lang w:val="el-GR"/>
          </w:rPr>
          <w:delText>π</w:delText>
        </w:r>
      </w:del>
      <w:r w:rsidR="00532E7C" w:rsidRPr="004D583C">
        <w:rPr>
          <w:szCs w:val="22"/>
          <w:lang w:val="el-GR"/>
        </w:rPr>
        <w:t>ολυσορβικό 80</w:t>
      </w:r>
    </w:p>
    <w:p w14:paraId="6857705E" w14:textId="77777777" w:rsidR="00532E7C" w:rsidRPr="004D583C" w:rsidRDefault="00532E7C">
      <w:pPr>
        <w:rPr>
          <w:szCs w:val="22"/>
          <w:lang w:val="el-GR"/>
        </w:rPr>
      </w:pPr>
    </w:p>
    <w:p w14:paraId="7D7EC7B2" w14:textId="77777777" w:rsidR="00E22C76" w:rsidRPr="006D1741" w:rsidRDefault="00E22C76" w:rsidP="00E22C76">
      <w:pPr>
        <w:rPr>
          <w:color w:val="000000"/>
          <w:u w:val="single"/>
          <w:lang w:val="el-GR"/>
          <w:rPrChange w:id="675" w:author="Author">
            <w:rPr>
              <w:color w:val="000000"/>
              <w:lang w:val="el-GR"/>
            </w:rPr>
          </w:rPrChange>
        </w:rPr>
      </w:pPr>
      <w:r w:rsidRPr="006D1741">
        <w:rPr>
          <w:color w:val="000000"/>
          <w:u w:val="single"/>
          <w:lang w:val="el-GR"/>
          <w:rPrChange w:id="676" w:author="Author">
            <w:rPr>
              <w:color w:val="000000"/>
              <w:lang w:val="el-GR"/>
            </w:rPr>
          </w:rPrChange>
        </w:rPr>
        <w:lastRenderedPageBreak/>
        <w:t>Epivir 300 mg επικαλυμμένα με λεπτό υμένιο δισκία</w:t>
      </w:r>
    </w:p>
    <w:p w14:paraId="03BFFA0B" w14:textId="77777777" w:rsidR="00E22C76" w:rsidRPr="004D583C" w:rsidRDefault="00E22C76" w:rsidP="00E22C76">
      <w:pPr>
        <w:rPr>
          <w:color w:val="000000"/>
          <w:lang w:val="el-GR"/>
        </w:rPr>
      </w:pPr>
    </w:p>
    <w:p w14:paraId="76E82D91" w14:textId="77777777" w:rsidR="00E22C76" w:rsidRPr="004D583C" w:rsidRDefault="00E22C76" w:rsidP="00E22C76">
      <w:pPr>
        <w:rPr>
          <w:i/>
          <w:szCs w:val="22"/>
          <w:lang w:val="el-GR"/>
        </w:rPr>
      </w:pPr>
      <w:r w:rsidRPr="004D583C">
        <w:rPr>
          <w:i/>
          <w:szCs w:val="22"/>
          <w:lang w:val="el-GR"/>
        </w:rPr>
        <w:t>Πυρήνας του δισκίου:</w:t>
      </w:r>
    </w:p>
    <w:p w14:paraId="44290F02" w14:textId="3E6B743B" w:rsidR="00E22C76" w:rsidRPr="004D583C" w:rsidRDefault="00E22C76" w:rsidP="00E22C76">
      <w:pPr>
        <w:rPr>
          <w:szCs w:val="22"/>
          <w:lang w:val="el-GR"/>
        </w:rPr>
      </w:pPr>
      <w:r w:rsidRPr="004D583C">
        <w:rPr>
          <w:szCs w:val="22"/>
          <w:lang w:val="el-GR"/>
        </w:rPr>
        <w:t>Κυτταρίνη μικροκρυσταλλική κυτταρίνη (Ε</w:t>
      </w:r>
      <w:ins w:id="677" w:author="Author">
        <w:r w:rsidR="006D1741">
          <w:rPr>
            <w:szCs w:val="22"/>
            <w:lang w:val="el-GR"/>
          </w:rPr>
          <w:t xml:space="preserve"> </w:t>
        </w:r>
      </w:ins>
      <w:r w:rsidRPr="004D583C">
        <w:rPr>
          <w:szCs w:val="22"/>
          <w:lang w:val="el-GR"/>
        </w:rPr>
        <w:t>460)</w:t>
      </w:r>
      <w:del w:id="678" w:author="Author">
        <w:r w:rsidR="00B31F79" w:rsidRPr="004D583C" w:rsidDel="006D1741">
          <w:rPr>
            <w:szCs w:val="22"/>
            <w:lang w:val="el-GR"/>
          </w:rPr>
          <w:delText>,</w:delText>
        </w:r>
      </w:del>
    </w:p>
    <w:p w14:paraId="763198F7" w14:textId="517E8820" w:rsidR="00E22C76" w:rsidRPr="004D583C" w:rsidRDefault="006D1741" w:rsidP="00E22C76">
      <w:pPr>
        <w:rPr>
          <w:szCs w:val="22"/>
          <w:lang w:val="el-GR"/>
        </w:rPr>
      </w:pPr>
      <w:ins w:id="679" w:author="Author">
        <w:r>
          <w:rPr>
            <w:szCs w:val="22"/>
            <w:lang w:val="el-GR"/>
          </w:rPr>
          <w:t>Γ</w:t>
        </w:r>
      </w:ins>
      <w:del w:id="680" w:author="Author">
        <w:r w:rsidR="00E22C76" w:rsidRPr="004D583C" w:rsidDel="006D1741">
          <w:rPr>
            <w:szCs w:val="22"/>
            <w:lang w:val="el-GR"/>
          </w:rPr>
          <w:delText>γ</w:delText>
        </w:r>
      </w:del>
      <w:r w:rsidR="00E22C76" w:rsidRPr="004D583C">
        <w:rPr>
          <w:szCs w:val="22"/>
          <w:lang w:val="el-GR"/>
        </w:rPr>
        <w:t>λυκολικό νατριούχο άμυλο</w:t>
      </w:r>
      <w:del w:id="681" w:author="Author">
        <w:r w:rsidR="00B31F79" w:rsidRPr="004D583C" w:rsidDel="006D1741">
          <w:rPr>
            <w:szCs w:val="22"/>
            <w:lang w:val="el-GR"/>
          </w:rPr>
          <w:delText>,</w:delText>
        </w:r>
      </w:del>
    </w:p>
    <w:p w14:paraId="67C62261" w14:textId="6A216595" w:rsidR="00E22C76" w:rsidRPr="004D583C" w:rsidRDefault="006D1741" w:rsidP="00E22C76">
      <w:pPr>
        <w:rPr>
          <w:szCs w:val="22"/>
          <w:lang w:val="el-GR"/>
        </w:rPr>
      </w:pPr>
      <w:ins w:id="682" w:author="Author">
        <w:r>
          <w:rPr>
            <w:szCs w:val="22"/>
            <w:lang w:val="el-GR"/>
          </w:rPr>
          <w:t>Σ</w:t>
        </w:r>
      </w:ins>
      <w:del w:id="683" w:author="Author">
        <w:r w:rsidR="00E22C76" w:rsidRPr="004D583C" w:rsidDel="006D1741">
          <w:rPr>
            <w:szCs w:val="22"/>
            <w:lang w:val="el-GR"/>
          </w:rPr>
          <w:delText>σ</w:delText>
        </w:r>
      </w:del>
      <w:r w:rsidR="00E22C76" w:rsidRPr="004D583C">
        <w:rPr>
          <w:szCs w:val="22"/>
          <w:lang w:val="el-GR"/>
        </w:rPr>
        <w:t>τεατικό μαγνήσιο</w:t>
      </w:r>
    </w:p>
    <w:p w14:paraId="3721DDBF" w14:textId="77777777" w:rsidR="00E22C76" w:rsidRPr="004D583C" w:rsidRDefault="00E22C76" w:rsidP="00E22C76">
      <w:pPr>
        <w:rPr>
          <w:color w:val="000000"/>
          <w:lang w:val="el-GR"/>
        </w:rPr>
      </w:pPr>
    </w:p>
    <w:p w14:paraId="2944C18E" w14:textId="77777777" w:rsidR="00E22C76" w:rsidRPr="004D583C" w:rsidRDefault="00E22C76" w:rsidP="00E22C76">
      <w:pPr>
        <w:rPr>
          <w:i/>
          <w:szCs w:val="22"/>
          <w:lang w:val="el-GR"/>
        </w:rPr>
      </w:pPr>
      <w:r w:rsidRPr="004D583C">
        <w:rPr>
          <w:i/>
          <w:szCs w:val="22"/>
          <w:lang w:val="el-GR"/>
        </w:rPr>
        <w:t>Επικάλυψη του δισκίου:</w:t>
      </w:r>
    </w:p>
    <w:p w14:paraId="4DC21DE8" w14:textId="2B748A2A" w:rsidR="00E22C76" w:rsidRPr="004D583C" w:rsidRDefault="00E22C76" w:rsidP="00E22C76">
      <w:pPr>
        <w:rPr>
          <w:szCs w:val="22"/>
          <w:lang w:val="el-GR"/>
        </w:rPr>
      </w:pPr>
      <w:r w:rsidRPr="004D583C">
        <w:rPr>
          <w:szCs w:val="22"/>
          <w:lang w:val="el-GR"/>
        </w:rPr>
        <w:t>Υπρομελλόζη (Ε</w:t>
      </w:r>
      <w:ins w:id="684" w:author="Author">
        <w:r w:rsidR="00964271">
          <w:rPr>
            <w:szCs w:val="22"/>
            <w:lang w:val="el-GR"/>
          </w:rPr>
          <w:t xml:space="preserve"> </w:t>
        </w:r>
      </w:ins>
      <w:r w:rsidRPr="004D583C">
        <w:rPr>
          <w:szCs w:val="22"/>
          <w:lang w:val="el-GR"/>
        </w:rPr>
        <w:t>464)</w:t>
      </w:r>
      <w:del w:id="685" w:author="Author">
        <w:r w:rsidRPr="004D583C" w:rsidDel="00964271">
          <w:rPr>
            <w:szCs w:val="22"/>
            <w:lang w:val="el-GR"/>
          </w:rPr>
          <w:delText>,</w:delText>
        </w:r>
      </w:del>
      <w:r w:rsidRPr="004D583C">
        <w:rPr>
          <w:szCs w:val="22"/>
          <w:lang w:val="el-GR"/>
        </w:rPr>
        <w:t xml:space="preserve"> </w:t>
      </w:r>
    </w:p>
    <w:p w14:paraId="2B022566" w14:textId="45507779" w:rsidR="00B31F79" w:rsidRPr="004D583C" w:rsidRDefault="00964271" w:rsidP="00E22C76">
      <w:pPr>
        <w:rPr>
          <w:szCs w:val="22"/>
          <w:lang w:val="el-GR"/>
        </w:rPr>
      </w:pPr>
      <w:ins w:id="686" w:author="Author">
        <w:r>
          <w:rPr>
            <w:szCs w:val="22"/>
            <w:lang w:val="el-GR"/>
          </w:rPr>
          <w:t>Δ</w:t>
        </w:r>
      </w:ins>
      <w:del w:id="687" w:author="Author">
        <w:r w:rsidR="00E22C76" w:rsidRPr="004D583C" w:rsidDel="00964271">
          <w:rPr>
            <w:szCs w:val="22"/>
            <w:lang w:val="el-GR"/>
          </w:rPr>
          <w:delText>δ</w:delText>
        </w:r>
      </w:del>
      <w:r w:rsidR="00E22C76" w:rsidRPr="004D583C">
        <w:rPr>
          <w:szCs w:val="22"/>
          <w:lang w:val="el-GR"/>
        </w:rPr>
        <w:t>ιοξείδιο τιτανίου (Ε</w:t>
      </w:r>
      <w:ins w:id="688" w:author="Author">
        <w:r>
          <w:rPr>
            <w:szCs w:val="22"/>
            <w:lang w:val="el-GR"/>
          </w:rPr>
          <w:t xml:space="preserve"> </w:t>
        </w:r>
      </w:ins>
      <w:r w:rsidR="00E22C76" w:rsidRPr="004D583C">
        <w:rPr>
          <w:szCs w:val="22"/>
          <w:lang w:val="el-GR"/>
        </w:rPr>
        <w:t>171)</w:t>
      </w:r>
      <w:del w:id="689" w:author="Author">
        <w:r w:rsidR="00E22C76" w:rsidRPr="004D583C" w:rsidDel="00964271">
          <w:rPr>
            <w:szCs w:val="22"/>
            <w:lang w:val="el-GR"/>
          </w:rPr>
          <w:delText>,</w:delText>
        </w:r>
      </w:del>
      <w:r w:rsidR="00E22C76" w:rsidRPr="004D583C">
        <w:rPr>
          <w:szCs w:val="22"/>
          <w:lang w:val="el-GR"/>
        </w:rPr>
        <w:t xml:space="preserve"> </w:t>
      </w:r>
    </w:p>
    <w:p w14:paraId="0C6184E9" w14:textId="132A430C" w:rsidR="00E22C76" w:rsidRPr="004D583C" w:rsidRDefault="00964271" w:rsidP="00E22C76">
      <w:pPr>
        <w:rPr>
          <w:szCs w:val="22"/>
          <w:lang w:val="el-GR"/>
        </w:rPr>
      </w:pPr>
      <w:ins w:id="690" w:author="Author">
        <w:r>
          <w:rPr>
            <w:szCs w:val="22"/>
            <w:lang w:val="el-GR"/>
          </w:rPr>
          <w:t>Ο</w:t>
        </w:r>
      </w:ins>
      <w:del w:id="691" w:author="Author">
        <w:r w:rsidR="00B31F79" w:rsidRPr="004D583C" w:rsidDel="00964271">
          <w:rPr>
            <w:szCs w:val="22"/>
            <w:lang w:val="el-GR"/>
          </w:rPr>
          <w:delText>ο</w:delText>
        </w:r>
      </w:del>
      <w:r w:rsidR="00B31F79" w:rsidRPr="004D583C">
        <w:rPr>
          <w:szCs w:val="22"/>
          <w:lang w:val="el-GR"/>
        </w:rPr>
        <w:t>ξείδιο του σιδήρου μαύρο</w:t>
      </w:r>
      <w:r w:rsidR="00E22C76" w:rsidRPr="004D583C">
        <w:rPr>
          <w:color w:val="000000"/>
          <w:lang w:val="el-GR"/>
        </w:rPr>
        <w:t xml:space="preserve"> (E</w:t>
      </w:r>
      <w:ins w:id="692" w:author="Author">
        <w:r>
          <w:rPr>
            <w:color w:val="000000"/>
            <w:lang w:val="el-GR"/>
          </w:rPr>
          <w:t xml:space="preserve"> </w:t>
        </w:r>
      </w:ins>
      <w:r w:rsidR="00E22C76" w:rsidRPr="004D583C">
        <w:rPr>
          <w:color w:val="000000"/>
          <w:lang w:val="el-GR"/>
        </w:rPr>
        <w:t>172)</w:t>
      </w:r>
      <w:del w:id="693" w:author="Author">
        <w:r w:rsidR="00E22C76" w:rsidRPr="004D583C" w:rsidDel="00964271">
          <w:rPr>
            <w:color w:val="000000"/>
            <w:lang w:val="el-GR"/>
          </w:rPr>
          <w:delText>,</w:delText>
        </w:r>
      </w:del>
      <w:r w:rsidR="00E22C76" w:rsidRPr="004D583C">
        <w:rPr>
          <w:color w:val="000000"/>
          <w:lang w:val="el-GR"/>
        </w:rPr>
        <w:t xml:space="preserve"> </w:t>
      </w:r>
    </w:p>
    <w:p w14:paraId="1434A3BB" w14:textId="239197C3" w:rsidR="00B31F79" w:rsidRPr="004D583C" w:rsidRDefault="00964271" w:rsidP="00E22C76">
      <w:pPr>
        <w:rPr>
          <w:color w:val="000000"/>
          <w:lang w:val="el-GR"/>
        </w:rPr>
      </w:pPr>
      <w:ins w:id="694" w:author="Author">
        <w:r>
          <w:rPr>
            <w:szCs w:val="22"/>
            <w:lang w:val="el-GR"/>
          </w:rPr>
          <w:t>Π</w:t>
        </w:r>
      </w:ins>
      <w:del w:id="695" w:author="Author">
        <w:r w:rsidR="00B31F79" w:rsidRPr="004D583C" w:rsidDel="00964271">
          <w:rPr>
            <w:szCs w:val="22"/>
            <w:lang w:val="el-GR"/>
          </w:rPr>
          <w:delText>π</w:delText>
        </w:r>
      </w:del>
      <w:r w:rsidR="00B31F79" w:rsidRPr="004D583C">
        <w:rPr>
          <w:szCs w:val="22"/>
          <w:lang w:val="el-GR"/>
        </w:rPr>
        <w:t>ολυαιθυλενογλυκόλη</w:t>
      </w:r>
      <w:del w:id="696" w:author="Author">
        <w:r w:rsidR="00E22C76" w:rsidRPr="004D583C" w:rsidDel="00964271">
          <w:rPr>
            <w:color w:val="000000"/>
            <w:lang w:val="el-GR"/>
          </w:rPr>
          <w:delText>,</w:delText>
        </w:r>
      </w:del>
      <w:r w:rsidR="00E22C76" w:rsidRPr="004D583C">
        <w:rPr>
          <w:color w:val="000000"/>
          <w:lang w:val="el-GR"/>
        </w:rPr>
        <w:t xml:space="preserve"> </w:t>
      </w:r>
    </w:p>
    <w:p w14:paraId="427A028B" w14:textId="0C6CF896" w:rsidR="00E22C76" w:rsidRPr="004D583C" w:rsidRDefault="00964271" w:rsidP="00E22C76">
      <w:pPr>
        <w:rPr>
          <w:color w:val="000000"/>
          <w:lang w:val="el-GR"/>
        </w:rPr>
      </w:pPr>
      <w:ins w:id="697" w:author="Author">
        <w:r>
          <w:rPr>
            <w:szCs w:val="22"/>
            <w:lang w:val="el-GR"/>
          </w:rPr>
          <w:t>Π</w:t>
        </w:r>
      </w:ins>
      <w:del w:id="698" w:author="Author">
        <w:r w:rsidR="00B31F79" w:rsidRPr="004D583C" w:rsidDel="00964271">
          <w:rPr>
            <w:szCs w:val="22"/>
            <w:lang w:val="el-GR"/>
          </w:rPr>
          <w:delText>π</w:delText>
        </w:r>
      </w:del>
      <w:r w:rsidR="00B31F79" w:rsidRPr="004D583C">
        <w:rPr>
          <w:szCs w:val="22"/>
          <w:lang w:val="el-GR"/>
        </w:rPr>
        <w:t xml:space="preserve">ολυσορβικό </w:t>
      </w:r>
      <w:r w:rsidR="00E22C76" w:rsidRPr="004D583C">
        <w:rPr>
          <w:color w:val="000000"/>
          <w:lang w:val="el-GR"/>
        </w:rPr>
        <w:t>80</w:t>
      </w:r>
    </w:p>
    <w:p w14:paraId="5DC05E85" w14:textId="77777777" w:rsidR="00E22C76" w:rsidRPr="004D583C" w:rsidRDefault="00E22C76">
      <w:pPr>
        <w:rPr>
          <w:szCs w:val="22"/>
          <w:lang w:val="el-GR"/>
        </w:rPr>
      </w:pPr>
    </w:p>
    <w:p w14:paraId="37F6EDDB" w14:textId="5C3CD6AB" w:rsidR="00532E7C" w:rsidRPr="004D583C" w:rsidRDefault="00532E7C">
      <w:pPr>
        <w:outlineLvl w:val="0"/>
        <w:rPr>
          <w:b/>
          <w:szCs w:val="22"/>
          <w:lang w:val="el-GR"/>
        </w:rPr>
      </w:pPr>
      <w:r w:rsidRPr="004D583C">
        <w:rPr>
          <w:b/>
          <w:szCs w:val="22"/>
          <w:lang w:val="el-GR"/>
        </w:rPr>
        <w:t>6.2</w:t>
      </w:r>
      <w:r w:rsidRPr="004D583C">
        <w:rPr>
          <w:b/>
          <w:szCs w:val="22"/>
          <w:lang w:val="el-GR"/>
        </w:rPr>
        <w:tab/>
        <w:t>Ασυμβατότητες</w:t>
      </w:r>
      <w:r w:rsidR="0025457E">
        <w:rPr>
          <w:b/>
          <w:szCs w:val="22"/>
          <w:lang w:val="el-GR"/>
        </w:rPr>
        <w:fldChar w:fldCharType="begin"/>
      </w:r>
      <w:r w:rsidR="0025457E">
        <w:rPr>
          <w:b/>
          <w:szCs w:val="22"/>
          <w:lang w:val="el-GR"/>
        </w:rPr>
        <w:instrText xml:space="preserve"> DOCVARIABLE vault_nd_e7961aa2-1df8-4c54-b147-6aeef59ed51c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170FC6B9" w14:textId="77777777" w:rsidR="00532E7C" w:rsidRPr="004D583C" w:rsidRDefault="00532E7C">
      <w:pPr>
        <w:ind w:left="720" w:hanging="720"/>
        <w:rPr>
          <w:b/>
          <w:szCs w:val="22"/>
          <w:lang w:val="el-GR"/>
        </w:rPr>
      </w:pPr>
    </w:p>
    <w:p w14:paraId="53476AB7" w14:textId="0134B16D" w:rsidR="00532E7C" w:rsidRPr="004D583C" w:rsidRDefault="00532E7C">
      <w:pPr>
        <w:outlineLvl w:val="0"/>
        <w:rPr>
          <w:szCs w:val="22"/>
          <w:lang w:val="el-GR"/>
        </w:rPr>
      </w:pPr>
      <w:r w:rsidRPr="004D583C">
        <w:rPr>
          <w:szCs w:val="22"/>
          <w:lang w:val="el-GR"/>
        </w:rPr>
        <w:t>Δεν εφαρμόζεται.</w:t>
      </w:r>
      <w:r w:rsidR="0025457E">
        <w:rPr>
          <w:szCs w:val="22"/>
          <w:lang w:val="el-GR"/>
        </w:rPr>
        <w:fldChar w:fldCharType="begin"/>
      </w:r>
      <w:r w:rsidR="0025457E">
        <w:rPr>
          <w:szCs w:val="22"/>
          <w:lang w:val="el-GR"/>
        </w:rPr>
        <w:instrText xml:space="preserve"> DOCVARIABLE vault_nd_61a79db4-fba8-4fcd-a153-3b5ada1e1ff7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5D5E191" w14:textId="77777777" w:rsidR="00532E7C" w:rsidRPr="004D583C" w:rsidRDefault="00532E7C">
      <w:pPr>
        <w:rPr>
          <w:szCs w:val="22"/>
          <w:lang w:val="el-GR"/>
        </w:rPr>
      </w:pPr>
    </w:p>
    <w:p w14:paraId="293B77E1" w14:textId="06F1DE70" w:rsidR="00532E7C" w:rsidRPr="004D583C" w:rsidRDefault="00532E7C">
      <w:pPr>
        <w:outlineLvl w:val="0"/>
        <w:rPr>
          <w:b/>
          <w:szCs w:val="22"/>
          <w:lang w:val="el-GR"/>
        </w:rPr>
      </w:pPr>
      <w:r w:rsidRPr="004D583C">
        <w:rPr>
          <w:b/>
          <w:szCs w:val="22"/>
          <w:lang w:val="el-GR"/>
        </w:rPr>
        <w:t>6.3</w:t>
      </w:r>
      <w:r w:rsidRPr="004D583C">
        <w:rPr>
          <w:b/>
          <w:szCs w:val="22"/>
          <w:lang w:val="el-GR"/>
        </w:rPr>
        <w:tab/>
        <w:t>Διάρκεια ζωής</w:t>
      </w:r>
      <w:r w:rsidR="0025457E">
        <w:rPr>
          <w:b/>
          <w:szCs w:val="22"/>
          <w:lang w:val="el-GR"/>
        </w:rPr>
        <w:fldChar w:fldCharType="begin"/>
      </w:r>
      <w:r w:rsidR="0025457E">
        <w:rPr>
          <w:b/>
          <w:szCs w:val="22"/>
          <w:lang w:val="el-GR"/>
        </w:rPr>
        <w:instrText xml:space="preserve"> DOCVARIABLE vault_nd_662187cc-0b37-47de-ac3a-a7df6bf66d0a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6972C47C" w14:textId="77777777" w:rsidR="00532E7C" w:rsidRPr="004D583C" w:rsidRDefault="00532E7C">
      <w:pPr>
        <w:ind w:left="720" w:hanging="720"/>
        <w:rPr>
          <w:b/>
          <w:szCs w:val="22"/>
          <w:lang w:val="el-GR"/>
        </w:rPr>
      </w:pPr>
    </w:p>
    <w:p w14:paraId="72E8A967" w14:textId="77777777" w:rsidR="0039763E" w:rsidRPr="00964271" w:rsidRDefault="0039763E" w:rsidP="0039763E">
      <w:pPr>
        <w:rPr>
          <w:color w:val="000000"/>
          <w:u w:val="single"/>
          <w:lang w:val="el-GR"/>
          <w:rPrChange w:id="699" w:author="Author">
            <w:rPr>
              <w:color w:val="000000"/>
              <w:lang w:val="el-GR"/>
            </w:rPr>
          </w:rPrChange>
        </w:rPr>
      </w:pPr>
      <w:r w:rsidRPr="00964271">
        <w:rPr>
          <w:color w:val="000000"/>
          <w:u w:val="single"/>
          <w:lang w:val="el-GR"/>
          <w:rPrChange w:id="700" w:author="Author">
            <w:rPr>
              <w:color w:val="000000"/>
              <w:lang w:val="el-GR"/>
            </w:rPr>
          </w:rPrChange>
        </w:rPr>
        <w:t>Epivir 150 mg επικαλυμμένα με λεπτό υμένιο δισκία</w:t>
      </w:r>
    </w:p>
    <w:p w14:paraId="62B7C4E2" w14:textId="77777777" w:rsidR="0039763E" w:rsidRPr="004D583C" w:rsidRDefault="0039763E">
      <w:pPr>
        <w:rPr>
          <w:szCs w:val="22"/>
          <w:lang w:val="el-GR"/>
        </w:rPr>
      </w:pPr>
    </w:p>
    <w:p w14:paraId="3F0904AB" w14:textId="2FE10005" w:rsidR="00532E7C" w:rsidRPr="004D583C" w:rsidRDefault="00532E7C">
      <w:pPr>
        <w:rPr>
          <w:szCs w:val="22"/>
          <w:lang w:val="el-GR"/>
        </w:rPr>
      </w:pPr>
      <w:r w:rsidRPr="004D583C">
        <w:rPr>
          <w:szCs w:val="22"/>
          <w:lang w:val="el-GR"/>
        </w:rPr>
        <w:t>Συσκευασία φιαλιδίου HDPE</w:t>
      </w:r>
      <w:ins w:id="701" w:author="Author">
        <w:r w:rsidR="00876A4B">
          <w:rPr>
            <w:szCs w:val="22"/>
            <w:lang w:val="el-GR"/>
          </w:rPr>
          <w:t>:</w:t>
        </w:r>
      </w:ins>
      <w:r w:rsidRPr="004D583C">
        <w:rPr>
          <w:szCs w:val="22"/>
          <w:lang w:val="el-GR"/>
        </w:rPr>
        <w:t xml:space="preserve"> </w:t>
      </w:r>
      <w:r w:rsidRPr="004D583C">
        <w:rPr>
          <w:szCs w:val="22"/>
          <w:lang w:val="el-GR"/>
        </w:rPr>
        <w:tab/>
      </w:r>
      <w:r w:rsidRPr="004D583C">
        <w:rPr>
          <w:szCs w:val="22"/>
          <w:lang w:val="el-GR"/>
        </w:rPr>
        <w:tab/>
      </w:r>
      <w:r w:rsidRPr="004D583C">
        <w:rPr>
          <w:szCs w:val="22"/>
          <w:lang w:val="el-GR"/>
        </w:rPr>
        <w:tab/>
        <w:t>5 χρόνια</w:t>
      </w:r>
    </w:p>
    <w:p w14:paraId="5804E38B" w14:textId="77777777" w:rsidR="00532E7C" w:rsidRPr="004D583C" w:rsidRDefault="00532E7C">
      <w:pPr>
        <w:rPr>
          <w:szCs w:val="22"/>
          <w:lang w:val="el-GR"/>
        </w:rPr>
      </w:pPr>
    </w:p>
    <w:p w14:paraId="4E9A3A04" w14:textId="77777777" w:rsidR="00532E7C" w:rsidRPr="004D583C" w:rsidRDefault="00532E7C">
      <w:pPr>
        <w:rPr>
          <w:szCs w:val="22"/>
          <w:lang w:val="el-GR"/>
        </w:rPr>
      </w:pPr>
      <w:r w:rsidRPr="004D583C">
        <w:rPr>
          <w:szCs w:val="22"/>
          <w:lang w:val="el-GR"/>
        </w:rPr>
        <w:t>Συσκευασία blister από PVC/αλουμίνιο:</w:t>
      </w:r>
      <w:r w:rsidRPr="004D583C">
        <w:rPr>
          <w:szCs w:val="22"/>
          <w:lang w:val="el-GR"/>
        </w:rPr>
        <w:tab/>
        <w:t>2 χρόνια</w:t>
      </w:r>
    </w:p>
    <w:p w14:paraId="0DB08239" w14:textId="77777777" w:rsidR="00532E7C" w:rsidRPr="004D583C" w:rsidRDefault="00532E7C">
      <w:pPr>
        <w:rPr>
          <w:szCs w:val="22"/>
          <w:lang w:val="el-GR"/>
        </w:rPr>
      </w:pPr>
    </w:p>
    <w:p w14:paraId="47808538" w14:textId="77777777" w:rsidR="0039763E" w:rsidRPr="00964271" w:rsidRDefault="0039763E" w:rsidP="0039763E">
      <w:pPr>
        <w:rPr>
          <w:color w:val="000000"/>
          <w:u w:val="single"/>
          <w:lang w:val="el-GR"/>
          <w:rPrChange w:id="702" w:author="Author">
            <w:rPr>
              <w:color w:val="000000"/>
              <w:lang w:val="el-GR"/>
            </w:rPr>
          </w:rPrChange>
        </w:rPr>
      </w:pPr>
      <w:r w:rsidRPr="00964271">
        <w:rPr>
          <w:color w:val="000000"/>
          <w:u w:val="single"/>
          <w:lang w:val="el-GR"/>
          <w:rPrChange w:id="703" w:author="Author">
            <w:rPr>
              <w:color w:val="000000"/>
              <w:lang w:val="el-GR"/>
            </w:rPr>
          </w:rPrChange>
        </w:rPr>
        <w:t>Epivir 300 mg επικαλυμμένα με λεπτό υμένιο δισκία</w:t>
      </w:r>
    </w:p>
    <w:p w14:paraId="28839E3F" w14:textId="77777777" w:rsidR="0039763E" w:rsidRPr="004D583C" w:rsidRDefault="0039763E" w:rsidP="0039763E">
      <w:pPr>
        <w:rPr>
          <w:color w:val="000000"/>
          <w:lang w:val="el-GR"/>
        </w:rPr>
      </w:pPr>
    </w:p>
    <w:p w14:paraId="5C5A95C0" w14:textId="6A273929" w:rsidR="00CD5B51" w:rsidRPr="004D583C" w:rsidRDefault="00CD5B51" w:rsidP="00CD5B51">
      <w:pPr>
        <w:rPr>
          <w:szCs w:val="22"/>
          <w:lang w:val="el-GR"/>
        </w:rPr>
      </w:pPr>
      <w:r w:rsidRPr="004D583C">
        <w:rPr>
          <w:szCs w:val="22"/>
          <w:lang w:val="el-GR"/>
        </w:rPr>
        <w:t>Συσκευασία φιαλιδίου HDPE</w:t>
      </w:r>
      <w:ins w:id="704" w:author="Author">
        <w:r w:rsidR="00876A4B">
          <w:rPr>
            <w:szCs w:val="22"/>
            <w:lang w:val="el-GR"/>
          </w:rPr>
          <w:t>:</w:t>
        </w:r>
      </w:ins>
      <w:r w:rsidRPr="004D583C">
        <w:rPr>
          <w:szCs w:val="22"/>
          <w:lang w:val="el-GR"/>
        </w:rPr>
        <w:t xml:space="preserve"> </w:t>
      </w:r>
      <w:r w:rsidRPr="004D583C">
        <w:rPr>
          <w:szCs w:val="22"/>
          <w:lang w:val="el-GR"/>
        </w:rPr>
        <w:tab/>
      </w:r>
      <w:r w:rsidRPr="004D583C">
        <w:rPr>
          <w:szCs w:val="22"/>
          <w:lang w:val="el-GR"/>
        </w:rPr>
        <w:tab/>
      </w:r>
      <w:r w:rsidRPr="004D583C">
        <w:rPr>
          <w:szCs w:val="22"/>
          <w:lang w:val="el-GR"/>
        </w:rPr>
        <w:tab/>
        <w:t>3 χρόνια</w:t>
      </w:r>
    </w:p>
    <w:p w14:paraId="1A2FCFCD" w14:textId="77777777" w:rsidR="0039763E" w:rsidRPr="004D583C" w:rsidRDefault="0039763E" w:rsidP="0039763E">
      <w:pPr>
        <w:rPr>
          <w:color w:val="000000"/>
          <w:lang w:val="el-GR"/>
        </w:rPr>
      </w:pPr>
    </w:p>
    <w:p w14:paraId="3743B846" w14:textId="77777777" w:rsidR="00CD5B51" w:rsidRPr="004D583C" w:rsidRDefault="00CD5B51" w:rsidP="00CD5B51">
      <w:pPr>
        <w:rPr>
          <w:szCs w:val="22"/>
          <w:lang w:val="el-GR"/>
        </w:rPr>
      </w:pPr>
      <w:r w:rsidRPr="004D583C">
        <w:rPr>
          <w:szCs w:val="22"/>
          <w:lang w:val="el-GR"/>
        </w:rPr>
        <w:t>Συσκευασία blister από PVC/αλουμίνιο:</w:t>
      </w:r>
      <w:r w:rsidRPr="004D583C">
        <w:rPr>
          <w:szCs w:val="22"/>
          <w:lang w:val="el-GR"/>
        </w:rPr>
        <w:tab/>
        <w:t>2 χρόνια</w:t>
      </w:r>
    </w:p>
    <w:p w14:paraId="158A8FB7" w14:textId="77777777" w:rsidR="00701853" w:rsidRPr="004D583C" w:rsidRDefault="00701853">
      <w:pPr>
        <w:rPr>
          <w:szCs w:val="22"/>
          <w:lang w:val="el-GR"/>
        </w:rPr>
      </w:pPr>
    </w:p>
    <w:p w14:paraId="7FB812E1" w14:textId="64DB6B89" w:rsidR="00532E7C" w:rsidRPr="004D583C" w:rsidRDefault="00532E7C">
      <w:pPr>
        <w:ind w:left="567" w:hanging="567"/>
        <w:outlineLvl w:val="0"/>
        <w:rPr>
          <w:b/>
          <w:szCs w:val="22"/>
          <w:lang w:val="el-GR"/>
        </w:rPr>
      </w:pPr>
      <w:r w:rsidRPr="004D583C">
        <w:rPr>
          <w:b/>
          <w:szCs w:val="22"/>
          <w:lang w:val="el-GR"/>
        </w:rPr>
        <w:t>6.4</w:t>
      </w:r>
      <w:r w:rsidRPr="004D583C">
        <w:rPr>
          <w:b/>
          <w:szCs w:val="22"/>
          <w:lang w:val="el-GR"/>
        </w:rPr>
        <w:tab/>
        <w:t>Ιδιαίτερες προφυλάξεις κατά τη φύλαξη του προϊόντος</w:t>
      </w:r>
      <w:r w:rsidR="0025457E">
        <w:rPr>
          <w:b/>
          <w:szCs w:val="22"/>
          <w:lang w:val="el-GR"/>
        </w:rPr>
        <w:fldChar w:fldCharType="begin"/>
      </w:r>
      <w:r w:rsidR="0025457E">
        <w:rPr>
          <w:b/>
          <w:szCs w:val="22"/>
          <w:lang w:val="el-GR"/>
        </w:rPr>
        <w:instrText xml:space="preserve"> DOCVARIABLE vault_nd_bc536776-eede-4871-9837-7df976d6332f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53B932CE" w14:textId="77777777" w:rsidR="00532E7C" w:rsidRPr="004D583C" w:rsidRDefault="00532E7C">
      <w:pPr>
        <w:rPr>
          <w:szCs w:val="22"/>
          <w:lang w:val="el-GR"/>
        </w:rPr>
      </w:pPr>
    </w:p>
    <w:p w14:paraId="02DEE66D" w14:textId="725B8430" w:rsidR="00532E7C" w:rsidRPr="004D583C" w:rsidRDefault="00532E7C">
      <w:pPr>
        <w:outlineLvl w:val="0"/>
        <w:rPr>
          <w:szCs w:val="22"/>
          <w:lang w:val="el-GR"/>
        </w:rPr>
      </w:pPr>
      <w:r w:rsidRPr="004D583C">
        <w:rPr>
          <w:szCs w:val="22"/>
          <w:lang w:val="el-GR"/>
        </w:rPr>
        <w:t xml:space="preserve">Μη φυλάσσετε </w:t>
      </w:r>
      <w:r w:rsidR="003704E5" w:rsidRPr="004D583C">
        <w:rPr>
          <w:szCs w:val="22"/>
          <w:lang w:val="el-GR"/>
        </w:rPr>
        <w:t>σε θερμοκρασία μεγαλύτερη των</w:t>
      </w:r>
      <w:r w:rsidRPr="004D583C">
        <w:rPr>
          <w:szCs w:val="22"/>
          <w:lang w:val="el-GR"/>
        </w:rPr>
        <w:t xml:space="preserve"> 30°C</w:t>
      </w:r>
      <w:del w:id="705" w:author="Author">
        <w:r w:rsidRPr="004D583C" w:rsidDel="000B3334">
          <w:rPr>
            <w:szCs w:val="22"/>
            <w:lang w:val="el-GR"/>
          </w:rPr>
          <w:delText>.</w:delText>
        </w:r>
      </w:del>
      <w:r w:rsidR="0025457E">
        <w:rPr>
          <w:szCs w:val="22"/>
          <w:lang w:val="el-GR"/>
        </w:rPr>
        <w:fldChar w:fldCharType="begin"/>
      </w:r>
      <w:r w:rsidR="0025457E">
        <w:rPr>
          <w:szCs w:val="22"/>
          <w:lang w:val="el-GR"/>
        </w:rPr>
        <w:instrText xml:space="preserve"> DOCVARIABLE vault_nd_9d254ec4-9c5b-48c8-946d-9e2c2b8c8b57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C3A920E" w14:textId="77777777" w:rsidR="00532E7C" w:rsidRPr="004D583C" w:rsidRDefault="00532E7C">
      <w:pPr>
        <w:rPr>
          <w:b/>
          <w:szCs w:val="22"/>
          <w:lang w:val="el-GR"/>
        </w:rPr>
      </w:pPr>
    </w:p>
    <w:p w14:paraId="2E01EE3E" w14:textId="44AE8A07" w:rsidR="00532E7C" w:rsidRPr="004D583C" w:rsidRDefault="00532E7C">
      <w:pPr>
        <w:ind w:left="567" w:hanging="567"/>
        <w:outlineLvl w:val="0"/>
        <w:rPr>
          <w:b/>
          <w:szCs w:val="22"/>
          <w:lang w:val="el-GR"/>
        </w:rPr>
      </w:pPr>
      <w:r w:rsidRPr="004D583C">
        <w:rPr>
          <w:b/>
          <w:szCs w:val="22"/>
          <w:lang w:val="el-GR"/>
        </w:rPr>
        <w:t>6.5</w:t>
      </w:r>
      <w:r w:rsidRPr="004D583C">
        <w:rPr>
          <w:b/>
          <w:szCs w:val="22"/>
          <w:lang w:val="el-GR"/>
        </w:rPr>
        <w:tab/>
        <w:t>Φύση και συστατικά του περιέκτη</w:t>
      </w:r>
      <w:r w:rsidR="0025457E">
        <w:rPr>
          <w:b/>
          <w:szCs w:val="22"/>
          <w:lang w:val="el-GR"/>
        </w:rPr>
        <w:fldChar w:fldCharType="begin"/>
      </w:r>
      <w:r w:rsidR="0025457E">
        <w:rPr>
          <w:b/>
          <w:szCs w:val="22"/>
          <w:lang w:val="el-GR"/>
        </w:rPr>
        <w:instrText xml:space="preserve"> DOCVARIABLE vault_nd_fbf0a252-c2bf-4b59-be1d-6cfb0a7d46ad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1B1D921F" w14:textId="77777777" w:rsidR="00532E7C" w:rsidRPr="004D583C" w:rsidRDefault="00532E7C">
      <w:pPr>
        <w:rPr>
          <w:szCs w:val="22"/>
          <w:lang w:val="el-GR"/>
        </w:rPr>
      </w:pPr>
    </w:p>
    <w:p w14:paraId="587B81AF" w14:textId="77777777" w:rsidR="00701853" w:rsidRPr="0083620F" w:rsidRDefault="00701853" w:rsidP="00701853">
      <w:pPr>
        <w:rPr>
          <w:color w:val="000000"/>
          <w:u w:val="single"/>
          <w:lang w:val="el-GR"/>
          <w:rPrChange w:id="706" w:author="Author">
            <w:rPr>
              <w:color w:val="000000"/>
              <w:lang w:val="el-GR"/>
            </w:rPr>
          </w:rPrChange>
        </w:rPr>
      </w:pPr>
      <w:r w:rsidRPr="0083620F">
        <w:rPr>
          <w:color w:val="000000"/>
          <w:u w:val="single"/>
          <w:lang w:val="el-GR"/>
          <w:rPrChange w:id="707" w:author="Author">
            <w:rPr>
              <w:color w:val="000000"/>
              <w:lang w:val="el-GR"/>
            </w:rPr>
          </w:rPrChange>
        </w:rPr>
        <w:t>Epivir 150 mg επικαλυμμένα με λεπτό υμένιο δισκία</w:t>
      </w:r>
    </w:p>
    <w:p w14:paraId="152AE8EC" w14:textId="77777777" w:rsidR="00701853" w:rsidRPr="004D583C" w:rsidRDefault="00701853">
      <w:pPr>
        <w:rPr>
          <w:szCs w:val="22"/>
          <w:lang w:val="el-GR"/>
        </w:rPr>
      </w:pPr>
    </w:p>
    <w:p w14:paraId="2A36711D" w14:textId="45C5B3F6" w:rsidR="00532E7C" w:rsidRPr="004D583C" w:rsidRDefault="00532E7C">
      <w:pPr>
        <w:rPr>
          <w:szCs w:val="22"/>
          <w:lang w:val="el-GR"/>
        </w:rPr>
      </w:pPr>
      <w:r w:rsidRPr="004D583C">
        <w:rPr>
          <w:szCs w:val="22"/>
          <w:lang w:val="el-GR"/>
        </w:rPr>
        <w:t>Φιαλίδια HDPE, με σύστημα ασφαλείας για τα παιδιά,</w:t>
      </w:r>
      <w:del w:id="708" w:author="Author">
        <w:r w:rsidRPr="004D583C" w:rsidDel="00194C2D">
          <w:rPr>
            <w:szCs w:val="22"/>
            <w:lang w:val="el-GR"/>
          </w:rPr>
          <w:delText xml:space="preserve">  </w:delText>
        </w:r>
      </w:del>
      <w:ins w:id="709" w:author="Author">
        <w:r w:rsidR="00194C2D">
          <w:rPr>
            <w:szCs w:val="22"/>
            <w:lang w:val="el-GR"/>
          </w:rPr>
          <w:t xml:space="preserve"> </w:t>
        </w:r>
      </w:ins>
      <w:r w:rsidRPr="004D583C">
        <w:rPr>
          <w:szCs w:val="22"/>
          <w:lang w:val="el-GR"/>
        </w:rPr>
        <w:t>ή blister από PVC/αλουμίνιο, που</w:t>
      </w:r>
      <w:del w:id="710" w:author="Author">
        <w:r w:rsidRPr="004D583C" w:rsidDel="000B3334">
          <w:rPr>
            <w:szCs w:val="22"/>
            <w:lang w:val="el-GR"/>
          </w:rPr>
          <w:delText xml:space="preserve"> η</w:delText>
        </w:r>
      </w:del>
      <w:r w:rsidRPr="004D583C">
        <w:rPr>
          <w:szCs w:val="22"/>
          <w:lang w:val="el-GR"/>
        </w:rPr>
        <w:t xml:space="preserve"> </w:t>
      </w:r>
      <w:r w:rsidR="001F3A09" w:rsidRPr="004D583C">
        <w:rPr>
          <w:szCs w:val="22"/>
          <w:lang w:val="el-GR"/>
        </w:rPr>
        <w:t>το καθένα</w:t>
      </w:r>
      <w:r w:rsidRPr="004D583C">
        <w:rPr>
          <w:szCs w:val="22"/>
          <w:lang w:val="el-GR"/>
        </w:rPr>
        <w:t xml:space="preserve"> περιέχει 60 δισκία. </w:t>
      </w:r>
    </w:p>
    <w:p w14:paraId="059E350A" w14:textId="77777777" w:rsidR="00532E7C" w:rsidRPr="004D583C" w:rsidRDefault="00532E7C">
      <w:pPr>
        <w:ind w:left="720" w:hanging="720"/>
        <w:rPr>
          <w:b/>
          <w:szCs w:val="22"/>
          <w:lang w:val="el-GR"/>
        </w:rPr>
      </w:pPr>
    </w:p>
    <w:p w14:paraId="21656965" w14:textId="77777777" w:rsidR="00701853" w:rsidRPr="0083620F" w:rsidRDefault="00701853" w:rsidP="00701853">
      <w:pPr>
        <w:rPr>
          <w:color w:val="000000"/>
          <w:u w:val="single"/>
          <w:lang w:val="el-GR"/>
          <w:rPrChange w:id="711" w:author="Author">
            <w:rPr>
              <w:color w:val="000000"/>
              <w:lang w:val="el-GR"/>
            </w:rPr>
          </w:rPrChange>
        </w:rPr>
      </w:pPr>
      <w:r w:rsidRPr="0083620F">
        <w:rPr>
          <w:color w:val="000000"/>
          <w:u w:val="single"/>
          <w:lang w:val="el-GR"/>
          <w:rPrChange w:id="712" w:author="Author">
            <w:rPr>
              <w:color w:val="000000"/>
              <w:lang w:val="el-GR"/>
            </w:rPr>
          </w:rPrChange>
        </w:rPr>
        <w:t>Epivir 300 mg επικαλυμμένα με λεπτό υμένιο δισκία</w:t>
      </w:r>
    </w:p>
    <w:p w14:paraId="4A891A56" w14:textId="77777777" w:rsidR="00701853" w:rsidRPr="004D583C" w:rsidRDefault="00701853">
      <w:pPr>
        <w:ind w:left="720" w:hanging="720"/>
        <w:rPr>
          <w:b/>
          <w:szCs w:val="22"/>
          <w:lang w:val="el-GR"/>
        </w:rPr>
      </w:pPr>
    </w:p>
    <w:p w14:paraId="08C43C7F" w14:textId="4C95C2ED" w:rsidR="00701853" w:rsidRPr="004D583C" w:rsidRDefault="00701853" w:rsidP="00701853">
      <w:pPr>
        <w:rPr>
          <w:szCs w:val="22"/>
          <w:lang w:val="el-GR"/>
        </w:rPr>
      </w:pPr>
      <w:r w:rsidRPr="004D583C">
        <w:rPr>
          <w:szCs w:val="22"/>
          <w:lang w:val="el-GR"/>
        </w:rPr>
        <w:t>Φιαλίδια HDPE, με σύστημα ασφαλείας για τα παιδιά,</w:t>
      </w:r>
      <w:del w:id="713" w:author="Author">
        <w:r w:rsidRPr="004D583C" w:rsidDel="00194C2D">
          <w:rPr>
            <w:szCs w:val="22"/>
            <w:lang w:val="el-GR"/>
          </w:rPr>
          <w:delText xml:space="preserve">  </w:delText>
        </w:r>
      </w:del>
      <w:ins w:id="714" w:author="Author">
        <w:r w:rsidR="00194C2D">
          <w:rPr>
            <w:szCs w:val="22"/>
            <w:lang w:val="el-GR"/>
          </w:rPr>
          <w:t xml:space="preserve"> </w:t>
        </w:r>
      </w:ins>
      <w:r w:rsidRPr="004D583C">
        <w:rPr>
          <w:szCs w:val="22"/>
          <w:lang w:val="el-GR"/>
        </w:rPr>
        <w:t>ή blister από PVC/αλουμίνιο, που</w:t>
      </w:r>
      <w:del w:id="715" w:author="Author">
        <w:r w:rsidRPr="004D583C" w:rsidDel="000B3334">
          <w:rPr>
            <w:szCs w:val="22"/>
            <w:lang w:val="el-GR"/>
          </w:rPr>
          <w:delText xml:space="preserve"> η</w:delText>
        </w:r>
      </w:del>
      <w:r w:rsidRPr="004D583C">
        <w:rPr>
          <w:szCs w:val="22"/>
          <w:lang w:val="el-GR"/>
        </w:rPr>
        <w:t xml:space="preserve"> το καθένα περιέχει 30 δισκία. </w:t>
      </w:r>
    </w:p>
    <w:p w14:paraId="6B519326" w14:textId="77777777" w:rsidR="00701853" w:rsidRPr="004D583C" w:rsidRDefault="00701853">
      <w:pPr>
        <w:ind w:left="720" w:hanging="720"/>
        <w:rPr>
          <w:b/>
          <w:szCs w:val="22"/>
          <w:lang w:val="el-GR"/>
        </w:rPr>
      </w:pPr>
    </w:p>
    <w:p w14:paraId="33870FCB" w14:textId="1C92CD4E" w:rsidR="00532E7C" w:rsidRPr="004D583C" w:rsidRDefault="00532E7C">
      <w:pPr>
        <w:ind w:left="567" w:hanging="567"/>
        <w:outlineLvl w:val="0"/>
        <w:rPr>
          <w:b/>
          <w:szCs w:val="22"/>
          <w:lang w:val="el-GR"/>
        </w:rPr>
      </w:pPr>
      <w:r w:rsidRPr="004D583C">
        <w:rPr>
          <w:b/>
          <w:szCs w:val="22"/>
          <w:lang w:val="el-GR"/>
        </w:rPr>
        <w:t>6.6</w:t>
      </w:r>
      <w:r w:rsidRPr="004D583C">
        <w:rPr>
          <w:b/>
          <w:szCs w:val="22"/>
          <w:lang w:val="el-GR"/>
        </w:rPr>
        <w:tab/>
        <w:t>Ιδιαίτερες προφυλάξεις απόρριψης</w:t>
      </w:r>
      <w:r w:rsidR="0025457E">
        <w:rPr>
          <w:b/>
          <w:szCs w:val="22"/>
          <w:lang w:val="el-GR"/>
        </w:rPr>
        <w:fldChar w:fldCharType="begin"/>
      </w:r>
      <w:r w:rsidR="0025457E">
        <w:rPr>
          <w:b/>
          <w:szCs w:val="22"/>
          <w:lang w:val="el-GR"/>
        </w:rPr>
        <w:instrText xml:space="preserve"> DOCVARIABLE vault_nd_f7368eb2-6533-461d-b544-c120e6b5afef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5F75A34E" w14:textId="77777777" w:rsidR="00532E7C" w:rsidRPr="004D583C" w:rsidRDefault="00532E7C">
      <w:pPr>
        <w:rPr>
          <w:szCs w:val="22"/>
          <w:lang w:val="el-GR"/>
        </w:rPr>
      </w:pPr>
    </w:p>
    <w:p w14:paraId="3F06C8E5" w14:textId="462B0C1C" w:rsidR="00532E7C" w:rsidRPr="004D583C" w:rsidRDefault="00532E7C">
      <w:pPr>
        <w:outlineLvl w:val="0"/>
        <w:rPr>
          <w:szCs w:val="22"/>
          <w:lang w:val="el-GR"/>
        </w:rPr>
      </w:pPr>
      <w:r w:rsidRPr="004D583C">
        <w:rPr>
          <w:szCs w:val="22"/>
          <w:lang w:val="el-GR"/>
        </w:rPr>
        <w:t>Καμία ειδική υποχρέωση</w:t>
      </w:r>
      <w:r w:rsidR="000A1A4F" w:rsidRPr="004D583C">
        <w:rPr>
          <w:szCs w:val="22"/>
          <w:lang w:val="el-GR"/>
        </w:rPr>
        <w:t xml:space="preserve"> για απόρριψη</w:t>
      </w:r>
      <w:del w:id="716" w:author="Author">
        <w:r w:rsidR="000A1A4F" w:rsidRPr="004D583C" w:rsidDel="00CF4FAD">
          <w:rPr>
            <w:szCs w:val="22"/>
            <w:lang w:val="el-GR"/>
          </w:rPr>
          <w:delText>.</w:delText>
        </w:r>
      </w:del>
      <w:r w:rsidR="0025457E">
        <w:rPr>
          <w:szCs w:val="22"/>
          <w:lang w:val="el-GR"/>
        </w:rPr>
        <w:fldChar w:fldCharType="begin"/>
      </w:r>
      <w:r w:rsidR="0025457E">
        <w:rPr>
          <w:szCs w:val="22"/>
          <w:lang w:val="el-GR"/>
        </w:rPr>
        <w:instrText xml:space="preserve"> DOCVARIABLE vault_nd_51fdabfc-6d99-487e-8a7d-1f1532a0e62d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255BFB4" w14:textId="77777777" w:rsidR="00532E7C" w:rsidRPr="004D583C" w:rsidRDefault="00532E7C">
      <w:pPr>
        <w:rPr>
          <w:szCs w:val="22"/>
          <w:lang w:val="el-GR"/>
        </w:rPr>
      </w:pPr>
    </w:p>
    <w:p w14:paraId="2EA80CF2" w14:textId="77777777" w:rsidR="00532E7C" w:rsidRPr="004D583C" w:rsidRDefault="00532E7C">
      <w:pPr>
        <w:rPr>
          <w:b/>
          <w:szCs w:val="22"/>
          <w:lang w:val="el-GR"/>
        </w:rPr>
      </w:pPr>
    </w:p>
    <w:p w14:paraId="00056E5F" w14:textId="73EB6D80" w:rsidR="00532E7C" w:rsidRPr="004D583C" w:rsidRDefault="00532E7C">
      <w:pPr>
        <w:keepNext/>
        <w:tabs>
          <w:tab w:val="left" w:pos="567"/>
        </w:tabs>
        <w:outlineLvl w:val="0"/>
        <w:rPr>
          <w:b/>
          <w:szCs w:val="22"/>
          <w:lang w:val="el-GR"/>
        </w:rPr>
        <w:pPrChange w:id="717" w:author="Author">
          <w:pPr>
            <w:tabs>
              <w:tab w:val="left" w:pos="567"/>
            </w:tabs>
            <w:outlineLvl w:val="0"/>
          </w:pPr>
        </w:pPrChange>
      </w:pPr>
      <w:r w:rsidRPr="004D583C">
        <w:rPr>
          <w:b/>
          <w:szCs w:val="22"/>
          <w:lang w:val="el-GR"/>
        </w:rPr>
        <w:lastRenderedPageBreak/>
        <w:t>7.</w:t>
      </w:r>
      <w:r w:rsidRPr="004D583C">
        <w:rPr>
          <w:b/>
          <w:szCs w:val="22"/>
          <w:lang w:val="el-GR"/>
        </w:rPr>
        <w:tab/>
        <w:t>ΚΑΤΟΧOΣ ΤΗΣ ΑΔΕΙΑΣ ΚΥΚΛΟΦΟΡΙΑΣ</w:t>
      </w:r>
      <w:r w:rsidR="0025457E">
        <w:rPr>
          <w:b/>
          <w:szCs w:val="22"/>
          <w:lang w:val="el-GR"/>
        </w:rPr>
        <w:fldChar w:fldCharType="begin"/>
      </w:r>
      <w:r w:rsidR="0025457E">
        <w:rPr>
          <w:b/>
          <w:szCs w:val="22"/>
          <w:lang w:val="el-GR"/>
        </w:rPr>
        <w:instrText xml:space="preserve"> DOCVARIABLE VAULT_ND_64e53fb8-3a8b-4c68-8b7c-eaa4f179f03a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6B67DD71" w14:textId="77777777" w:rsidR="00532E7C" w:rsidRPr="004D583C" w:rsidRDefault="00532E7C">
      <w:pPr>
        <w:keepNext/>
        <w:rPr>
          <w:szCs w:val="22"/>
          <w:lang w:val="el-GR"/>
        </w:rPr>
        <w:pPrChange w:id="718" w:author="Author">
          <w:pPr/>
        </w:pPrChange>
      </w:pPr>
    </w:p>
    <w:p w14:paraId="0AA73B55" w14:textId="77777777" w:rsidR="00595AE0" w:rsidRPr="00080386" w:rsidRDefault="00595AE0">
      <w:pPr>
        <w:keepNext/>
        <w:rPr>
          <w:color w:val="000000"/>
          <w:lang w:val="el-GR"/>
        </w:rPr>
        <w:pPrChange w:id="719" w:author="Author">
          <w:pPr/>
        </w:pPrChange>
      </w:pPr>
      <w:r w:rsidRPr="006C7A9B">
        <w:rPr>
          <w:color w:val="000000"/>
          <w:lang w:val="en-US"/>
        </w:rPr>
        <w:t>ViiV</w:t>
      </w:r>
      <w:r w:rsidRPr="00080386">
        <w:rPr>
          <w:color w:val="000000"/>
          <w:lang w:val="el-GR"/>
        </w:rPr>
        <w:t xml:space="preserve"> </w:t>
      </w:r>
      <w:r w:rsidRPr="006C7A9B">
        <w:rPr>
          <w:color w:val="000000"/>
          <w:lang w:val="en-US"/>
        </w:rPr>
        <w:t>Healthcare</w:t>
      </w:r>
      <w:r w:rsidRPr="00080386">
        <w:rPr>
          <w:color w:val="000000"/>
          <w:lang w:val="el-GR"/>
        </w:rPr>
        <w:t xml:space="preserve"> </w:t>
      </w:r>
      <w:r w:rsidRPr="006C7A9B">
        <w:rPr>
          <w:color w:val="000000"/>
          <w:lang w:val="en-US"/>
        </w:rPr>
        <w:t>BV</w:t>
      </w:r>
    </w:p>
    <w:p w14:paraId="1E102950" w14:textId="77777777" w:rsidR="00B950CF" w:rsidRPr="006553CB" w:rsidRDefault="00B950CF">
      <w:pPr>
        <w:keepNext/>
        <w:rPr>
          <w:color w:val="000000"/>
          <w:lang w:val="nl-NL"/>
          <w:rPrChange w:id="720" w:author="Author">
            <w:rPr>
              <w:color w:val="000000"/>
            </w:rPr>
          </w:rPrChange>
        </w:rPr>
        <w:pPrChange w:id="721" w:author="Author">
          <w:pPr/>
        </w:pPrChange>
      </w:pPr>
      <w:bookmarkStart w:id="722" w:name="_Hlk37058376"/>
      <w:r w:rsidRPr="00E70990">
        <w:rPr>
          <w:iCs/>
          <w:color w:val="000000"/>
          <w:lang w:val="nl-NL"/>
        </w:rPr>
        <w:t>Van Asch van Wijckstraat 55H</w:t>
      </w:r>
    </w:p>
    <w:p w14:paraId="6D0DB0F6" w14:textId="77777777" w:rsidR="00B950CF" w:rsidRPr="006553CB" w:rsidRDefault="00B950CF">
      <w:pPr>
        <w:keepNext/>
        <w:rPr>
          <w:color w:val="000000"/>
          <w:lang w:val="nl-NL"/>
          <w:rPrChange w:id="723" w:author="Author">
            <w:rPr>
              <w:color w:val="000000"/>
            </w:rPr>
          </w:rPrChange>
        </w:rPr>
        <w:pPrChange w:id="724" w:author="Author">
          <w:pPr/>
        </w:pPrChange>
      </w:pPr>
      <w:r w:rsidRPr="00E70990">
        <w:rPr>
          <w:iCs/>
          <w:color w:val="000000"/>
          <w:lang w:val="nl-NL"/>
        </w:rPr>
        <w:t>3811 LP Amersfoort</w:t>
      </w:r>
    </w:p>
    <w:bookmarkEnd w:id="722"/>
    <w:p w14:paraId="3F58E4D9" w14:textId="77777777" w:rsidR="00532E7C" w:rsidRPr="00391B21" w:rsidRDefault="00595AE0">
      <w:pPr>
        <w:keepNext/>
        <w:rPr>
          <w:b/>
          <w:szCs w:val="22"/>
          <w:lang w:val="el-GR"/>
        </w:rPr>
        <w:pPrChange w:id="725" w:author="Author">
          <w:pPr/>
        </w:pPrChange>
      </w:pPr>
      <w:r w:rsidRPr="00595AE0">
        <w:rPr>
          <w:color w:val="000000"/>
          <w:lang w:val="el-GR"/>
        </w:rPr>
        <w:t>Ολλανδία</w:t>
      </w:r>
    </w:p>
    <w:p w14:paraId="5050269B" w14:textId="77777777" w:rsidR="00532E7C" w:rsidRPr="00391B21" w:rsidRDefault="00532E7C">
      <w:pPr>
        <w:rPr>
          <w:b/>
          <w:szCs w:val="22"/>
          <w:lang w:val="el-GR"/>
        </w:rPr>
      </w:pPr>
    </w:p>
    <w:p w14:paraId="2DE5F6FB" w14:textId="77777777" w:rsidR="00595AE0" w:rsidRPr="00391B21" w:rsidRDefault="00595AE0">
      <w:pPr>
        <w:rPr>
          <w:b/>
          <w:szCs w:val="22"/>
          <w:lang w:val="el-GR"/>
        </w:rPr>
      </w:pPr>
    </w:p>
    <w:p w14:paraId="6A40B986" w14:textId="619B545C" w:rsidR="00532E7C" w:rsidRPr="004D583C" w:rsidRDefault="00532E7C">
      <w:pPr>
        <w:tabs>
          <w:tab w:val="left" w:pos="567"/>
        </w:tabs>
        <w:outlineLvl w:val="0"/>
        <w:rPr>
          <w:b/>
          <w:szCs w:val="22"/>
          <w:lang w:val="el-GR"/>
        </w:rPr>
      </w:pPr>
      <w:r w:rsidRPr="004D583C">
        <w:rPr>
          <w:b/>
          <w:szCs w:val="22"/>
          <w:lang w:val="el-GR"/>
        </w:rPr>
        <w:t>8.</w:t>
      </w:r>
      <w:r w:rsidRPr="004D583C">
        <w:rPr>
          <w:b/>
          <w:szCs w:val="22"/>
          <w:lang w:val="el-GR"/>
        </w:rPr>
        <w:tab/>
        <w:t>ΑΡΙΘΜΟΣ(ΟΙ) ΑΔΕΙΑΣ ΚΥΚΛΟΦΟΡΙΑΣ</w:t>
      </w:r>
      <w:r w:rsidR="0025457E">
        <w:rPr>
          <w:b/>
          <w:szCs w:val="22"/>
          <w:lang w:val="el-GR"/>
        </w:rPr>
        <w:fldChar w:fldCharType="begin"/>
      </w:r>
      <w:r w:rsidR="0025457E">
        <w:rPr>
          <w:b/>
          <w:szCs w:val="22"/>
          <w:lang w:val="el-GR"/>
        </w:rPr>
        <w:instrText xml:space="preserve"> DOCVARIABLE VAULT_ND_40665f08-e43f-4986-9015-b15dabaff92f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501A2850" w14:textId="77777777" w:rsidR="00532E7C" w:rsidRPr="004D583C" w:rsidRDefault="00532E7C">
      <w:pPr>
        <w:rPr>
          <w:szCs w:val="22"/>
          <w:lang w:val="el-GR"/>
        </w:rPr>
      </w:pPr>
    </w:p>
    <w:p w14:paraId="16896EB7" w14:textId="77777777" w:rsidR="001F1F1A" w:rsidRPr="0083620F" w:rsidRDefault="001F1F1A" w:rsidP="001F1F1A">
      <w:pPr>
        <w:rPr>
          <w:color w:val="000000"/>
          <w:u w:val="single"/>
          <w:lang w:val="el-GR"/>
          <w:rPrChange w:id="726" w:author="Author">
            <w:rPr>
              <w:color w:val="000000"/>
              <w:lang w:val="el-GR"/>
            </w:rPr>
          </w:rPrChange>
        </w:rPr>
      </w:pPr>
      <w:r w:rsidRPr="0083620F">
        <w:rPr>
          <w:color w:val="000000"/>
          <w:u w:val="single"/>
          <w:lang w:val="el-GR"/>
          <w:rPrChange w:id="727" w:author="Author">
            <w:rPr>
              <w:color w:val="000000"/>
              <w:lang w:val="el-GR"/>
            </w:rPr>
          </w:rPrChange>
        </w:rPr>
        <w:t>Epivir 150 mg επικαλυμμένα με λεπτό υμένιο δισκία</w:t>
      </w:r>
    </w:p>
    <w:p w14:paraId="31691A4E" w14:textId="77777777" w:rsidR="001F1F1A" w:rsidRPr="004D583C" w:rsidRDefault="001F1F1A">
      <w:pPr>
        <w:outlineLvl w:val="0"/>
        <w:rPr>
          <w:szCs w:val="22"/>
          <w:lang w:val="el-GR"/>
        </w:rPr>
      </w:pPr>
    </w:p>
    <w:p w14:paraId="2822E22D" w14:textId="7CEEE923" w:rsidR="00532E7C" w:rsidRPr="004D583C" w:rsidRDefault="00532E7C">
      <w:pPr>
        <w:outlineLvl w:val="0"/>
        <w:rPr>
          <w:szCs w:val="22"/>
          <w:lang w:val="el-GR"/>
        </w:rPr>
      </w:pPr>
      <w:r w:rsidRPr="004D583C">
        <w:rPr>
          <w:szCs w:val="22"/>
          <w:lang w:val="el-GR"/>
        </w:rPr>
        <w:t>EU/1/96/015/001 (Συσκευασία φιαλιδίου)</w:t>
      </w:r>
      <w:r w:rsidR="0025457E">
        <w:rPr>
          <w:szCs w:val="22"/>
          <w:lang w:val="el-GR"/>
        </w:rPr>
        <w:fldChar w:fldCharType="begin"/>
      </w:r>
      <w:r w:rsidR="0025457E">
        <w:rPr>
          <w:szCs w:val="22"/>
          <w:lang w:val="el-GR"/>
        </w:rPr>
        <w:instrText xml:space="preserve"> DOCVARIABLE vault_nd_3bb4ae71-518e-4c2a-bfe8-a4efd42d638f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5D4BA8E5" w14:textId="6ED22D4B" w:rsidR="00532E7C" w:rsidRPr="004D583C" w:rsidRDefault="00532E7C">
      <w:pPr>
        <w:outlineLvl w:val="0"/>
        <w:rPr>
          <w:szCs w:val="22"/>
          <w:lang w:val="el-GR"/>
        </w:rPr>
      </w:pPr>
      <w:r w:rsidRPr="004D583C">
        <w:rPr>
          <w:szCs w:val="22"/>
          <w:lang w:val="el-GR"/>
        </w:rPr>
        <w:t>EU/1/96/015/004 (Συσκευασία blister)</w:t>
      </w:r>
      <w:r w:rsidR="0025457E">
        <w:rPr>
          <w:szCs w:val="22"/>
          <w:lang w:val="el-GR"/>
        </w:rPr>
        <w:fldChar w:fldCharType="begin"/>
      </w:r>
      <w:r w:rsidR="0025457E">
        <w:rPr>
          <w:szCs w:val="22"/>
          <w:lang w:val="el-GR"/>
        </w:rPr>
        <w:instrText xml:space="preserve"> DOCVARIABLE vault_nd_3556a661-cea8-4454-9426-8813023d6406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A9B3D25" w14:textId="77777777" w:rsidR="00532E7C" w:rsidRPr="004D583C" w:rsidRDefault="00532E7C">
      <w:pPr>
        <w:rPr>
          <w:szCs w:val="22"/>
          <w:lang w:val="el-GR"/>
        </w:rPr>
      </w:pPr>
    </w:p>
    <w:p w14:paraId="70859A1E" w14:textId="77777777" w:rsidR="001F1F1A" w:rsidRPr="0083620F" w:rsidRDefault="001F1F1A" w:rsidP="001F1F1A">
      <w:pPr>
        <w:rPr>
          <w:color w:val="000000"/>
          <w:u w:val="single"/>
          <w:lang w:val="el-GR"/>
          <w:rPrChange w:id="728" w:author="Author">
            <w:rPr>
              <w:color w:val="000000"/>
              <w:lang w:val="el-GR"/>
            </w:rPr>
          </w:rPrChange>
        </w:rPr>
      </w:pPr>
      <w:r w:rsidRPr="0083620F">
        <w:rPr>
          <w:color w:val="000000"/>
          <w:u w:val="single"/>
          <w:lang w:val="el-GR"/>
          <w:rPrChange w:id="729" w:author="Author">
            <w:rPr>
              <w:color w:val="000000"/>
              <w:lang w:val="el-GR"/>
            </w:rPr>
          </w:rPrChange>
        </w:rPr>
        <w:t>Epivir 300 mg επικαλυμμένα με λεπτό υμένιο δισκία</w:t>
      </w:r>
    </w:p>
    <w:p w14:paraId="50765D65" w14:textId="77777777" w:rsidR="001F1F1A" w:rsidRPr="004D583C" w:rsidRDefault="001F1F1A" w:rsidP="001F1F1A">
      <w:pPr>
        <w:rPr>
          <w:color w:val="000000"/>
          <w:lang w:val="el-GR"/>
        </w:rPr>
      </w:pPr>
    </w:p>
    <w:p w14:paraId="67E9C621" w14:textId="0F63E4BB" w:rsidR="001F1F1A" w:rsidRPr="004D583C" w:rsidRDefault="001F1F1A" w:rsidP="001F1F1A">
      <w:pPr>
        <w:pStyle w:val="EMEABodyText"/>
        <w:tabs>
          <w:tab w:val="left" w:pos="567"/>
        </w:tabs>
        <w:outlineLvl w:val="0"/>
        <w:rPr>
          <w:color w:val="000000"/>
          <w:lang w:val="el-GR"/>
        </w:rPr>
      </w:pPr>
      <w:r w:rsidRPr="004D583C">
        <w:rPr>
          <w:color w:val="000000"/>
          <w:lang w:val="el-GR"/>
        </w:rPr>
        <w:t>EU/1/96/015/003 (</w:t>
      </w:r>
      <w:r w:rsidRPr="004D583C">
        <w:rPr>
          <w:szCs w:val="22"/>
          <w:lang w:val="el-GR"/>
        </w:rPr>
        <w:t>Συσκευασία φιαλιδίου</w:t>
      </w:r>
      <w:r w:rsidRPr="004D583C">
        <w:rPr>
          <w:color w:val="000000"/>
          <w:lang w:val="el-GR"/>
        </w:rPr>
        <w:t>)</w:t>
      </w:r>
      <w:r w:rsidR="0025457E">
        <w:rPr>
          <w:color w:val="000000"/>
          <w:lang w:val="el-GR"/>
        </w:rPr>
        <w:fldChar w:fldCharType="begin"/>
      </w:r>
      <w:r w:rsidR="0025457E">
        <w:rPr>
          <w:color w:val="000000"/>
          <w:lang w:val="el-GR"/>
        </w:rPr>
        <w:instrText xml:space="preserve"> DOCVARIABLE vault_nd_877bed6d-d5d2-433c-a75f-bb28b467e438 \* MERGEFORMAT </w:instrText>
      </w:r>
      <w:r w:rsidR="0025457E">
        <w:rPr>
          <w:color w:val="000000"/>
          <w:lang w:val="el-GR"/>
        </w:rPr>
        <w:fldChar w:fldCharType="separate"/>
      </w:r>
      <w:r w:rsidR="0025457E">
        <w:rPr>
          <w:color w:val="000000"/>
          <w:lang w:val="el-GR"/>
        </w:rPr>
        <w:t xml:space="preserve"> </w:t>
      </w:r>
      <w:r w:rsidR="0025457E">
        <w:rPr>
          <w:color w:val="000000"/>
          <w:lang w:val="el-GR"/>
        </w:rPr>
        <w:fldChar w:fldCharType="end"/>
      </w:r>
    </w:p>
    <w:p w14:paraId="0E62C30C" w14:textId="579639C8" w:rsidR="001F1F1A" w:rsidRPr="004D583C" w:rsidRDefault="001F1F1A" w:rsidP="001F1F1A">
      <w:pPr>
        <w:pStyle w:val="EMEABodyText"/>
        <w:tabs>
          <w:tab w:val="left" w:pos="567"/>
        </w:tabs>
        <w:outlineLvl w:val="0"/>
        <w:rPr>
          <w:color w:val="000000"/>
          <w:lang w:val="el-GR"/>
        </w:rPr>
      </w:pPr>
      <w:r w:rsidRPr="004D583C">
        <w:rPr>
          <w:color w:val="000000"/>
          <w:lang w:val="el-GR"/>
        </w:rPr>
        <w:t>EU/1/96/015/005 (</w:t>
      </w:r>
      <w:r w:rsidRPr="004D583C">
        <w:rPr>
          <w:szCs w:val="22"/>
          <w:lang w:val="el-GR"/>
        </w:rPr>
        <w:t>Συσκευασία blister</w:t>
      </w:r>
      <w:r w:rsidRPr="004D583C">
        <w:rPr>
          <w:color w:val="000000"/>
          <w:lang w:val="el-GR"/>
        </w:rPr>
        <w:t>)</w:t>
      </w:r>
      <w:r w:rsidR="0025457E">
        <w:rPr>
          <w:color w:val="000000"/>
          <w:lang w:val="el-GR"/>
        </w:rPr>
        <w:fldChar w:fldCharType="begin"/>
      </w:r>
      <w:r w:rsidR="0025457E">
        <w:rPr>
          <w:color w:val="000000"/>
          <w:lang w:val="el-GR"/>
        </w:rPr>
        <w:instrText xml:space="preserve"> DOCVARIABLE vault_nd_5b01aa43-f052-47f6-8e12-25be3dd4572f \* MERGEFORMAT </w:instrText>
      </w:r>
      <w:r w:rsidR="0025457E">
        <w:rPr>
          <w:color w:val="000000"/>
          <w:lang w:val="el-GR"/>
        </w:rPr>
        <w:fldChar w:fldCharType="separate"/>
      </w:r>
      <w:r w:rsidR="0025457E">
        <w:rPr>
          <w:color w:val="000000"/>
          <w:lang w:val="el-GR"/>
        </w:rPr>
        <w:t xml:space="preserve"> </w:t>
      </w:r>
      <w:r w:rsidR="0025457E">
        <w:rPr>
          <w:color w:val="000000"/>
          <w:lang w:val="el-GR"/>
        </w:rPr>
        <w:fldChar w:fldCharType="end"/>
      </w:r>
    </w:p>
    <w:p w14:paraId="7DE15BC7" w14:textId="77777777" w:rsidR="00532E7C" w:rsidRPr="004D583C" w:rsidRDefault="00532E7C">
      <w:pPr>
        <w:rPr>
          <w:szCs w:val="22"/>
          <w:lang w:val="el-GR"/>
        </w:rPr>
      </w:pPr>
    </w:p>
    <w:p w14:paraId="498AD8E1" w14:textId="77777777" w:rsidR="002D1DC5" w:rsidRPr="004D583C" w:rsidRDefault="002D1DC5">
      <w:pPr>
        <w:rPr>
          <w:szCs w:val="22"/>
          <w:lang w:val="el-GR"/>
        </w:rPr>
      </w:pPr>
    </w:p>
    <w:p w14:paraId="6EAF05AE" w14:textId="4428DAAF" w:rsidR="00532E7C" w:rsidRPr="004D583C" w:rsidRDefault="00532E7C">
      <w:pPr>
        <w:outlineLvl w:val="0"/>
        <w:rPr>
          <w:b/>
          <w:szCs w:val="22"/>
          <w:lang w:val="el-GR"/>
        </w:rPr>
      </w:pPr>
      <w:r w:rsidRPr="004D583C">
        <w:rPr>
          <w:b/>
          <w:szCs w:val="22"/>
          <w:lang w:val="el-GR"/>
        </w:rPr>
        <w:t>9.</w:t>
      </w:r>
      <w:r w:rsidRPr="004D583C">
        <w:rPr>
          <w:b/>
          <w:szCs w:val="22"/>
          <w:lang w:val="el-GR"/>
        </w:rPr>
        <w:tab/>
        <w:t>ΗΜΕΡΟΜΗΝΙΑ ΠΡΩΤΗΣ ΕΓΚΡΙΣΗΣ / ΑΝΑΝΕΩΣΗΣ ΤΗΣ ΑΔΕΙΑΣ</w:t>
      </w:r>
      <w:r w:rsidR="0025457E">
        <w:rPr>
          <w:b/>
          <w:szCs w:val="22"/>
          <w:lang w:val="el-GR"/>
        </w:rPr>
        <w:fldChar w:fldCharType="begin"/>
      </w:r>
      <w:r w:rsidR="0025457E">
        <w:rPr>
          <w:b/>
          <w:szCs w:val="22"/>
          <w:lang w:val="el-GR"/>
        </w:rPr>
        <w:instrText xml:space="preserve"> DOCVARIABLE VAULT_ND_fec936b0-3e44-40d1-a1c2-b00d186be679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4B79CB29" w14:textId="77777777" w:rsidR="00532E7C" w:rsidRPr="004D583C" w:rsidRDefault="00532E7C">
      <w:pPr>
        <w:rPr>
          <w:szCs w:val="22"/>
          <w:lang w:val="el-GR"/>
        </w:rPr>
      </w:pPr>
    </w:p>
    <w:p w14:paraId="1A73D3EA" w14:textId="77777777" w:rsidR="00F0091E" w:rsidRPr="0083620F" w:rsidRDefault="00F0091E" w:rsidP="00F0091E">
      <w:pPr>
        <w:rPr>
          <w:color w:val="000000"/>
          <w:u w:val="single"/>
          <w:lang w:val="el-GR"/>
          <w:rPrChange w:id="730" w:author="Author">
            <w:rPr>
              <w:color w:val="000000"/>
              <w:lang w:val="el-GR"/>
            </w:rPr>
          </w:rPrChange>
        </w:rPr>
      </w:pPr>
      <w:r w:rsidRPr="0083620F">
        <w:rPr>
          <w:color w:val="000000"/>
          <w:u w:val="single"/>
          <w:lang w:val="el-GR"/>
          <w:rPrChange w:id="731" w:author="Author">
            <w:rPr>
              <w:color w:val="000000"/>
              <w:lang w:val="el-GR"/>
            </w:rPr>
          </w:rPrChange>
        </w:rPr>
        <w:t>Epivir 150 mg επικαλυμμένα με λεπτό υμένιο δισκία</w:t>
      </w:r>
    </w:p>
    <w:p w14:paraId="689580B0" w14:textId="77777777" w:rsidR="00F0091E" w:rsidRPr="004D583C" w:rsidRDefault="00F0091E">
      <w:pPr>
        <w:tabs>
          <w:tab w:val="left" w:pos="567"/>
        </w:tabs>
        <w:rPr>
          <w:rStyle w:val="DeltaViewInsertion"/>
          <w:color w:val="000000"/>
          <w:szCs w:val="22"/>
          <w:lang w:val="el-GR"/>
        </w:rPr>
      </w:pPr>
    </w:p>
    <w:p w14:paraId="4A76C11F" w14:textId="77777777" w:rsidR="00532E7C" w:rsidRPr="004D583C" w:rsidRDefault="00532E7C">
      <w:pPr>
        <w:tabs>
          <w:tab w:val="left" w:pos="567"/>
        </w:tabs>
        <w:rPr>
          <w:color w:val="000000"/>
          <w:szCs w:val="22"/>
          <w:lang w:val="el-GR"/>
        </w:rPr>
      </w:pPr>
      <w:r w:rsidRPr="004D583C">
        <w:rPr>
          <w:rStyle w:val="DeltaViewInsertion"/>
          <w:color w:val="000000"/>
          <w:szCs w:val="22"/>
          <w:lang w:val="el-GR"/>
        </w:rPr>
        <w:t xml:space="preserve">Ημερομηνία πρώτης έγκρισης: </w:t>
      </w:r>
      <w:r w:rsidRPr="004D583C">
        <w:rPr>
          <w:szCs w:val="22"/>
          <w:lang w:val="el-GR"/>
        </w:rPr>
        <w:t xml:space="preserve">8 Aυγούστου </w:t>
      </w:r>
      <w:r w:rsidRPr="004D583C">
        <w:rPr>
          <w:color w:val="000000"/>
          <w:szCs w:val="22"/>
          <w:lang w:val="el-GR"/>
        </w:rPr>
        <w:t>1996</w:t>
      </w:r>
    </w:p>
    <w:p w14:paraId="48DB8C4A" w14:textId="77777777" w:rsidR="00532E7C" w:rsidRPr="004D583C" w:rsidRDefault="00532E7C">
      <w:pPr>
        <w:autoSpaceDE w:val="0"/>
        <w:autoSpaceDN w:val="0"/>
        <w:adjustRightInd w:val="0"/>
        <w:rPr>
          <w:color w:val="000000"/>
          <w:sz w:val="24"/>
          <w:szCs w:val="24"/>
          <w:lang w:val="el-GR" w:eastAsia="en-GB"/>
        </w:rPr>
      </w:pPr>
      <w:r w:rsidRPr="004D583C">
        <w:rPr>
          <w:rStyle w:val="DeltaViewInsertion"/>
          <w:color w:val="000000"/>
          <w:szCs w:val="22"/>
          <w:lang w:val="el-GR"/>
        </w:rPr>
        <w:t xml:space="preserve">Ημερομηνία τελευταίας ανανέωσης: </w:t>
      </w:r>
      <w:r w:rsidRPr="004D583C">
        <w:rPr>
          <w:color w:val="000000"/>
          <w:szCs w:val="22"/>
          <w:lang w:val="el-GR" w:eastAsia="en-GB"/>
        </w:rPr>
        <w:t>28 Ιουλίου 2006</w:t>
      </w:r>
    </w:p>
    <w:p w14:paraId="29A1DE68" w14:textId="77777777" w:rsidR="00532E7C" w:rsidRPr="004D583C" w:rsidRDefault="00532E7C">
      <w:pPr>
        <w:rPr>
          <w:color w:val="000000"/>
          <w:szCs w:val="22"/>
          <w:lang w:val="el-GR"/>
        </w:rPr>
      </w:pPr>
    </w:p>
    <w:p w14:paraId="41DE085C" w14:textId="77777777" w:rsidR="00F0091E" w:rsidRPr="0083620F" w:rsidRDefault="00F0091E" w:rsidP="00F0091E">
      <w:pPr>
        <w:rPr>
          <w:color w:val="000000"/>
          <w:u w:val="single"/>
          <w:lang w:val="el-GR"/>
          <w:rPrChange w:id="732" w:author="Author">
            <w:rPr>
              <w:color w:val="000000"/>
              <w:lang w:val="el-GR"/>
            </w:rPr>
          </w:rPrChange>
        </w:rPr>
      </w:pPr>
      <w:r w:rsidRPr="0083620F">
        <w:rPr>
          <w:color w:val="000000"/>
          <w:u w:val="single"/>
          <w:lang w:val="el-GR"/>
          <w:rPrChange w:id="733" w:author="Author">
            <w:rPr>
              <w:color w:val="000000"/>
              <w:lang w:val="el-GR"/>
            </w:rPr>
          </w:rPrChange>
        </w:rPr>
        <w:t>Epivir 300 mg επικαλυμμένα με λεπτό υμένιο δισκία</w:t>
      </w:r>
    </w:p>
    <w:p w14:paraId="7DF37D52" w14:textId="77777777" w:rsidR="00F0091E" w:rsidRPr="004D583C" w:rsidRDefault="00F0091E" w:rsidP="00F0091E">
      <w:pPr>
        <w:rPr>
          <w:color w:val="000000"/>
          <w:lang w:val="el-GR"/>
        </w:rPr>
      </w:pPr>
    </w:p>
    <w:p w14:paraId="011BB312" w14:textId="77777777" w:rsidR="00F0091E" w:rsidRPr="004D583C" w:rsidRDefault="00F0091E" w:rsidP="00F0091E">
      <w:pPr>
        <w:tabs>
          <w:tab w:val="left" w:pos="567"/>
        </w:tabs>
        <w:rPr>
          <w:color w:val="000000"/>
          <w:szCs w:val="22"/>
          <w:lang w:val="el-GR"/>
        </w:rPr>
      </w:pPr>
      <w:r w:rsidRPr="004D583C">
        <w:rPr>
          <w:rStyle w:val="DeltaViewInsertion"/>
          <w:color w:val="000000"/>
          <w:szCs w:val="22"/>
          <w:lang w:val="el-GR"/>
        </w:rPr>
        <w:t>Ημερομηνία πρώτης έγκρισης: 15</w:t>
      </w:r>
      <w:r w:rsidRPr="004D583C">
        <w:rPr>
          <w:szCs w:val="22"/>
          <w:lang w:val="el-GR"/>
        </w:rPr>
        <w:t xml:space="preserve"> Νοεμβρίου </w:t>
      </w:r>
      <w:r w:rsidRPr="004D583C">
        <w:rPr>
          <w:color w:val="000000"/>
          <w:szCs w:val="22"/>
          <w:lang w:val="el-GR"/>
        </w:rPr>
        <w:t>2001</w:t>
      </w:r>
    </w:p>
    <w:p w14:paraId="1EB16BD1" w14:textId="77777777" w:rsidR="00F0091E" w:rsidRPr="004D583C" w:rsidRDefault="00F0091E" w:rsidP="00F0091E">
      <w:pPr>
        <w:autoSpaceDE w:val="0"/>
        <w:autoSpaceDN w:val="0"/>
        <w:adjustRightInd w:val="0"/>
        <w:rPr>
          <w:color w:val="000000"/>
          <w:sz w:val="24"/>
          <w:szCs w:val="24"/>
          <w:lang w:val="el-GR" w:eastAsia="en-GB"/>
        </w:rPr>
      </w:pPr>
      <w:r w:rsidRPr="004D583C">
        <w:rPr>
          <w:rStyle w:val="DeltaViewInsertion"/>
          <w:color w:val="000000"/>
          <w:szCs w:val="22"/>
          <w:lang w:val="el-GR"/>
        </w:rPr>
        <w:t xml:space="preserve">Ημερομηνία τελευταίας ανανέωσης: </w:t>
      </w:r>
      <w:r w:rsidRPr="004D583C">
        <w:rPr>
          <w:color w:val="000000"/>
          <w:szCs w:val="22"/>
          <w:lang w:val="el-GR" w:eastAsia="en-GB"/>
        </w:rPr>
        <w:t>28 Ιουλίου 2006</w:t>
      </w:r>
    </w:p>
    <w:p w14:paraId="17820633" w14:textId="77777777" w:rsidR="00532E7C" w:rsidRPr="004D583C" w:rsidRDefault="00532E7C">
      <w:pPr>
        <w:rPr>
          <w:color w:val="000000"/>
          <w:szCs w:val="22"/>
          <w:lang w:val="el-GR"/>
        </w:rPr>
      </w:pPr>
    </w:p>
    <w:p w14:paraId="72348643" w14:textId="77777777" w:rsidR="00F0091E" w:rsidRPr="004D583C" w:rsidRDefault="00F0091E">
      <w:pPr>
        <w:rPr>
          <w:color w:val="000000"/>
          <w:szCs w:val="22"/>
          <w:lang w:val="el-GR"/>
        </w:rPr>
      </w:pPr>
    </w:p>
    <w:p w14:paraId="640FB595" w14:textId="603E1707" w:rsidR="00532E7C" w:rsidRPr="004D583C" w:rsidRDefault="00532E7C">
      <w:pPr>
        <w:outlineLvl w:val="0"/>
        <w:rPr>
          <w:b/>
          <w:szCs w:val="22"/>
          <w:lang w:val="el-GR"/>
        </w:rPr>
      </w:pPr>
      <w:r w:rsidRPr="004D583C">
        <w:rPr>
          <w:b/>
          <w:szCs w:val="22"/>
          <w:lang w:val="el-GR"/>
        </w:rPr>
        <w:t>10.</w:t>
      </w:r>
      <w:r w:rsidRPr="004D583C">
        <w:rPr>
          <w:b/>
          <w:szCs w:val="22"/>
          <w:lang w:val="el-GR"/>
        </w:rPr>
        <w:tab/>
        <w:t>ΗΜΕΡΟΜΗΝΙΑ ΑΝΑΘΕΩΡΗΣΗΣ ΤΟΥ ΚΕΙΜΕΝΟΥ</w:t>
      </w:r>
      <w:r w:rsidR="0025457E">
        <w:rPr>
          <w:b/>
          <w:szCs w:val="22"/>
          <w:lang w:val="el-GR"/>
        </w:rPr>
        <w:fldChar w:fldCharType="begin"/>
      </w:r>
      <w:r w:rsidR="0025457E">
        <w:rPr>
          <w:b/>
          <w:szCs w:val="22"/>
          <w:lang w:val="el-GR"/>
        </w:rPr>
        <w:instrText xml:space="preserve"> DOCVARIABLE VAULT_ND_3c96a69e-d139-4d56-b8d4-5aa16e73ddd7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49B5F350" w14:textId="77777777" w:rsidR="00532E7C" w:rsidRPr="004D583C" w:rsidRDefault="00532E7C">
      <w:pPr>
        <w:tabs>
          <w:tab w:val="left" w:pos="567"/>
        </w:tabs>
        <w:rPr>
          <w:b/>
          <w:szCs w:val="22"/>
          <w:lang w:val="el-GR"/>
        </w:rPr>
      </w:pPr>
    </w:p>
    <w:p w14:paraId="64442A43" w14:textId="77777777" w:rsidR="00363320" w:rsidRPr="004D583C" w:rsidRDefault="00363320">
      <w:pPr>
        <w:tabs>
          <w:tab w:val="left" w:pos="567"/>
        </w:tabs>
        <w:rPr>
          <w:szCs w:val="22"/>
          <w:lang w:val="el-GR"/>
        </w:rPr>
      </w:pPr>
    </w:p>
    <w:p w14:paraId="26164341" w14:textId="5B5F1993" w:rsidR="00532E7C" w:rsidRPr="004D583C" w:rsidRDefault="00532E7C">
      <w:pPr>
        <w:tabs>
          <w:tab w:val="left" w:pos="567"/>
        </w:tabs>
        <w:rPr>
          <w:b/>
          <w:szCs w:val="22"/>
          <w:lang w:val="el-GR"/>
        </w:rPr>
      </w:pPr>
      <w:r w:rsidRPr="004D583C">
        <w:rPr>
          <w:szCs w:val="22"/>
          <w:lang w:val="el-GR"/>
        </w:rPr>
        <w:t>Λεπτομερ</w:t>
      </w:r>
      <w:r w:rsidR="00ED6426">
        <w:rPr>
          <w:szCs w:val="22"/>
          <w:lang w:val="el-GR"/>
        </w:rPr>
        <w:t>είς</w:t>
      </w:r>
      <w:r w:rsidRPr="004D583C">
        <w:rPr>
          <w:szCs w:val="22"/>
          <w:lang w:val="el-GR"/>
        </w:rPr>
        <w:t xml:space="preserve"> πληροφορ</w:t>
      </w:r>
      <w:r w:rsidR="00ED6426">
        <w:rPr>
          <w:szCs w:val="22"/>
          <w:lang w:val="el-GR"/>
        </w:rPr>
        <w:t>ίες</w:t>
      </w:r>
      <w:r w:rsidRPr="004D583C">
        <w:rPr>
          <w:szCs w:val="22"/>
          <w:lang w:val="el-GR"/>
        </w:rPr>
        <w:t xml:space="preserve"> για το </w:t>
      </w:r>
      <w:r w:rsidR="009B3F6B" w:rsidRPr="004D583C">
        <w:rPr>
          <w:szCs w:val="22"/>
          <w:lang w:val="el-GR"/>
        </w:rPr>
        <w:t xml:space="preserve">παρόν φαρμακευτικό </w:t>
      </w:r>
      <w:r w:rsidRPr="004D583C">
        <w:rPr>
          <w:szCs w:val="22"/>
          <w:lang w:val="el-GR"/>
        </w:rPr>
        <w:t>προϊόν είναι διαθέσιμ</w:t>
      </w:r>
      <w:r w:rsidR="00ED6426">
        <w:rPr>
          <w:szCs w:val="22"/>
          <w:lang w:val="el-GR"/>
        </w:rPr>
        <w:t>ες</w:t>
      </w:r>
      <w:r w:rsidRPr="004D583C">
        <w:rPr>
          <w:szCs w:val="22"/>
          <w:lang w:val="el-GR"/>
        </w:rPr>
        <w:t xml:space="preserve"> στ</w:t>
      </w:r>
      <w:r w:rsidR="009B3F6B" w:rsidRPr="004D583C">
        <w:rPr>
          <w:szCs w:val="22"/>
          <w:lang w:val="el-GR"/>
        </w:rPr>
        <w:t>ο</w:t>
      </w:r>
      <w:r w:rsidRPr="004D583C">
        <w:rPr>
          <w:szCs w:val="22"/>
          <w:lang w:val="el-GR"/>
        </w:rPr>
        <w:t xml:space="preserve"> </w:t>
      </w:r>
      <w:r w:rsidR="009B3F6B" w:rsidRPr="004D583C">
        <w:rPr>
          <w:szCs w:val="24"/>
          <w:lang w:val="el-GR"/>
        </w:rPr>
        <w:t>δικτυακό τόπο</w:t>
      </w:r>
      <w:r w:rsidRPr="004D583C">
        <w:rPr>
          <w:szCs w:val="22"/>
          <w:lang w:val="el-GR"/>
        </w:rPr>
        <w:t xml:space="preserve"> του</w:t>
      </w:r>
      <w:r w:rsidRPr="004D583C">
        <w:rPr>
          <w:b/>
          <w:szCs w:val="22"/>
          <w:lang w:val="el-GR"/>
        </w:rPr>
        <w:t xml:space="preserve"> </w:t>
      </w:r>
      <w:r w:rsidRPr="004D583C">
        <w:rPr>
          <w:szCs w:val="22"/>
          <w:lang w:val="el-GR"/>
        </w:rPr>
        <w:t xml:space="preserve">Ευρωπαϊκού Οργανισμού Φαρμάκων </w:t>
      </w:r>
      <w:ins w:id="734" w:author="DD" w:date="2026-08-12T14:09:00Z" w16du:dateUtc="2026-08-12T12:09:00Z">
        <w:r w:rsidR="008F4D39">
          <w:rPr>
            <w:color w:val="0000FF"/>
            <w:szCs w:val="22"/>
            <w:u w:val="single"/>
            <w:lang w:val="el-GR"/>
          </w:rPr>
          <w:fldChar w:fldCharType="begin"/>
        </w:r>
        <w:r w:rsidR="008F4D39">
          <w:rPr>
            <w:color w:val="0000FF"/>
            <w:szCs w:val="22"/>
            <w:u w:val="single"/>
            <w:lang w:val="el-GR"/>
          </w:rPr>
          <w:instrText>HYPERLINK "https://ema.europa.eu"</w:instrText>
        </w:r>
        <w:r w:rsidR="008F4D39">
          <w:rPr>
            <w:color w:val="0000FF"/>
            <w:szCs w:val="22"/>
            <w:u w:val="single"/>
            <w:lang w:val="el-GR"/>
          </w:rPr>
        </w:r>
        <w:r w:rsidR="008F4D39">
          <w:rPr>
            <w:color w:val="0000FF"/>
            <w:szCs w:val="22"/>
            <w:u w:val="single"/>
            <w:lang w:val="el-GR"/>
          </w:rPr>
          <w:fldChar w:fldCharType="separate"/>
        </w:r>
        <w:r w:rsidRPr="008F4D39">
          <w:rPr>
            <w:rStyle w:val="Hyperlink"/>
            <w:szCs w:val="22"/>
            <w:lang w:val="el-GR"/>
          </w:rPr>
          <w:t>http</w:t>
        </w:r>
        <w:r w:rsidR="0083620F" w:rsidRPr="008F4D39">
          <w:rPr>
            <w:rStyle w:val="Hyperlink"/>
            <w:szCs w:val="22"/>
            <w:lang w:val="en-US"/>
          </w:rPr>
          <w:t>s</w:t>
        </w:r>
        <w:r w:rsidRPr="008F4D39">
          <w:rPr>
            <w:rStyle w:val="Hyperlink"/>
            <w:szCs w:val="22"/>
            <w:lang w:val="el-GR"/>
          </w:rPr>
          <w:t>://ema.</w:t>
        </w:r>
        <w:r w:rsidRPr="008F4D39">
          <w:rPr>
            <w:rStyle w:val="Hyperlink"/>
            <w:lang w:val="el-GR"/>
          </w:rPr>
          <w:t>europa.eu</w:t>
        </w:r>
        <w:r w:rsidR="008F4D39">
          <w:rPr>
            <w:color w:val="0000FF"/>
            <w:szCs w:val="22"/>
            <w:u w:val="single"/>
            <w:lang w:val="el-GR"/>
          </w:rPr>
          <w:fldChar w:fldCharType="end"/>
        </w:r>
      </w:ins>
      <w:r w:rsidRPr="004D583C">
        <w:rPr>
          <w:b/>
          <w:szCs w:val="22"/>
          <w:lang w:val="el-GR"/>
        </w:rPr>
        <w:t xml:space="preserve"> </w:t>
      </w:r>
      <w:r w:rsidRPr="004D583C">
        <w:rPr>
          <w:b/>
          <w:szCs w:val="22"/>
          <w:lang w:val="el-GR"/>
        </w:rPr>
        <w:br w:type="page"/>
      </w:r>
      <w:r w:rsidRPr="004D583C">
        <w:rPr>
          <w:b/>
          <w:szCs w:val="22"/>
          <w:lang w:val="el-GR"/>
        </w:rPr>
        <w:lastRenderedPageBreak/>
        <w:t>1.</w:t>
      </w:r>
      <w:r w:rsidRPr="004D583C">
        <w:rPr>
          <w:b/>
          <w:szCs w:val="22"/>
          <w:lang w:val="el-GR"/>
        </w:rPr>
        <w:tab/>
        <w:t>ONOMAΣIA ΤΟΥ ΦΑΡΜΑΚΕΥΤΙΚΟΥ ΠΡΟΪΟΝΤΟΣ</w:t>
      </w:r>
    </w:p>
    <w:p w14:paraId="3F1ED234" w14:textId="77777777" w:rsidR="00532E7C" w:rsidRPr="004D583C" w:rsidRDefault="00532E7C">
      <w:pPr>
        <w:rPr>
          <w:szCs w:val="22"/>
          <w:lang w:val="el-GR"/>
        </w:rPr>
      </w:pPr>
    </w:p>
    <w:p w14:paraId="1C72FA92" w14:textId="0392AD40" w:rsidR="00532E7C" w:rsidRPr="004D583C" w:rsidRDefault="00532E7C">
      <w:pPr>
        <w:outlineLvl w:val="0"/>
        <w:rPr>
          <w:szCs w:val="22"/>
          <w:lang w:val="el-GR"/>
        </w:rPr>
      </w:pPr>
      <w:r w:rsidRPr="004D583C">
        <w:rPr>
          <w:szCs w:val="22"/>
          <w:lang w:val="el-GR"/>
        </w:rPr>
        <w:t>Epivir 10 mg/m</w:t>
      </w:r>
      <w:ins w:id="735" w:author="Author">
        <w:r w:rsidR="0083620F">
          <w:rPr>
            <w:szCs w:val="22"/>
            <w:lang w:val="en-US"/>
          </w:rPr>
          <w:t>L</w:t>
        </w:r>
      </w:ins>
      <w:del w:id="736" w:author="Author">
        <w:r w:rsidRPr="004D583C" w:rsidDel="0083620F">
          <w:rPr>
            <w:szCs w:val="22"/>
            <w:lang w:val="el-GR"/>
          </w:rPr>
          <w:delText>l</w:delText>
        </w:r>
      </w:del>
      <w:r w:rsidRPr="004D583C">
        <w:rPr>
          <w:szCs w:val="22"/>
          <w:lang w:val="el-GR"/>
        </w:rPr>
        <w:t xml:space="preserve"> πόσιμο διάλυμα.</w:t>
      </w:r>
      <w:r w:rsidR="0025457E">
        <w:rPr>
          <w:szCs w:val="22"/>
          <w:lang w:val="el-GR"/>
        </w:rPr>
        <w:fldChar w:fldCharType="begin"/>
      </w:r>
      <w:r w:rsidR="0025457E">
        <w:rPr>
          <w:szCs w:val="22"/>
          <w:lang w:val="el-GR"/>
        </w:rPr>
        <w:instrText xml:space="preserve"> DOCVARIABLE vault_nd_7958689c-dcfc-4371-8d47-f0cac094c3cd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203792D" w14:textId="77777777" w:rsidR="00532E7C" w:rsidRPr="004D583C" w:rsidRDefault="00532E7C">
      <w:pPr>
        <w:rPr>
          <w:szCs w:val="22"/>
          <w:lang w:val="el-GR"/>
        </w:rPr>
      </w:pPr>
    </w:p>
    <w:p w14:paraId="5A4C676C" w14:textId="77777777" w:rsidR="00532E7C" w:rsidRPr="004D583C" w:rsidRDefault="00532E7C">
      <w:pPr>
        <w:rPr>
          <w:szCs w:val="22"/>
          <w:lang w:val="el-GR"/>
        </w:rPr>
      </w:pPr>
    </w:p>
    <w:p w14:paraId="40287D4B" w14:textId="258CA5EC" w:rsidR="00532E7C" w:rsidRPr="004D583C" w:rsidRDefault="00532E7C">
      <w:pPr>
        <w:tabs>
          <w:tab w:val="left" w:pos="567"/>
        </w:tabs>
        <w:outlineLvl w:val="0"/>
        <w:rPr>
          <w:b/>
          <w:szCs w:val="22"/>
          <w:lang w:val="el-GR"/>
        </w:rPr>
      </w:pPr>
      <w:r w:rsidRPr="004D583C">
        <w:rPr>
          <w:b/>
          <w:szCs w:val="22"/>
          <w:lang w:val="el-GR"/>
        </w:rPr>
        <w:t>2.</w:t>
      </w:r>
      <w:r w:rsidRPr="004D583C">
        <w:rPr>
          <w:b/>
          <w:szCs w:val="22"/>
          <w:lang w:val="el-GR"/>
        </w:rPr>
        <w:tab/>
        <w:t>ΠΟΙΟΤΙΚΗ ΚΑΙ ΠΟΣΟΤΙΚΗ ΣΥΝΘΕΣΗ</w:t>
      </w:r>
      <w:r w:rsidR="0025457E">
        <w:rPr>
          <w:b/>
          <w:szCs w:val="22"/>
          <w:lang w:val="el-GR"/>
        </w:rPr>
        <w:fldChar w:fldCharType="begin"/>
      </w:r>
      <w:r w:rsidR="0025457E">
        <w:rPr>
          <w:b/>
          <w:szCs w:val="22"/>
          <w:lang w:val="el-GR"/>
        </w:rPr>
        <w:instrText xml:space="preserve"> DOCVARIABLE VAULT_ND_d7a3eff7-a5a5-43f6-8bee-25e045ca559d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6C5B75AB" w14:textId="77777777" w:rsidR="00532E7C" w:rsidRPr="004D583C" w:rsidRDefault="00532E7C">
      <w:pPr>
        <w:rPr>
          <w:szCs w:val="22"/>
          <w:lang w:val="el-GR"/>
        </w:rPr>
      </w:pPr>
    </w:p>
    <w:p w14:paraId="0BBE0FA5" w14:textId="2863E0C8" w:rsidR="00532E7C" w:rsidRPr="004D583C" w:rsidRDefault="00532E7C">
      <w:pPr>
        <w:rPr>
          <w:szCs w:val="22"/>
          <w:lang w:val="el-GR"/>
        </w:rPr>
      </w:pPr>
      <w:r w:rsidRPr="004D583C">
        <w:rPr>
          <w:szCs w:val="22"/>
          <w:lang w:val="el-GR"/>
        </w:rPr>
        <w:t>Κάθε m</w:t>
      </w:r>
      <w:ins w:id="737" w:author="Author">
        <w:r w:rsidR="00471E2A">
          <w:rPr>
            <w:szCs w:val="22"/>
            <w:lang w:val="en-US"/>
          </w:rPr>
          <w:t>L</w:t>
        </w:r>
      </w:ins>
      <w:del w:id="738" w:author="Author">
        <w:r w:rsidRPr="004D583C" w:rsidDel="00471E2A">
          <w:rPr>
            <w:szCs w:val="22"/>
            <w:lang w:val="el-GR"/>
          </w:rPr>
          <w:delText>l</w:delText>
        </w:r>
      </w:del>
      <w:r w:rsidRPr="004D583C">
        <w:rPr>
          <w:szCs w:val="22"/>
          <w:lang w:val="el-GR"/>
        </w:rPr>
        <w:t xml:space="preserve"> πόσιμου διαλύματος περιέχει 10 mg </w:t>
      </w:r>
      <w:r w:rsidR="0077631D" w:rsidRPr="004D583C">
        <w:rPr>
          <w:szCs w:val="22"/>
          <w:lang w:val="el-GR"/>
        </w:rPr>
        <w:t>λαμιβουδίνης</w:t>
      </w:r>
      <w:r w:rsidRPr="004D583C">
        <w:rPr>
          <w:szCs w:val="22"/>
          <w:lang w:val="el-GR"/>
        </w:rPr>
        <w:t>.</w:t>
      </w:r>
      <w:del w:id="739" w:author="Author">
        <w:r w:rsidRPr="004D583C" w:rsidDel="00194C2D">
          <w:rPr>
            <w:szCs w:val="22"/>
            <w:lang w:val="el-GR"/>
          </w:rPr>
          <w:delText xml:space="preserve">  </w:delText>
        </w:r>
      </w:del>
      <w:ins w:id="740" w:author="Author">
        <w:r w:rsidR="00194C2D">
          <w:rPr>
            <w:szCs w:val="22"/>
            <w:lang w:val="el-GR"/>
          </w:rPr>
          <w:t xml:space="preserve"> </w:t>
        </w:r>
      </w:ins>
    </w:p>
    <w:p w14:paraId="156ADD6C" w14:textId="77777777" w:rsidR="00532E7C" w:rsidRPr="004D583C" w:rsidRDefault="00532E7C">
      <w:pPr>
        <w:rPr>
          <w:szCs w:val="22"/>
          <w:lang w:val="el-GR"/>
        </w:rPr>
      </w:pPr>
    </w:p>
    <w:p w14:paraId="3FBD3FB7" w14:textId="77777777" w:rsidR="00532E7C" w:rsidRPr="00C86BF7" w:rsidRDefault="00532E7C">
      <w:pPr>
        <w:rPr>
          <w:ins w:id="741" w:author="Author"/>
          <w:color w:val="000000"/>
          <w:szCs w:val="22"/>
          <w:u w:val="single"/>
          <w:lang w:val="el-GR"/>
          <w:rPrChange w:id="742" w:author="Author">
            <w:rPr>
              <w:ins w:id="743" w:author="Author"/>
              <w:color w:val="000000"/>
              <w:szCs w:val="22"/>
              <w:u w:val="single"/>
              <w:lang w:val="en-US"/>
            </w:rPr>
          </w:rPrChange>
        </w:rPr>
      </w:pPr>
      <w:r w:rsidRPr="00471E2A">
        <w:rPr>
          <w:color w:val="000000"/>
          <w:szCs w:val="22"/>
          <w:u w:val="single"/>
          <w:lang w:val="el-GR"/>
          <w:rPrChange w:id="744" w:author="Author">
            <w:rPr>
              <w:color w:val="000000"/>
              <w:szCs w:val="22"/>
              <w:lang w:val="el-GR"/>
            </w:rPr>
          </w:rPrChange>
        </w:rPr>
        <w:t>Έκδοχ</w:t>
      </w:r>
      <w:r w:rsidR="005A68E4" w:rsidRPr="00471E2A">
        <w:rPr>
          <w:color w:val="000000"/>
          <w:szCs w:val="22"/>
          <w:u w:val="single"/>
          <w:lang w:val="el-GR"/>
          <w:rPrChange w:id="745" w:author="Author">
            <w:rPr>
              <w:color w:val="000000"/>
              <w:szCs w:val="22"/>
              <w:lang w:val="el-GR"/>
            </w:rPr>
          </w:rPrChange>
        </w:rPr>
        <w:t>ο(</w:t>
      </w:r>
      <w:r w:rsidRPr="00471E2A">
        <w:rPr>
          <w:color w:val="000000"/>
          <w:szCs w:val="22"/>
          <w:u w:val="single"/>
          <w:lang w:val="el-GR"/>
          <w:rPrChange w:id="746" w:author="Author">
            <w:rPr>
              <w:color w:val="000000"/>
              <w:szCs w:val="22"/>
              <w:lang w:val="el-GR"/>
            </w:rPr>
          </w:rPrChange>
        </w:rPr>
        <w:t>α</w:t>
      </w:r>
      <w:r w:rsidR="005A68E4" w:rsidRPr="00471E2A">
        <w:rPr>
          <w:color w:val="000000"/>
          <w:szCs w:val="22"/>
          <w:u w:val="single"/>
          <w:lang w:val="el-GR"/>
          <w:rPrChange w:id="747" w:author="Author">
            <w:rPr>
              <w:color w:val="000000"/>
              <w:szCs w:val="22"/>
              <w:lang w:val="el-GR"/>
            </w:rPr>
          </w:rPrChange>
        </w:rPr>
        <w:t>) με γνωστή δράση</w:t>
      </w:r>
      <w:r w:rsidRPr="00471E2A">
        <w:rPr>
          <w:color w:val="000000"/>
          <w:szCs w:val="22"/>
          <w:u w:val="single"/>
          <w:lang w:val="el-GR"/>
          <w:rPrChange w:id="748" w:author="Author">
            <w:rPr>
              <w:color w:val="000000"/>
              <w:szCs w:val="22"/>
              <w:lang w:val="el-GR"/>
            </w:rPr>
          </w:rPrChange>
        </w:rPr>
        <w:t>:</w:t>
      </w:r>
    </w:p>
    <w:p w14:paraId="37DC670B" w14:textId="77777777" w:rsidR="00EE1219" w:rsidRPr="00C86BF7" w:rsidRDefault="00EE1219">
      <w:pPr>
        <w:rPr>
          <w:color w:val="000000"/>
          <w:szCs w:val="22"/>
          <w:u w:val="single"/>
          <w:lang w:val="el-GR"/>
          <w:rPrChange w:id="749" w:author="Author">
            <w:rPr>
              <w:color w:val="000000"/>
              <w:szCs w:val="22"/>
              <w:lang w:val="el-GR"/>
            </w:rPr>
          </w:rPrChange>
        </w:rPr>
      </w:pPr>
    </w:p>
    <w:p w14:paraId="5A423442" w14:textId="14E5E9D0" w:rsidR="00532E7C" w:rsidRPr="001B4858" w:rsidRDefault="00EE1219">
      <w:pPr>
        <w:rPr>
          <w:color w:val="000000"/>
          <w:szCs w:val="22"/>
          <w:lang w:val="el-GR"/>
        </w:rPr>
      </w:pPr>
      <w:ins w:id="750" w:author="Author">
        <w:r>
          <w:rPr>
            <w:color w:val="000000"/>
            <w:szCs w:val="22"/>
            <w:lang w:val="el-GR"/>
          </w:rPr>
          <w:t>Κάθε δόση 15</w:t>
        </w:r>
        <w:r w:rsidRPr="00B36BA3">
          <w:rPr>
            <w:color w:val="000000"/>
            <w:szCs w:val="22"/>
            <w:lang w:val="el-GR"/>
          </w:rPr>
          <w:t xml:space="preserve"> </w:t>
        </w:r>
        <w:r>
          <w:rPr>
            <w:color w:val="000000"/>
            <w:szCs w:val="22"/>
            <w:lang w:val="en-US"/>
          </w:rPr>
          <w:t>ml</w:t>
        </w:r>
        <w:r>
          <w:rPr>
            <w:color w:val="000000"/>
            <w:szCs w:val="22"/>
            <w:lang w:val="el-GR"/>
          </w:rPr>
          <w:t xml:space="preserve"> περιέχει</w:t>
        </w:r>
        <w:r w:rsidRPr="001B4858">
          <w:rPr>
            <w:color w:val="000000"/>
            <w:szCs w:val="22"/>
            <w:lang w:val="el-GR"/>
            <w:rPrChange w:id="751" w:author="Author">
              <w:rPr>
                <w:color w:val="000000"/>
                <w:szCs w:val="22"/>
                <w:lang w:val="en-US"/>
              </w:rPr>
            </w:rPrChange>
          </w:rPr>
          <w:t>:</w:t>
        </w:r>
      </w:ins>
    </w:p>
    <w:p w14:paraId="38DBAD95" w14:textId="77E95963" w:rsidR="00532E7C" w:rsidRPr="004D583C" w:rsidRDefault="005A68E4">
      <w:pPr>
        <w:rPr>
          <w:color w:val="000000"/>
          <w:szCs w:val="22"/>
          <w:lang w:val="el-GR"/>
        </w:rPr>
      </w:pPr>
      <w:del w:id="752" w:author="Author">
        <w:r w:rsidDel="00EE1219">
          <w:rPr>
            <w:color w:val="000000"/>
            <w:szCs w:val="22"/>
            <w:lang w:val="el-GR"/>
          </w:rPr>
          <w:delText>Κάθε δόση 15</w:delText>
        </w:r>
        <w:r w:rsidRPr="00B36BA3" w:rsidDel="00EE1219">
          <w:rPr>
            <w:color w:val="000000"/>
            <w:szCs w:val="22"/>
            <w:lang w:val="el-GR"/>
          </w:rPr>
          <w:delText xml:space="preserve"> </w:delText>
        </w:r>
        <w:r w:rsidDel="00EE1219">
          <w:rPr>
            <w:color w:val="000000"/>
            <w:szCs w:val="22"/>
            <w:lang w:val="en-US"/>
          </w:rPr>
          <w:delText>ml</w:delText>
        </w:r>
        <w:r w:rsidDel="00EE1219">
          <w:rPr>
            <w:color w:val="000000"/>
            <w:szCs w:val="22"/>
            <w:lang w:val="el-GR"/>
          </w:rPr>
          <w:delText xml:space="preserve"> περιέχει 20</w:delText>
        </w:r>
      </w:del>
      <w:ins w:id="753" w:author="Author">
        <w:r w:rsidR="00EE1219" w:rsidRPr="001B4858">
          <w:rPr>
            <w:color w:val="000000"/>
            <w:szCs w:val="22"/>
            <w:lang w:val="el-GR"/>
            <w:rPrChange w:id="754" w:author="Author">
              <w:rPr>
                <w:color w:val="000000"/>
                <w:szCs w:val="22"/>
                <w:lang w:val="en-US"/>
              </w:rPr>
            </w:rPrChange>
          </w:rPr>
          <w:t>3</w:t>
        </w:r>
      </w:ins>
      <w:r w:rsidRPr="00B36BA3">
        <w:rPr>
          <w:color w:val="000000"/>
          <w:szCs w:val="22"/>
          <w:lang w:val="el-GR"/>
        </w:rPr>
        <w:t xml:space="preserve"> </w:t>
      </w:r>
      <w:r>
        <w:rPr>
          <w:color w:val="000000"/>
          <w:szCs w:val="22"/>
          <w:lang w:val="en-US"/>
        </w:rPr>
        <w:t>g</w:t>
      </w:r>
      <w:r w:rsidRPr="00B36BA3">
        <w:rPr>
          <w:color w:val="000000"/>
          <w:szCs w:val="22"/>
          <w:lang w:val="el-GR"/>
        </w:rPr>
        <w:t xml:space="preserve"> </w:t>
      </w:r>
      <w:r>
        <w:rPr>
          <w:color w:val="000000"/>
          <w:szCs w:val="22"/>
          <w:lang w:val="el-GR"/>
        </w:rPr>
        <w:t>σ</w:t>
      </w:r>
      <w:r w:rsidR="00532E7C" w:rsidRPr="004D583C">
        <w:rPr>
          <w:color w:val="000000"/>
          <w:szCs w:val="22"/>
          <w:lang w:val="el-GR"/>
        </w:rPr>
        <w:t>ακχαρόζη</w:t>
      </w:r>
      <w:r w:rsidR="00B271C6">
        <w:rPr>
          <w:color w:val="000000"/>
          <w:szCs w:val="22"/>
          <w:lang w:val="el-GR"/>
        </w:rPr>
        <w:t>ς</w:t>
      </w:r>
      <w:del w:id="755" w:author="Author">
        <w:r w:rsidR="00532E7C" w:rsidRPr="004D583C" w:rsidDel="000B3334">
          <w:rPr>
            <w:color w:val="000000"/>
            <w:szCs w:val="22"/>
            <w:lang w:val="el-GR"/>
          </w:rPr>
          <w:delText xml:space="preserve"> </w:delText>
        </w:r>
        <w:r w:rsidDel="000B3334">
          <w:rPr>
            <w:color w:val="000000"/>
            <w:szCs w:val="22"/>
            <w:lang w:val="el-GR"/>
          </w:rPr>
          <w:delText>(</w:delText>
        </w:r>
        <w:r w:rsidR="00532E7C" w:rsidRPr="004D583C" w:rsidDel="000B3334">
          <w:rPr>
            <w:color w:val="000000"/>
            <w:szCs w:val="22"/>
            <w:lang w:val="el-GR"/>
          </w:rPr>
          <w:delText xml:space="preserve">20% </w:delText>
        </w:r>
        <w:r w:rsidDel="000B3334">
          <w:rPr>
            <w:color w:val="000000"/>
            <w:szCs w:val="22"/>
            <w:lang w:val="en-US"/>
          </w:rPr>
          <w:delText>w</w:delText>
        </w:r>
        <w:r w:rsidRPr="00B36BA3" w:rsidDel="000B3334">
          <w:rPr>
            <w:color w:val="000000"/>
            <w:szCs w:val="22"/>
            <w:lang w:val="el-GR"/>
          </w:rPr>
          <w:delText>/</w:delText>
        </w:r>
        <w:r w:rsidDel="000B3334">
          <w:rPr>
            <w:color w:val="000000"/>
            <w:szCs w:val="22"/>
            <w:lang w:val="en-US"/>
          </w:rPr>
          <w:delText>v</w:delText>
        </w:r>
        <w:r w:rsidRPr="00B36BA3" w:rsidDel="000B3334">
          <w:rPr>
            <w:color w:val="000000"/>
            <w:szCs w:val="22"/>
            <w:lang w:val="el-GR"/>
          </w:rPr>
          <w:delText>)</w:delText>
        </w:r>
      </w:del>
    </w:p>
    <w:p w14:paraId="5E9EEC4B" w14:textId="04F02D5C" w:rsidR="00532E7C" w:rsidRPr="00AE3F06" w:rsidRDefault="00532E7C">
      <w:pPr>
        <w:rPr>
          <w:color w:val="000000"/>
          <w:szCs w:val="22"/>
          <w:lang w:val="el-GR" w:eastAsia="el-GR"/>
        </w:rPr>
      </w:pPr>
      <w:r w:rsidRPr="004D583C">
        <w:rPr>
          <w:color w:val="000000"/>
          <w:szCs w:val="22"/>
          <w:lang w:val="el-GR" w:eastAsia="el-GR"/>
        </w:rPr>
        <w:t>Παραϋδροξυβενζοϊκός μεθυλεστέρας</w:t>
      </w:r>
      <w:ins w:id="756" w:author="Author">
        <w:r w:rsidR="001B4858" w:rsidRPr="00AE3F06">
          <w:rPr>
            <w:color w:val="000000"/>
            <w:szCs w:val="22"/>
            <w:lang w:val="el-GR" w:eastAsia="el-GR"/>
            <w:rPrChange w:id="757" w:author="Author">
              <w:rPr>
                <w:color w:val="000000"/>
                <w:szCs w:val="22"/>
                <w:lang w:val="en-US" w:eastAsia="el-GR"/>
              </w:rPr>
            </w:rPrChange>
          </w:rPr>
          <w:t xml:space="preserve"> </w:t>
        </w:r>
        <w:r w:rsidR="001B4858" w:rsidRPr="00AE3F06">
          <w:rPr>
            <w:color w:val="000000"/>
            <w:lang w:val="el-GR"/>
            <w:rPrChange w:id="758" w:author="Author">
              <w:rPr>
                <w:color w:val="000000"/>
              </w:rPr>
            </w:rPrChange>
          </w:rPr>
          <w:t>(</w:t>
        </w:r>
        <w:r w:rsidR="001B4858">
          <w:rPr>
            <w:color w:val="000000"/>
          </w:rPr>
          <w:t>E </w:t>
        </w:r>
        <w:r w:rsidR="001B4858" w:rsidRPr="00AE3F06">
          <w:rPr>
            <w:color w:val="000000"/>
            <w:lang w:val="el-GR"/>
            <w:rPrChange w:id="759" w:author="Author">
              <w:rPr>
                <w:color w:val="000000"/>
              </w:rPr>
            </w:rPrChange>
          </w:rPr>
          <w:t>218)</w:t>
        </w:r>
      </w:ins>
    </w:p>
    <w:p w14:paraId="11DBD7CF" w14:textId="5AD86039" w:rsidR="00532E7C" w:rsidRPr="00C86BF7" w:rsidRDefault="00532E7C">
      <w:pPr>
        <w:rPr>
          <w:color w:val="000000"/>
          <w:lang w:val="el-GR"/>
          <w:rPrChange w:id="760" w:author="Author">
            <w:rPr>
              <w:color w:val="000000"/>
              <w:szCs w:val="22"/>
              <w:lang w:val="el-GR" w:eastAsia="el-GR"/>
            </w:rPr>
          </w:rPrChange>
        </w:rPr>
      </w:pPr>
      <w:r w:rsidRPr="004D583C">
        <w:rPr>
          <w:color w:val="000000"/>
          <w:szCs w:val="22"/>
          <w:lang w:val="el-GR" w:eastAsia="el-GR"/>
        </w:rPr>
        <w:t>Παραϋδροξυβενζοϊκός προπυλεστέρας</w:t>
      </w:r>
      <w:ins w:id="761" w:author="Author">
        <w:r w:rsidR="00AE3F06" w:rsidRPr="00AE3F06">
          <w:rPr>
            <w:color w:val="000000"/>
            <w:szCs w:val="22"/>
            <w:lang w:val="el-GR" w:eastAsia="el-GR"/>
            <w:rPrChange w:id="762" w:author="Author">
              <w:rPr>
                <w:color w:val="000000"/>
                <w:szCs w:val="22"/>
                <w:lang w:val="en-US" w:eastAsia="el-GR"/>
              </w:rPr>
            </w:rPrChange>
          </w:rPr>
          <w:t xml:space="preserve"> </w:t>
        </w:r>
        <w:r w:rsidR="00AE3F06" w:rsidRPr="00AE3F06">
          <w:rPr>
            <w:color w:val="000000"/>
            <w:lang w:val="el-GR"/>
            <w:rPrChange w:id="763" w:author="Author">
              <w:rPr>
                <w:color w:val="000000"/>
              </w:rPr>
            </w:rPrChange>
          </w:rPr>
          <w:t>(</w:t>
        </w:r>
        <w:r w:rsidR="00AE3F06">
          <w:rPr>
            <w:color w:val="000000"/>
          </w:rPr>
          <w:t>E </w:t>
        </w:r>
        <w:r w:rsidR="00AE3F06" w:rsidRPr="00AE3F06">
          <w:rPr>
            <w:color w:val="000000"/>
            <w:lang w:val="el-GR"/>
            <w:rPrChange w:id="764" w:author="Author">
              <w:rPr>
                <w:color w:val="000000"/>
              </w:rPr>
            </w:rPrChange>
          </w:rPr>
          <w:t>216)</w:t>
        </w:r>
      </w:ins>
    </w:p>
    <w:p w14:paraId="39F2DC84" w14:textId="3D9135BF" w:rsidR="005A68E4" w:rsidRPr="00B36BA3" w:rsidRDefault="005A68E4" w:rsidP="005A68E4">
      <w:pPr>
        <w:suppressLineNumbers/>
        <w:rPr>
          <w:color w:val="000000"/>
          <w:szCs w:val="22"/>
          <w:lang w:val="el-GR"/>
        </w:rPr>
      </w:pPr>
      <w:del w:id="765" w:author="Author">
        <w:r w:rsidDel="00AE3F06">
          <w:rPr>
            <w:color w:val="000000"/>
            <w:lang w:val="el-GR"/>
          </w:rPr>
          <w:delText>Κάθε δόση</w:delText>
        </w:r>
        <w:r w:rsidRPr="00B36BA3" w:rsidDel="00AE3F06">
          <w:rPr>
            <w:color w:val="000000"/>
            <w:lang w:val="el-GR"/>
          </w:rPr>
          <w:delText xml:space="preserve"> 15 </w:delText>
        </w:r>
        <w:r w:rsidDel="00AE3F06">
          <w:rPr>
            <w:color w:val="000000"/>
          </w:rPr>
          <w:delText>ml</w:delText>
        </w:r>
        <w:r w:rsidRPr="00B36BA3" w:rsidDel="00AE3F06">
          <w:rPr>
            <w:color w:val="000000"/>
            <w:lang w:val="el-GR"/>
          </w:rPr>
          <w:delText xml:space="preserve"> </w:delText>
        </w:r>
        <w:r w:rsidDel="00AE3F06">
          <w:rPr>
            <w:color w:val="000000"/>
            <w:lang w:val="el-GR"/>
          </w:rPr>
          <w:delText>περιέχει</w:delText>
        </w:r>
        <w:r w:rsidRPr="00B36BA3" w:rsidDel="00AE3F06">
          <w:rPr>
            <w:color w:val="000000"/>
            <w:lang w:val="el-GR"/>
          </w:rPr>
          <w:delText xml:space="preserve"> </w:delText>
        </w:r>
      </w:del>
      <w:r w:rsidRPr="00B36BA3">
        <w:rPr>
          <w:color w:val="000000"/>
          <w:lang w:val="el-GR"/>
        </w:rPr>
        <w:t xml:space="preserve">300 </w:t>
      </w:r>
      <w:r>
        <w:rPr>
          <w:color w:val="000000"/>
        </w:rPr>
        <w:t>mg</w:t>
      </w:r>
      <w:r w:rsidRPr="00B36BA3">
        <w:rPr>
          <w:color w:val="000000"/>
          <w:lang w:val="el-GR"/>
        </w:rPr>
        <w:t xml:space="preserve"> </w:t>
      </w:r>
      <w:r>
        <w:rPr>
          <w:color w:val="000000"/>
          <w:lang w:val="el-GR"/>
        </w:rPr>
        <w:t>προπυλενογλυκόλη</w:t>
      </w:r>
      <w:r w:rsidR="00B271C6">
        <w:rPr>
          <w:color w:val="000000"/>
          <w:lang w:val="el-GR"/>
        </w:rPr>
        <w:t>ς</w:t>
      </w:r>
      <w:ins w:id="766" w:author="Author">
        <w:r w:rsidR="00113455" w:rsidRPr="00C86BF7">
          <w:rPr>
            <w:color w:val="000000"/>
            <w:lang w:val="el-GR"/>
            <w:rPrChange w:id="767" w:author="Author">
              <w:rPr>
                <w:color w:val="000000"/>
                <w:lang w:val="en-US"/>
              </w:rPr>
            </w:rPrChange>
          </w:rPr>
          <w:t xml:space="preserve"> </w:t>
        </w:r>
        <w:r w:rsidR="00113455" w:rsidRPr="00C86BF7">
          <w:rPr>
            <w:color w:val="000000"/>
            <w:szCs w:val="22"/>
            <w:lang w:val="el-GR"/>
            <w:rPrChange w:id="768" w:author="Author">
              <w:rPr>
                <w:color w:val="000000"/>
                <w:szCs w:val="22"/>
                <w:lang w:val="en-US"/>
              </w:rPr>
            </w:rPrChange>
          </w:rPr>
          <w:t>(</w:t>
        </w:r>
        <w:r w:rsidR="00113455">
          <w:rPr>
            <w:color w:val="000000"/>
            <w:szCs w:val="22"/>
            <w:lang w:val="en-US"/>
          </w:rPr>
          <w:t>E </w:t>
        </w:r>
        <w:r w:rsidR="00113455" w:rsidRPr="00C86BF7">
          <w:rPr>
            <w:color w:val="000000"/>
            <w:szCs w:val="22"/>
            <w:lang w:val="el-GR"/>
            <w:rPrChange w:id="769" w:author="Author">
              <w:rPr>
                <w:color w:val="000000"/>
                <w:szCs w:val="22"/>
                <w:lang w:val="en-US"/>
              </w:rPr>
            </w:rPrChange>
          </w:rPr>
          <w:t>1520)</w:t>
        </w:r>
      </w:ins>
      <w:del w:id="770" w:author="Author">
        <w:r w:rsidRPr="00B36BA3" w:rsidDel="008E1770">
          <w:rPr>
            <w:color w:val="000000"/>
            <w:szCs w:val="22"/>
            <w:lang w:val="el-GR"/>
          </w:rPr>
          <w:delText>.</w:delText>
        </w:r>
      </w:del>
    </w:p>
    <w:p w14:paraId="35029643" w14:textId="69729162" w:rsidR="005A68E4" w:rsidRPr="00B36BA3" w:rsidRDefault="005A68E4" w:rsidP="005A68E4">
      <w:pPr>
        <w:keepNext/>
        <w:ind w:right="-2"/>
        <w:rPr>
          <w:lang w:val="el-GR"/>
        </w:rPr>
      </w:pPr>
      <w:del w:id="771" w:author="Author">
        <w:r w:rsidDel="00113455">
          <w:rPr>
            <w:color w:val="000000"/>
            <w:lang w:val="el-GR"/>
          </w:rPr>
          <w:delText>Κάθε δόση</w:delText>
        </w:r>
        <w:r w:rsidRPr="00B36BA3" w:rsidDel="00113455">
          <w:rPr>
            <w:color w:val="000000"/>
            <w:lang w:val="el-GR"/>
          </w:rPr>
          <w:delText xml:space="preserve"> 15 </w:delText>
        </w:r>
        <w:r w:rsidDel="00113455">
          <w:rPr>
            <w:color w:val="000000"/>
          </w:rPr>
          <w:delText>ml</w:delText>
        </w:r>
        <w:r w:rsidRPr="00B36BA3" w:rsidDel="00113455">
          <w:rPr>
            <w:color w:val="000000"/>
            <w:lang w:val="el-GR"/>
          </w:rPr>
          <w:delText xml:space="preserve"> </w:delText>
        </w:r>
        <w:r w:rsidDel="00113455">
          <w:rPr>
            <w:color w:val="000000"/>
            <w:lang w:val="el-GR"/>
          </w:rPr>
          <w:delText>περιέχει</w:delText>
        </w:r>
        <w:r w:rsidRPr="00B36BA3" w:rsidDel="00113455">
          <w:rPr>
            <w:color w:val="000000"/>
            <w:lang w:val="el-GR"/>
          </w:rPr>
          <w:delText xml:space="preserve"> </w:delText>
        </w:r>
      </w:del>
      <w:r w:rsidR="003F0DD4">
        <w:rPr>
          <w:color w:val="000000"/>
          <w:lang w:val="el-GR"/>
        </w:rPr>
        <w:t>39</w:t>
      </w:r>
      <w:r w:rsidRPr="00B36BA3">
        <w:rPr>
          <w:color w:val="000000"/>
          <w:lang w:val="el-GR"/>
        </w:rPr>
        <w:t xml:space="preserve"> </w:t>
      </w:r>
      <w:r w:rsidRPr="00175414">
        <w:rPr>
          <w:color w:val="000000"/>
        </w:rPr>
        <w:t>mg</w:t>
      </w:r>
      <w:r w:rsidRPr="00B36BA3">
        <w:rPr>
          <w:color w:val="000000"/>
          <w:lang w:val="el-GR"/>
        </w:rPr>
        <w:t xml:space="preserve"> </w:t>
      </w:r>
      <w:r>
        <w:rPr>
          <w:color w:val="000000"/>
          <w:lang w:val="el-GR"/>
        </w:rPr>
        <w:t>νατρίου</w:t>
      </w:r>
      <w:del w:id="772" w:author="Author">
        <w:r w:rsidRPr="00B36BA3" w:rsidDel="008E1770">
          <w:rPr>
            <w:color w:val="000000"/>
            <w:lang w:val="el-GR"/>
          </w:rPr>
          <w:delText>.</w:delText>
        </w:r>
      </w:del>
      <w:r w:rsidRPr="00B36BA3">
        <w:rPr>
          <w:color w:val="000000"/>
          <w:lang w:val="el-GR"/>
        </w:rPr>
        <w:t xml:space="preserve"> </w:t>
      </w:r>
    </w:p>
    <w:p w14:paraId="3F4B47CE" w14:textId="77777777" w:rsidR="00532E7C" w:rsidRPr="00B36BA3" w:rsidRDefault="00532E7C">
      <w:pPr>
        <w:rPr>
          <w:szCs w:val="22"/>
          <w:lang w:val="el-GR"/>
        </w:rPr>
      </w:pPr>
    </w:p>
    <w:p w14:paraId="460E7DE8" w14:textId="77777777" w:rsidR="00532E7C" w:rsidRPr="004D583C" w:rsidRDefault="00532E7C">
      <w:pPr>
        <w:rPr>
          <w:szCs w:val="22"/>
          <w:lang w:val="el-GR"/>
        </w:rPr>
      </w:pPr>
      <w:r w:rsidRPr="004D583C">
        <w:rPr>
          <w:szCs w:val="22"/>
          <w:lang w:val="el-GR"/>
        </w:rPr>
        <w:t>Για τον πλήρη κατάλογο των εκδόχων βλ. παράγραφο</w:t>
      </w:r>
      <w:r w:rsidRPr="004D583C">
        <w:rPr>
          <w:color w:val="000000"/>
          <w:szCs w:val="22"/>
          <w:lang w:val="el-GR"/>
        </w:rPr>
        <w:t xml:space="preserve"> </w:t>
      </w:r>
      <w:r w:rsidRPr="004D583C">
        <w:rPr>
          <w:szCs w:val="22"/>
          <w:lang w:val="el-GR"/>
        </w:rPr>
        <w:t xml:space="preserve">6.1. </w:t>
      </w:r>
    </w:p>
    <w:p w14:paraId="3500FF7B" w14:textId="77777777" w:rsidR="00532E7C" w:rsidRPr="004D583C" w:rsidRDefault="00532E7C">
      <w:pPr>
        <w:rPr>
          <w:szCs w:val="22"/>
          <w:lang w:val="el-GR"/>
        </w:rPr>
      </w:pPr>
    </w:p>
    <w:p w14:paraId="0255CF21" w14:textId="77777777" w:rsidR="00532E7C" w:rsidRPr="004D583C" w:rsidRDefault="00532E7C">
      <w:pPr>
        <w:rPr>
          <w:szCs w:val="22"/>
          <w:lang w:val="el-GR"/>
        </w:rPr>
      </w:pPr>
    </w:p>
    <w:p w14:paraId="30F7D65E" w14:textId="2B2A73C4" w:rsidR="00532E7C" w:rsidRPr="004D583C" w:rsidRDefault="00532E7C">
      <w:pPr>
        <w:tabs>
          <w:tab w:val="left" w:pos="567"/>
        </w:tabs>
        <w:outlineLvl w:val="0"/>
        <w:rPr>
          <w:b/>
          <w:szCs w:val="22"/>
          <w:lang w:val="el-GR"/>
        </w:rPr>
      </w:pPr>
      <w:r w:rsidRPr="004D583C">
        <w:rPr>
          <w:b/>
          <w:szCs w:val="22"/>
          <w:lang w:val="el-GR"/>
        </w:rPr>
        <w:t>3.</w:t>
      </w:r>
      <w:r w:rsidRPr="004D583C">
        <w:rPr>
          <w:b/>
          <w:szCs w:val="22"/>
          <w:lang w:val="el-GR"/>
        </w:rPr>
        <w:tab/>
        <w:t>ΦΑΡΜΑΚΟΤΕΧΝΙΚΗ ΜΟΡΦΗ</w:t>
      </w:r>
      <w:r w:rsidR="0025457E">
        <w:rPr>
          <w:b/>
          <w:szCs w:val="22"/>
          <w:lang w:val="el-GR"/>
        </w:rPr>
        <w:fldChar w:fldCharType="begin"/>
      </w:r>
      <w:r w:rsidR="0025457E">
        <w:rPr>
          <w:b/>
          <w:szCs w:val="22"/>
          <w:lang w:val="el-GR"/>
        </w:rPr>
        <w:instrText xml:space="preserve"> DOCVARIABLE VAULT_ND_95d1fe91-e075-405e-b76b-c236333ed084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2EE7A287" w14:textId="77777777" w:rsidR="00532E7C" w:rsidRPr="004D583C" w:rsidRDefault="00532E7C">
      <w:pPr>
        <w:rPr>
          <w:szCs w:val="22"/>
          <w:lang w:val="el-GR"/>
        </w:rPr>
      </w:pPr>
    </w:p>
    <w:p w14:paraId="0752DF60" w14:textId="77777777" w:rsidR="00532E7C" w:rsidRPr="007F5203" w:rsidRDefault="00532E7C">
      <w:pPr>
        <w:rPr>
          <w:szCs w:val="22"/>
          <w:lang w:val="el-GR"/>
        </w:rPr>
      </w:pPr>
      <w:r w:rsidRPr="004D583C">
        <w:rPr>
          <w:szCs w:val="22"/>
          <w:lang w:val="el-GR"/>
        </w:rPr>
        <w:t>Πόσιμο διάλυμα</w:t>
      </w:r>
      <w:del w:id="773" w:author="Author">
        <w:r w:rsidRPr="004D583C" w:rsidDel="00CF4FAD">
          <w:rPr>
            <w:szCs w:val="22"/>
            <w:lang w:val="el-GR"/>
          </w:rPr>
          <w:delText>.</w:delText>
        </w:r>
      </w:del>
    </w:p>
    <w:p w14:paraId="1150208C" w14:textId="77777777" w:rsidR="000834F2" w:rsidRPr="004D583C" w:rsidRDefault="000834F2">
      <w:pPr>
        <w:rPr>
          <w:szCs w:val="22"/>
          <w:lang w:val="el-GR"/>
        </w:rPr>
      </w:pPr>
    </w:p>
    <w:p w14:paraId="49FD56F4" w14:textId="77777777" w:rsidR="00532E7C" w:rsidRPr="004D583C" w:rsidRDefault="00532E7C">
      <w:pPr>
        <w:rPr>
          <w:szCs w:val="22"/>
          <w:lang w:val="el-GR"/>
        </w:rPr>
      </w:pPr>
      <w:r w:rsidRPr="004D583C">
        <w:rPr>
          <w:szCs w:val="22"/>
          <w:lang w:val="el-GR"/>
        </w:rPr>
        <w:t>Διαφανές, άχρωμο έως ελαφρά κίτρινο διάλυμα.</w:t>
      </w:r>
    </w:p>
    <w:p w14:paraId="16FD9C0B" w14:textId="77777777" w:rsidR="00532E7C" w:rsidRPr="004D583C" w:rsidRDefault="00532E7C">
      <w:pPr>
        <w:rPr>
          <w:szCs w:val="22"/>
          <w:lang w:val="el-GR"/>
        </w:rPr>
      </w:pPr>
    </w:p>
    <w:p w14:paraId="1A581DD3" w14:textId="77777777" w:rsidR="00532E7C" w:rsidRPr="004D583C" w:rsidRDefault="00532E7C">
      <w:pPr>
        <w:rPr>
          <w:szCs w:val="22"/>
          <w:lang w:val="el-GR"/>
        </w:rPr>
      </w:pPr>
    </w:p>
    <w:p w14:paraId="417CFA99" w14:textId="5FDF53E1" w:rsidR="00532E7C" w:rsidRPr="004D583C" w:rsidRDefault="00532E7C">
      <w:pPr>
        <w:tabs>
          <w:tab w:val="left" w:pos="567"/>
        </w:tabs>
        <w:outlineLvl w:val="0"/>
        <w:rPr>
          <w:b/>
          <w:szCs w:val="22"/>
          <w:lang w:val="el-GR"/>
        </w:rPr>
      </w:pPr>
      <w:r w:rsidRPr="004D583C">
        <w:rPr>
          <w:b/>
          <w:szCs w:val="22"/>
          <w:lang w:val="el-GR"/>
        </w:rPr>
        <w:t>4.</w:t>
      </w:r>
      <w:r w:rsidRPr="004D583C">
        <w:rPr>
          <w:b/>
          <w:szCs w:val="22"/>
          <w:lang w:val="el-GR"/>
        </w:rPr>
        <w:tab/>
        <w:t>ΚΛΙΝΙΚΕΣ ΠΛΗΡΟΦΟΡΙΕΣ</w:t>
      </w:r>
      <w:r w:rsidR="0025457E">
        <w:rPr>
          <w:b/>
          <w:szCs w:val="22"/>
          <w:lang w:val="el-GR"/>
        </w:rPr>
        <w:fldChar w:fldCharType="begin"/>
      </w:r>
      <w:r w:rsidR="0025457E">
        <w:rPr>
          <w:b/>
          <w:szCs w:val="22"/>
          <w:lang w:val="el-GR"/>
        </w:rPr>
        <w:instrText xml:space="preserve"> DOCVARIABLE VAULT_ND_f2849243-bbd7-4008-8577-bb525bc46ecb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72A69C57" w14:textId="77777777" w:rsidR="00532E7C" w:rsidRPr="004D583C" w:rsidRDefault="00532E7C">
      <w:pPr>
        <w:rPr>
          <w:szCs w:val="22"/>
          <w:lang w:val="el-GR"/>
        </w:rPr>
      </w:pPr>
    </w:p>
    <w:p w14:paraId="7CC8B0DC" w14:textId="4DD8C09C" w:rsidR="00532E7C" w:rsidRPr="004D583C" w:rsidRDefault="00532E7C">
      <w:pPr>
        <w:tabs>
          <w:tab w:val="left" w:pos="567"/>
        </w:tabs>
        <w:outlineLvl w:val="0"/>
        <w:rPr>
          <w:b/>
          <w:szCs w:val="22"/>
          <w:lang w:val="el-GR"/>
        </w:rPr>
      </w:pPr>
      <w:r w:rsidRPr="004D583C">
        <w:rPr>
          <w:b/>
          <w:szCs w:val="22"/>
          <w:lang w:val="el-GR"/>
        </w:rPr>
        <w:t>4.1</w:t>
      </w:r>
      <w:r w:rsidRPr="004D583C">
        <w:rPr>
          <w:b/>
          <w:szCs w:val="22"/>
          <w:lang w:val="el-GR"/>
        </w:rPr>
        <w:tab/>
        <w:t>Θεραπευτικές ενδείξεις</w:t>
      </w:r>
      <w:r w:rsidR="0025457E">
        <w:rPr>
          <w:b/>
          <w:szCs w:val="22"/>
          <w:lang w:val="el-GR"/>
        </w:rPr>
        <w:fldChar w:fldCharType="begin"/>
      </w:r>
      <w:r w:rsidR="0025457E">
        <w:rPr>
          <w:b/>
          <w:szCs w:val="22"/>
          <w:lang w:val="el-GR"/>
        </w:rPr>
        <w:instrText xml:space="preserve"> DOCVARIABLE vault_nd_097fae43-5f41-42a5-b5db-c6a818214076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3A35E07B" w14:textId="77777777" w:rsidR="00532E7C" w:rsidRPr="004D583C" w:rsidRDefault="00532E7C">
      <w:pPr>
        <w:rPr>
          <w:szCs w:val="22"/>
          <w:lang w:val="el-GR"/>
        </w:rPr>
      </w:pPr>
    </w:p>
    <w:p w14:paraId="3FF1B290" w14:textId="77777777" w:rsidR="00532E7C" w:rsidRPr="004D583C" w:rsidRDefault="00532E7C">
      <w:pPr>
        <w:rPr>
          <w:position w:val="10"/>
          <w:szCs w:val="22"/>
          <w:lang w:val="el-GR"/>
        </w:rPr>
      </w:pPr>
      <w:r w:rsidRPr="004D583C">
        <w:rPr>
          <w:szCs w:val="22"/>
          <w:lang w:val="el-GR"/>
        </w:rPr>
        <w:t>Τo Epivir ενδείκνυται ως μέρος των συνδυασμών αντιρετροϊκής θεραπείας για τη θεραπεία της λοίμωξης από τον Ιό της Ανοσολογικής Ανεπάρκειας του Ανθρώπου (HIV), σε ενήλικες και παιδιά.</w:t>
      </w:r>
    </w:p>
    <w:p w14:paraId="365C1D06" w14:textId="77777777" w:rsidR="00532E7C" w:rsidRPr="004D583C" w:rsidRDefault="00532E7C">
      <w:pPr>
        <w:rPr>
          <w:szCs w:val="22"/>
          <w:lang w:val="el-GR"/>
        </w:rPr>
      </w:pPr>
    </w:p>
    <w:p w14:paraId="06D23970" w14:textId="303F551D" w:rsidR="00532E7C" w:rsidRPr="004D583C" w:rsidRDefault="00532E7C">
      <w:pPr>
        <w:outlineLvl w:val="0"/>
        <w:rPr>
          <w:b/>
          <w:szCs w:val="22"/>
          <w:lang w:val="el-GR"/>
        </w:rPr>
      </w:pPr>
      <w:r w:rsidRPr="004D583C">
        <w:rPr>
          <w:b/>
          <w:szCs w:val="22"/>
          <w:lang w:val="el-GR"/>
        </w:rPr>
        <w:t>4.2</w:t>
      </w:r>
      <w:r w:rsidRPr="004D583C">
        <w:rPr>
          <w:b/>
          <w:szCs w:val="22"/>
          <w:lang w:val="el-GR"/>
        </w:rPr>
        <w:tab/>
        <w:t>Δοσολογία και τρόπος χορήγησης</w:t>
      </w:r>
      <w:r w:rsidR="0025457E">
        <w:rPr>
          <w:b/>
          <w:szCs w:val="22"/>
          <w:lang w:val="el-GR"/>
        </w:rPr>
        <w:fldChar w:fldCharType="begin"/>
      </w:r>
      <w:r w:rsidR="0025457E">
        <w:rPr>
          <w:b/>
          <w:szCs w:val="22"/>
          <w:lang w:val="el-GR"/>
        </w:rPr>
        <w:instrText xml:space="preserve"> DOCVARIABLE vault_nd_36a26587-0636-40e6-aaab-975b88d393e9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49F23163" w14:textId="77777777" w:rsidR="00532E7C" w:rsidRPr="004D583C" w:rsidRDefault="00532E7C">
      <w:pPr>
        <w:rPr>
          <w:szCs w:val="22"/>
          <w:lang w:val="el-GR"/>
        </w:rPr>
      </w:pPr>
    </w:p>
    <w:p w14:paraId="6B5D898A" w14:textId="77777777" w:rsidR="00532E7C" w:rsidRPr="004D583C" w:rsidRDefault="00532E7C">
      <w:pPr>
        <w:rPr>
          <w:szCs w:val="22"/>
          <w:lang w:val="el-GR"/>
        </w:rPr>
      </w:pPr>
      <w:r w:rsidRPr="004D583C">
        <w:rPr>
          <w:szCs w:val="22"/>
          <w:lang w:val="el-GR"/>
        </w:rPr>
        <w:t>Η αρχική χορήγηση του φαρμάκου θα πρέπει να γίνεται από ιατρό έμπειρο στην αντιμετώπιση της HIV λοίμωξης.</w:t>
      </w:r>
    </w:p>
    <w:p w14:paraId="7E726685" w14:textId="77777777" w:rsidR="00532E7C" w:rsidRPr="004D583C" w:rsidRDefault="00532E7C">
      <w:pPr>
        <w:rPr>
          <w:szCs w:val="22"/>
          <w:lang w:val="el-GR"/>
        </w:rPr>
      </w:pPr>
    </w:p>
    <w:p w14:paraId="05D3F208" w14:textId="77777777" w:rsidR="00A82CCE" w:rsidRPr="004D583C" w:rsidRDefault="00365443">
      <w:pPr>
        <w:rPr>
          <w:szCs w:val="22"/>
          <w:lang w:val="el-GR"/>
        </w:rPr>
      </w:pPr>
      <w:r w:rsidRPr="004D583C">
        <w:rPr>
          <w:szCs w:val="22"/>
          <w:lang w:val="el-GR"/>
        </w:rPr>
        <w:t xml:space="preserve">Το Epivir μπορεί να χορηγείται </w:t>
      </w:r>
      <w:r w:rsidR="006B413F" w:rsidRPr="004D583C">
        <w:rPr>
          <w:szCs w:val="22"/>
          <w:lang w:val="el-GR"/>
        </w:rPr>
        <w:t>πριν</w:t>
      </w:r>
      <w:r w:rsidRPr="004D583C">
        <w:rPr>
          <w:szCs w:val="22"/>
          <w:lang w:val="el-GR"/>
        </w:rPr>
        <w:t xml:space="preserve"> ή </w:t>
      </w:r>
      <w:r w:rsidR="006B413F" w:rsidRPr="004D583C">
        <w:rPr>
          <w:szCs w:val="22"/>
          <w:lang w:val="el-GR"/>
        </w:rPr>
        <w:t>μετά το φαγητό</w:t>
      </w:r>
      <w:r w:rsidRPr="004D583C">
        <w:rPr>
          <w:szCs w:val="22"/>
          <w:lang w:val="el-GR"/>
        </w:rPr>
        <w:t>.</w:t>
      </w:r>
    </w:p>
    <w:p w14:paraId="2EF8DE2C" w14:textId="77777777" w:rsidR="00A82CCE" w:rsidRPr="004D583C" w:rsidRDefault="00A82CCE">
      <w:pPr>
        <w:rPr>
          <w:szCs w:val="22"/>
          <w:lang w:val="el-GR"/>
        </w:rPr>
      </w:pPr>
    </w:p>
    <w:p w14:paraId="1C6FF97B" w14:textId="77777777" w:rsidR="00365443" w:rsidRPr="004D583C" w:rsidRDefault="00365443">
      <w:pPr>
        <w:rPr>
          <w:szCs w:val="22"/>
          <w:lang w:val="el-GR"/>
        </w:rPr>
      </w:pPr>
      <w:r w:rsidRPr="004D583C">
        <w:rPr>
          <w:szCs w:val="22"/>
          <w:lang w:val="el-GR"/>
        </w:rPr>
        <w:t>Το Epivir διατίθεται επίσης σε μορφή δισκίων</w:t>
      </w:r>
      <w:r w:rsidR="00D029DD" w:rsidRPr="004D583C">
        <w:rPr>
          <w:szCs w:val="22"/>
          <w:lang w:val="el-GR"/>
        </w:rPr>
        <w:t xml:space="preserve"> για ασθενείς που ζυγίζουν τουλάχιστον 14 kg </w:t>
      </w:r>
      <w:r w:rsidR="00D029DD" w:rsidRPr="004D583C">
        <w:rPr>
          <w:szCs w:val="24"/>
          <w:lang w:val="el-GR" w:eastAsia="en-GB"/>
        </w:rPr>
        <w:t>(</w:t>
      </w:r>
      <w:r w:rsidR="00D029DD" w:rsidRPr="004D583C">
        <w:rPr>
          <w:rFonts w:eastAsia="MS Mincho"/>
          <w:color w:val="000000"/>
          <w:szCs w:val="22"/>
          <w:lang w:val="el-GR" w:eastAsia="ja-JP"/>
        </w:rPr>
        <w:t>βλέπε παράγραφο </w:t>
      </w:r>
      <w:r w:rsidR="00D029DD" w:rsidRPr="004D583C">
        <w:rPr>
          <w:szCs w:val="24"/>
          <w:lang w:val="el-GR" w:eastAsia="en-GB"/>
        </w:rPr>
        <w:t>4.4)</w:t>
      </w:r>
      <w:r w:rsidRPr="004D583C">
        <w:rPr>
          <w:szCs w:val="22"/>
          <w:lang w:val="el-GR"/>
        </w:rPr>
        <w:t>.</w:t>
      </w:r>
    </w:p>
    <w:p w14:paraId="0EC29FB4" w14:textId="77777777" w:rsidR="00365443" w:rsidRPr="004D583C" w:rsidRDefault="00365443">
      <w:pPr>
        <w:rPr>
          <w:szCs w:val="22"/>
          <w:lang w:val="el-GR"/>
        </w:rPr>
      </w:pPr>
    </w:p>
    <w:p w14:paraId="5B7582D2" w14:textId="77777777" w:rsidR="00B271C6" w:rsidRDefault="00B271C6" w:rsidP="00B271C6">
      <w:pPr>
        <w:rPr>
          <w:color w:val="000000"/>
          <w:lang w:val="el-GR"/>
        </w:rPr>
      </w:pPr>
      <w:r w:rsidRPr="001D5507">
        <w:rPr>
          <w:color w:val="000000"/>
          <w:lang w:val="el-GR"/>
        </w:rPr>
        <w:t xml:space="preserve">Οι ασθενείς που αλλάζουν μεταξύ </w:t>
      </w:r>
      <w:r>
        <w:rPr>
          <w:color w:val="000000"/>
          <w:lang w:val="el-GR"/>
        </w:rPr>
        <w:t>πόσιμου</w:t>
      </w:r>
      <w:r w:rsidRPr="001D5507">
        <w:rPr>
          <w:color w:val="000000"/>
          <w:lang w:val="el-GR"/>
        </w:rPr>
        <w:t xml:space="preserve"> διαλύματος λαμιβουδίνης και δισκίων λαμιβουδίνης πρέπει να ακολουθούν τις συστάσεις δοσολογίας που είναι ειδικές για τη φαρμακοτεχνική μορφή (βλέπε παράγραφο 5.2).</w:t>
      </w:r>
    </w:p>
    <w:p w14:paraId="4628A89A" w14:textId="77777777" w:rsidR="00B271C6" w:rsidRDefault="00B271C6">
      <w:pPr>
        <w:rPr>
          <w:szCs w:val="22"/>
          <w:lang w:val="el-GR"/>
        </w:rPr>
      </w:pPr>
    </w:p>
    <w:p w14:paraId="20D8EE85" w14:textId="1A9B65C5" w:rsidR="00D029DD" w:rsidRPr="004D583C" w:rsidRDefault="00D029DD">
      <w:pPr>
        <w:rPr>
          <w:rFonts w:eastAsia="MS Mincho"/>
          <w:color w:val="000000"/>
          <w:szCs w:val="22"/>
          <w:lang w:val="el-GR" w:eastAsia="ja-JP"/>
        </w:rPr>
      </w:pPr>
      <w:r w:rsidRPr="004D583C">
        <w:rPr>
          <w:szCs w:val="22"/>
          <w:lang w:val="el-GR"/>
        </w:rPr>
        <w:t>Γ</w:t>
      </w:r>
      <w:r w:rsidRPr="004D583C">
        <w:rPr>
          <w:rFonts w:eastAsia="MS Mincho"/>
          <w:color w:val="000000"/>
          <w:szCs w:val="22"/>
          <w:lang w:val="el-GR" w:eastAsia="ja-JP"/>
        </w:rPr>
        <w:t>ια ασθενείς που δεν μπορούν να καταπιούν δισκία, το(α) δισκίο(α) μπορεί(ούν) να θρυμματισθεί(ούν) και να προστεθεί(ούν) σε μικρή ποσότητα ημιστερεάς τροφής ή υγρού, που πρέπει να καταπίνεται ολόκληρη αμέσως (βλέπε παράγραφο 5.2)</w:t>
      </w:r>
      <w:ins w:id="774" w:author="Author">
        <w:r w:rsidR="00CF4FAD" w:rsidRPr="00CF4FAD">
          <w:rPr>
            <w:rFonts w:eastAsia="MS Mincho"/>
            <w:color w:val="000000"/>
            <w:szCs w:val="22"/>
            <w:lang w:val="el-GR" w:eastAsia="ja-JP"/>
            <w:rPrChange w:id="775" w:author="Author">
              <w:rPr>
                <w:rFonts w:eastAsia="MS Mincho"/>
                <w:color w:val="000000"/>
                <w:szCs w:val="22"/>
                <w:lang w:val="en-US" w:eastAsia="ja-JP"/>
              </w:rPr>
            </w:rPrChange>
          </w:rPr>
          <w:t>.</w:t>
        </w:r>
      </w:ins>
      <w:r w:rsidRPr="004D583C">
        <w:rPr>
          <w:rFonts w:eastAsia="MS Mincho"/>
          <w:color w:val="000000"/>
          <w:szCs w:val="22"/>
          <w:lang w:val="el-GR" w:eastAsia="ja-JP"/>
        </w:rPr>
        <w:t xml:space="preserve"> </w:t>
      </w:r>
    </w:p>
    <w:p w14:paraId="3D431E3D" w14:textId="77777777" w:rsidR="00D029DD" w:rsidRPr="004D583C" w:rsidRDefault="00D029DD">
      <w:pPr>
        <w:rPr>
          <w:szCs w:val="22"/>
          <w:lang w:val="el-GR"/>
        </w:rPr>
      </w:pPr>
    </w:p>
    <w:p w14:paraId="52EBCD4C" w14:textId="77777777" w:rsidR="00365443" w:rsidRPr="004D583C" w:rsidRDefault="00532E7C">
      <w:pPr>
        <w:rPr>
          <w:szCs w:val="22"/>
          <w:lang w:val="el-GR"/>
        </w:rPr>
      </w:pPr>
      <w:r w:rsidRPr="00D0028B">
        <w:rPr>
          <w:i/>
          <w:szCs w:val="22"/>
          <w:u w:val="single"/>
          <w:lang w:val="el-GR"/>
        </w:rPr>
        <w:t>Ενήλικοι</w:t>
      </w:r>
      <w:r w:rsidR="00365443" w:rsidRPr="00D0028B">
        <w:rPr>
          <w:i/>
          <w:szCs w:val="22"/>
          <w:u w:val="single"/>
          <w:lang w:val="el-GR"/>
        </w:rPr>
        <w:t>,</w:t>
      </w:r>
      <w:r w:rsidRPr="00D0028B">
        <w:rPr>
          <w:i/>
          <w:szCs w:val="22"/>
          <w:u w:val="single"/>
          <w:lang w:val="el-GR"/>
        </w:rPr>
        <w:t xml:space="preserve"> έφηβοι</w:t>
      </w:r>
      <w:r w:rsidR="00365443" w:rsidRPr="00D0028B">
        <w:rPr>
          <w:i/>
          <w:szCs w:val="22"/>
          <w:u w:val="single"/>
          <w:lang w:val="el-GR"/>
        </w:rPr>
        <w:t xml:space="preserve"> και παιδιά (βάρους</w:t>
      </w:r>
      <w:r w:rsidR="00365443" w:rsidRPr="004D583C">
        <w:rPr>
          <w:i/>
          <w:szCs w:val="22"/>
          <w:u w:val="single"/>
          <w:lang w:val="el-GR"/>
        </w:rPr>
        <w:t xml:space="preserve"> </w:t>
      </w:r>
      <w:r w:rsidR="006E73F6" w:rsidRPr="004D583C">
        <w:rPr>
          <w:i/>
          <w:szCs w:val="22"/>
          <w:u w:val="single"/>
          <w:lang w:val="el-GR"/>
        </w:rPr>
        <w:t>τουλάχιστον</w:t>
      </w:r>
      <w:r w:rsidR="00365443" w:rsidRPr="004D583C">
        <w:rPr>
          <w:i/>
          <w:szCs w:val="22"/>
          <w:u w:val="single"/>
          <w:lang w:val="el-GR"/>
        </w:rPr>
        <w:t xml:space="preserve"> </w:t>
      </w:r>
      <w:r w:rsidR="00365443" w:rsidRPr="004D583C">
        <w:rPr>
          <w:i/>
          <w:color w:val="000000"/>
          <w:u w:val="single"/>
          <w:lang w:val="el-GR"/>
        </w:rPr>
        <w:t>25 kg</w:t>
      </w:r>
      <w:r w:rsidR="00365443" w:rsidRPr="004D583C">
        <w:rPr>
          <w:i/>
          <w:szCs w:val="22"/>
          <w:lang w:val="el-GR"/>
        </w:rPr>
        <w:t>)</w:t>
      </w:r>
      <w:r w:rsidRPr="004D583C">
        <w:rPr>
          <w:i/>
          <w:szCs w:val="22"/>
          <w:lang w:val="el-GR"/>
        </w:rPr>
        <w:t>:</w:t>
      </w:r>
    </w:p>
    <w:p w14:paraId="3B2FACDC" w14:textId="77777777" w:rsidR="00365443" w:rsidRPr="004D583C" w:rsidRDefault="00365443">
      <w:pPr>
        <w:rPr>
          <w:szCs w:val="22"/>
          <w:lang w:val="el-GR"/>
        </w:rPr>
      </w:pPr>
    </w:p>
    <w:p w14:paraId="2F073C01" w14:textId="4E4CCEA1" w:rsidR="00532E7C" w:rsidRPr="004D583C" w:rsidRDefault="00532E7C">
      <w:pPr>
        <w:rPr>
          <w:szCs w:val="22"/>
          <w:lang w:val="el-GR"/>
        </w:rPr>
      </w:pPr>
      <w:r w:rsidRPr="004D583C">
        <w:rPr>
          <w:szCs w:val="22"/>
          <w:lang w:val="el-GR"/>
        </w:rPr>
        <w:t>Η συνιστώμενη δόση του Epivir είναι 300 mg την ημέρα. H δόση αυτή μπορεί να χορηγηθεί είτε 150 mg (15 m</w:t>
      </w:r>
      <w:ins w:id="776" w:author="Author">
        <w:r w:rsidR="00942054">
          <w:rPr>
            <w:szCs w:val="22"/>
            <w:lang w:val="en-US"/>
          </w:rPr>
          <w:t>L</w:t>
        </w:r>
      </w:ins>
      <w:del w:id="777" w:author="Author">
        <w:r w:rsidRPr="004D583C" w:rsidDel="00942054">
          <w:rPr>
            <w:szCs w:val="22"/>
            <w:lang w:val="el-GR"/>
          </w:rPr>
          <w:delText>l</w:delText>
        </w:r>
      </w:del>
      <w:r w:rsidRPr="004D583C">
        <w:rPr>
          <w:szCs w:val="22"/>
          <w:lang w:val="el-GR"/>
        </w:rPr>
        <w:t>) δύο φορές την ημέρα ή 300 mg (30 m</w:t>
      </w:r>
      <w:ins w:id="778" w:author="Author">
        <w:r w:rsidR="00847A7F">
          <w:rPr>
            <w:szCs w:val="22"/>
            <w:lang w:val="en-US"/>
          </w:rPr>
          <w:t>L</w:t>
        </w:r>
      </w:ins>
      <w:del w:id="779" w:author="Author">
        <w:r w:rsidRPr="004D583C" w:rsidDel="00847A7F">
          <w:rPr>
            <w:szCs w:val="22"/>
            <w:lang w:val="el-GR"/>
          </w:rPr>
          <w:delText>l</w:delText>
        </w:r>
      </w:del>
      <w:r w:rsidRPr="004D583C">
        <w:rPr>
          <w:szCs w:val="22"/>
          <w:lang w:val="el-GR"/>
        </w:rPr>
        <w:t>) μία φορά την ημέρα (βλέπε παράγραφο</w:t>
      </w:r>
      <w:r w:rsidRPr="004D583C">
        <w:rPr>
          <w:color w:val="000000"/>
          <w:szCs w:val="22"/>
          <w:lang w:val="el-GR"/>
        </w:rPr>
        <w:t xml:space="preserve"> </w:t>
      </w:r>
      <w:r w:rsidRPr="004D583C">
        <w:rPr>
          <w:szCs w:val="22"/>
          <w:lang w:val="el-GR"/>
        </w:rPr>
        <w:t>4.4).</w:t>
      </w:r>
    </w:p>
    <w:p w14:paraId="4395C229" w14:textId="77777777" w:rsidR="003704E5" w:rsidRPr="004D583C" w:rsidRDefault="003704E5">
      <w:pPr>
        <w:rPr>
          <w:snapToGrid w:val="0"/>
          <w:szCs w:val="22"/>
          <w:lang w:val="el-GR"/>
        </w:rPr>
      </w:pPr>
    </w:p>
    <w:p w14:paraId="634689E4" w14:textId="1214F779" w:rsidR="00532E7C" w:rsidRPr="004D583C" w:rsidRDefault="00532E7C">
      <w:pPr>
        <w:outlineLvl w:val="0"/>
        <w:rPr>
          <w:i/>
          <w:szCs w:val="22"/>
          <w:u w:val="single"/>
          <w:lang w:val="el-GR"/>
        </w:rPr>
      </w:pPr>
      <w:r w:rsidRPr="004D583C">
        <w:rPr>
          <w:i/>
          <w:szCs w:val="22"/>
          <w:u w:val="single"/>
          <w:lang w:val="el-GR"/>
        </w:rPr>
        <w:t>Παιδιά</w:t>
      </w:r>
      <w:r w:rsidR="006E73F6" w:rsidRPr="004D583C">
        <w:rPr>
          <w:i/>
          <w:szCs w:val="22"/>
          <w:u w:val="single"/>
          <w:lang w:val="el-GR"/>
        </w:rPr>
        <w:t xml:space="preserve"> (βάρους </w:t>
      </w:r>
      <w:r w:rsidR="00D67E66" w:rsidRPr="004D583C">
        <w:rPr>
          <w:i/>
          <w:szCs w:val="22"/>
          <w:u w:val="single"/>
          <w:lang w:val="el-GR"/>
        </w:rPr>
        <w:t xml:space="preserve">μικρότερου </w:t>
      </w:r>
      <w:r w:rsidR="006E73F6" w:rsidRPr="004D583C">
        <w:rPr>
          <w:i/>
          <w:szCs w:val="22"/>
          <w:u w:val="single"/>
          <w:lang w:val="el-GR"/>
        </w:rPr>
        <w:t xml:space="preserve">των </w:t>
      </w:r>
      <w:r w:rsidR="006E73F6" w:rsidRPr="004D583C">
        <w:rPr>
          <w:i/>
          <w:color w:val="000000"/>
          <w:u w:val="single"/>
          <w:lang w:val="el-GR"/>
        </w:rPr>
        <w:t>25 kg</w:t>
      </w:r>
      <w:r w:rsidR="006E73F6" w:rsidRPr="004D583C">
        <w:rPr>
          <w:i/>
          <w:szCs w:val="22"/>
          <w:u w:val="single"/>
          <w:lang w:val="el-GR"/>
        </w:rPr>
        <w:t>)</w:t>
      </w:r>
      <w:r w:rsidR="0025457E">
        <w:rPr>
          <w:i/>
          <w:szCs w:val="22"/>
          <w:u w:val="single"/>
          <w:lang w:val="el-GR"/>
        </w:rPr>
        <w:fldChar w:fldCharType="begin"/>
      </w:r>
      <w:r w:rsidR="0025457E">
        <w:rPr>
          <w:i/>
          <w:szCs w:val="22"/>
          <w:u w:val="single"/>
          <w:lang w:val="el-GR"/>
        </w:rPr>
        <w:instrText xml:space="preserve"> DOCVARIABLE vault_nd_16f09643-db97-4eaa-8902-2a5e63200097 \* MERGEFORMAT </w:instrText>
      </w:r>
      <w:r w:rsidR="0025457E">
        <w:rPr>
          <w:i/>
          <w:szCs w:val="22"/>
          <w:u w:val="single"/>
          <w:lang w:val="el-GR"/>
        </w:rPr>
        <w:fldChar w:fldCharType="separate"/>
      </w:r>
      <w:r w:rsidR="0025457E">
        <w:rPr>
          <w:i/>
          <w:szCs w:val="22"/>
          <w:u w:val="single"/>
          <w:lang w:val="el-GR"/>
        </w:rPr>
        <w:t xml:space="preserve"> </w:t>
      </w:r>
      <w:r w:rsidR="0025457E">
        <w:rPr>
          <w:i/>
          <w:szCs w:val="22"/>
          <w:u w:val="single"/>
          <w:lang w:val="el-GR"/>
        </w:rPr>
        <w:fldChar w:fldCharType="end"/>
      </w:r>
    </w:p>
    <w:p w14:paraId="2424D85B" w14:textId="77777777" w:rsidR="00532E7C" w:rsidRPr="004D583C" w:rsidRDefault="00532E7C">
      <w:pPr>
        <w:rPr>
          <w:szCs w:val="22"/>
          <w:lang w:val="el-GR"/>
        </w:rPr>
      </w:pPr>
    </w:p>
    <w:p w14:paraId="348CDD72" w14:textId="77777777" w:rsidR="00532E7C" w:rsidRPr="004D583C" w:rsidRDefault="00D67E66">
      <w:pPr>
        <w:rPr>
          <w:szCs w:val="22"/>
          <w:lang w:val="el-GR"/>
        </w:rPr>
      </w:pPr>
      <w:r w:rsidRPr="004D583C">
        <w:rPr>
          <w:i/>
          <w:szCs w:val="22"/>
          <w:lang w:val="el-GR"/>
        </w:rPr>
        <w:t>Παιδιά η</w:t>
      </w:r>
      <w:r w:rsidR="00532E7C" w:rsidRPr="004D583C">
        <w:rPr>
          <w:i/>
          <w:szCs w:val="22"/>
          <w:lang w:val="el-GR"/>
        </w:rPr>
        <w:t xml:space="preserve">λικίας </w:t>
      </w:r>
      <w:r w:rsidRPr="004D583C">
        <w:rPr>
          <w:i/>
          <w:szCs w:val="22"/>
          <w:lang w:val="el-GR"/>
        </w:rPr>
        <w:t>ενός έτους και άνω</w:t>
      </w:r>
      <w:r w:rsidR="00532E7C" w:rsidRPr="004D583C">
        <w:rPr>
          <w:szCs w:val="22"/>
          <w:lang w:val="el-GR"/>
        </w:rPr>
        <w:t>:</w:t>
      </w:r>
      <w:r w:rsidR="00532E7C" w:rsidRPr="004D583C">
        <w:rPr>
          <w:b/>
          <w:szCs w:val="22"/>
          <w:lang w:val="el-GR"/>
        </w:rPr>
        <w:t xml:space="preserve"> </w:t>
      </w:r>
      <w:r w:rsidR="00532E7C" w:rsidRPr="004D583C">
        <w:rPr>
          <w:szCs w:val="22"/>
          <w:lang w:val="el-GR"/>
        </w:rPr>
        <w:t xml:space="preserve">Η συνιστώμενη δόση είναι </w:t>
      </w:r>
      <w:r w:rsidR="00B271C6">
        <w:rPr>
          <w:szCs w:val="22"/>
          <w:lang w:val="el-GR"/>
        </w:rPr>
        <w:t>0,5</w:t>
      </w:r>
      <w:r w:rsidR="00B271C6" w:rsidRPr="00B36BA3">
        <w:rPr>
          <w:szCs w:val="22"/>
          <w:lang w:val="el-GR"/>
        </w:rPr>
        <w:t xml:space="preserve"> </w:t>
      </w:r>
      <w:r w:rsidR="00B271C6">
        <w:rPr>
          <w:szCs w:val="22"/>
          <w:lang w:val="en-US"/>
        </w:rPr>
        <w:t>mL</w:t>
      </w:r>
      <w:r w:rsidR="00B271C6" w:rsidRPr="00B36BA3">
        <w:rPr>
          <w:szCs w:val="22"/>
          <w:lang w:val="el-GR"/>
        </w:rPr>
        <w:t>/</w:t>
      </w:r>
      <w:r w:rsidR="00B271C6">
        <w:rPr>
          <w:szCs w:val="22"/>
          <w:lang w:val="en-US"/>
        </w:rPr>
        <w:t>kg</w:t>
      </w:r>
      <w:r w:rsidR="00B271C6" w:rsidRPr="00B36BA3">
        <w:rPr>
          <w:szCs w:val="22"/>
          <w:lang w:val="el-GR"/>
        </w:rPr>
        <w:t xml:space="preserve"> (</w:t>
      </w:r>
      <w:r w:rsidR="000B008D">
        <w:rPr>
          <w:szCs w:val="22"/>
          <w:lang w:val="el-GR"/>
        </w:rPr>
        <w:t>5</w:t>
      </w:r>
      <w:r w:rsidR="00532E7C" w:rsidRPr="004D583C">
        <w:rPr>
          <w:szCs w:val="22"/>
          <w:lang w:val="el-GR"/>
        </w:rPr>
        <w:t> mg/kg</w:t>
      </w:r>
      <w:r w:rsidR="00B271C6" w:rsidRPr="00B36BA3">
        <w:rPr>
          <w:szCs w:val="22"/>
          <w:lang w:val="el-GR"/>
        </w:rPr>
        <w:t>)</w:t>
      </w:r>
      <w:r w:rsidR="00532E7C" w:rsidRPr="004D583C">
        <w:rPr>
          <w:szCs w:val="22"/>
          <w:lang w:val="el-GR"/>
        </w:rPr>
        <w:t xml:space="preserve"> δύο φορές την ημέρα </w:t>
      </w:r>
      <w:r w:rsidRPr="004D583C">
        <w:rPr>
          <w:szCs w:val="22"/>
          <w:lang w:val="el-GR"/>
        </w:rPr>
        <w:t xml:space="preserve">ή </w:t>
      </w:r>
      <w:r w:rsidR="00B271C6" w:rsidRPr="00B36BA3">
        <w:rPr>
          <w:szCs w:val="22"/>
          <w:lang w:val="el-GR"/>
        </w:rPr>
        <w:t xml:space="preserve">1 </w:t>
      </w:r>
      <w:r w:rsidR="00B271C6">
        <w:rPr>
          <w:szCs w:val="22"/>
          <w:lang w:val="en-US"/>
        </w:rPr>
        <w:t>mL</w:t>
      </w:r>
      <w:r w:rsidR="00B271C6" w:rsidRPr="00B36BA3">
        <w:rPr>
          <w:szCs w:val="22"/>
          <w:lang w:val="el-GR"/>
        </w:rPr>
        <w:t>/</w:t>
      </w:r>
      <w:r w:rsidR="00B271C6">
        <w:rPr>
          <w:szCs w:val="22"/>
          <w:lang w:val="en-US"/>
        </w:rPr>
        <w:t>kg</w:t>
      </w:r>
      <w:r w:rsidR="00B271C6" w:rsidRPr="00B36BA3">
        <w:rPr>
          <w:szCs w:val="22"/>
          <w:lang w:val="el-GR"/>
        </w:rPr>
        <w:t xml:space="preserve"> (</w:t>
      </w:r>
      <w:r w:rsidR="000B008D">
        <w:rPr>
          <w:color w:val="000000"/>
          <w:lang w:val="el-GR"/>
        </w:rPr>
        <w:t>10</w:t>
      </w:r>
      <w:r w:rsidRPr="004D583C">
        <w:rPr>
          <w:color w:val="000000"/>
          <w:lang w:val="el-GR"/>
        </w:rPr>
        <w:t> mg/kg</w:t>
      </w:r>
      <w:r w:rsidR="00B271C6" w:rsidRPr="00B36BA3">
        <w:rPr>
          <w:color w:val="000000"/>
          <w:lang w:val="el-GR"/>
        </w:rPr>
        <w:t>)</w:t>
      </w:r>
      <w:r w:rsidRPr="004D583C">
        <w:rPr>
          <w:color w:val="000000"/>
          <w:lang w:val="el-GR"/>
        </w:rPr>
        <w:t xml:space="preserve"> μία φορά την ημέρα</w:t>
      </w:r>
      <w:r w:rsidR="000B008D">
        <w:rPr>
          <w:color w:val="000000"/>
          <w:lang w:val="el-GR"/>
        </w:rPr>
        <w:t xml:space="preserve"> (βλέπε παραγράφους 4.4 και 4.5)</w:t>
      </w:r>
      <w:r w:rsidR="00532E7C" w:rsidRPr="004D583C">
        <w:rPr>
          <w:szCs w:val="22"/>
          <w:lang w:val="el-GR"/>
        </w:rPr>
        <w:t>.</w:t>
      </w:r>
    </w:p>
    <w:p w14:paraId="1B1835B5" w14:textId="77777777" w:rsidR="00532E7C" w:rsidRPr="004D583C" w:rsidRDefault="00532E7C">
      <w:pPr>
        <w:rPr>
          <w:szCs w:val="22"/>
          <w:lang w:val="el-GR"/>
        </w:rPr>
      </w:pPr>
    </w:p>
    <w:p w14:paraId="0AD12BB0" w14:textId="77777777" w:rsidR="00DD12B1" w:rsidRPr="004D583C" w:rsidRDefault="00DD12B1">
      <w:pPr>
        <w:rPr>
          <w:szCs w:val="22"/>
          <w:lang w:val="el-GR"/>
        </w:rPr>
      </w:pPr>
      <w:r w:rsidRPr="00D0028B">
        <w:rPr>
          <w:i/>
          <w:szCs w:val="22"/>
          <w:lang w:val="el-GR"/>
        </w:rPr>
        <w:t>Παιδιά ηλικίας τριών μηνών έως ενός έτους:</w:t>
      </w:r>
      <w:r w:rsidRPr="004D583C">
        <w:rPr>
          <w:szCs w:val="22"/>
          <w:lang w:val="el-GR"/>
        </w:rPr>
        <w:t xml:space="preserve"> Η συνιστώμενη δόση είναι </w:t>
      </w:r>
      <w:r w:rsidR="00B271C6" w:rsidRPr="00B36BA3">
        <w:rPr>
          <w:szCs w:val="22"/>
          <w:lang w:val="el-GR"/>
        </w:rPr>
        <w:t xml:space="preserve">0,5 </w:t>
      </w:r>
      <w:r w:rsidR="00B271C6">
        <w:rPr>
          <w:szCs w:val="22"/>
          <w:lang w:val="en-US"/>
        </w:rPr>
        <w:t>mL</w:t>
      </w:r>
      <w:r w:rsidR="00B271C6" w:rsidRPr="00B36BA3">
        <w:rPr>
          <w:szCs w:val="22"/>
          <w:lang w:val="el-GR"/>
        </w:rPr>
        <w:t>/</w:t>
      </w:r>
      <w:r w:rsidR="00B271C6">
        <w:rPr>
          <w:szCs w:val="22"/>
          <w:lang w:val="en-US"/>
        </w:rPr>
        <w:t>kg</w:t>
      </w:r>
      <w:r w:rsidR="00B271C6" w:rsidRPr="00B36BA3">
        <w:rPr>
          <w:szCs w:val="22"/>
          <w:lang w:val="el-GR"/>
        </w:rPr>
        <w:t xml:space="preserve"> (</w:t>
      </w:r>
      <w:r w:rsidR="000B008D">
        <w:rPr>
          <w:szCs w:val="22"/>
          <w:lang w:val="el-GR"/>
        </w:rPr>
        <w:t>5</w:t>
      </w:r>
      <w:r w:rsidRPr="004D583C">
        <w:rPr>
          <w:szCs w:val="22"/>
          <w:lang w:val="el-GR"/>
        </w:rPr>
        <w:t> mg/kg</w:t>
      </w:r>
      <w:r w:rsidR="00B271C6" w:rsidRPr="00B36BA3">
        <w:rPr>
          <w:szCs w:val="22"/>
          <w:lang w:val="el-GR"/>
        </w:rPr>
        <w:t>)</w:t>
      </w:r>
      <w:r w:rsidRPr="004D583C">
        <w:rPr>
          <w:szCs w:val="22"/>
          <w:lang w:val="el-GR"/>
        </w:rPr>
        <w:t xml:space="preserve"> δύο φορές την ημέρα. Εάν δεν είναι εφικτή η χορήγηση δύο φορές την ημέρα, μπορεί να εξεταστεί το ενδεχόμενο της χορήγησης μία φορά την ημέρα (</w:t>
      </w:r>
      <w:r w:rsidR="000B008D">
        <w:rPr>
          <w:szCs w:val="22"/>
          <w:lang w:val="el-GR"/>
        </w:rPr>
        <w:t>10</w:t>
      </w:r>
      <w:r w:rsidRPr="004D583C">
        <w:rPr>
          <w:szCs w:val="22"/>
          <w:lang w:val="el-GR"/>
        </w:rPr>
        <w:t> mg/kg/ημέρα). Θα πρέπει να ληφθεί υπόψη ότι τα δεδομένα για το σχήμα της χορήγησης μία φορά την ημέρα είναι πολύ περιορισμένα σε αυτόν τον πληθυσμό (βλέπε παραγράφους </w:t>
      </w:r>
      <w:r w:rsidR="00317959" w:rsidRPr="004D583C">
        <w:rPr>
          <w:color w:val="000000"/>
          <w:lang w:val="el-GR"/>
        </w:rPr>
        <w:t xml:space="preserve">4.4, </w:t>
      </w:r>
      <w:r w:rsidRPr="004D583C">
        <w:rPr>
          <w:szCs w:val="22"/>
          <w:lang w:val="el-GR"/>
        </w:rPr>
        <w:t>5.1 και 5.2).</w:t>
      </w:r>
    </w:p>
    <w:p w14:paraId="1585A4A1" w14:textId="77777777" w:rsidR="00DD12B1" w:rsidRPr="004D583C" w:rsidRDefault="00DD12B1">
      <w:pPr>
        <w:rPr>
          <w:szCs w:val="22"/>
          <w:lang w:val="el-GR"/>
        </w:rPr>
      </w:pPr>
    </w:p>
    <w:p w14:paraId="430975FA" w14:textId="77777777" w:rsidR="00532E7C" w:rsidRPr="004D583C" w:rsidRDefault="00DD12B1">
      <w:pPr>
        <w:rPr>
          <w:szCs w:val="22"/>
          <w:lang w:val="el-GR"/>
        </w:rPr>
      </w:pPr>
      <w:r w:rsidRPr="004D583C">
        <w:rPr>
          <w:i/>
          <w:szCs w:val="22"/>
          <w:lang w:val="el-GR"/>
        </w:rPr>
        <w:t>Παιδιά η</w:t>
      </w:r>
      <w:r w:rsidR="00532E7C" w:rsidRPr="004D583C">
        <w:rPr>
          <w:i/>
          <w:szCs w:val="22"/>
          <w:lang w:val="el-GR"/>
        </w:rPr>
        <w:t xml:space="preserve">λικίας κάτω των 3 μηνών: </w:t>
      </w:r>
      <w:r w:rsidR="00532E7C" w:rsidRPr="004D583C">
        <w:rPr>
          <w:szCs w:val="22"/>
          <w:lang w:val="el-GR"/>
        </w:rPr>
        <w:t>Τα περιορισμένα δεδομένα που διαθέτουμε, δεν είναι επαρκή για να προταθεί ιδιαίτερο δοσολογικό σχήμα (βλέπε παράγραφο</w:t>
      </w:r>
      <w:r w:rsidR="00532E7C" w:rsidRPr="004D583C">
        <w:rPr>
          <w:color w:val="000000"/>
          <w:szCs w:val="22"/>
          <w:lang w:val="el-GR"/>
        </w:rPr>
        <w:t xml:space="preserve"> </w:t>
      </w:r>
      <w:r w:rsidR="00532E7C" w:rsidRPr="004D583C">
        <w:rPr>
          <w:szCs w:val="22"/>
          <w:lang w:val="el-GR"/>
        </w:rPr>
        <w:t>5.2).</w:t>
      </w:r>
    </w:p>
    <w:p w14:paraId="5CFFC838" w14:textId="77777777" w:rsidR="00532E7C" w:rsidRPr="004D583C" w:rsidRDefault="00532E7C">
      <w:pPr>
        <w:rPr>
          <w:szCs w:val="22"/>
          <w:lang w:val="el-GR"/>
        </w:rPr>
      </w:pPr>
    </w:p>
    <w:p w14:paraId="5BB0E25C" w14:textId="1AB3149A" w:rsidR="00DD12B1" w:rsidRPr="004D583C" w:rsidRDefault="00DD12B1">
      <w:pPr>
        <w:rPr>
          <w:szCs w:val="22"/>
          <w:lang w:val="el-GR"/>
        </w:rPr>
      </w:pPr>
      <w:r w:rsidRPr="004D583C">
        <w:rPr>
          <w:color w:val="000000"/>
          <w:szCs w:val="24"/>
          <w:lang w:val="el-GR"/>
        </w:rPr>
        <w:t xml:space="preserve">Οι ασθενείς που μεταβαίνουν από δοσολογικό σχήμα </w:t>
      </w:r>
      <w:r w:rsidR="008E5E60" w:rsidRPr="004D583C">
        <w:rPr>
          <w:color w:val="000000"/>
          <w:szCs w:val="24"/>
          <w:lang w:val="el-GR"/>
        </w:rPr>
        <w:t xml:space="preserve">δις ημερησίως </w:t>
      </w:r>
      <w:r w:rsidRPr="004D583C">
        <w:rPr>
          <w:color w:val="000000"/>
          <w:szCs w:val="24"/>
          <w:lang w:val="el-GR"/>
        </w:rPr>
        <w:t>χορήγησης σε δοσολογικό σχήμα</w:t>
      </w:r>
      <w:del w:id="780" w:author="Author">
        <w:r w:rsidRPr="004D583C" w:rsidDel="00194C2D">
          <w:rPr>
            <w:color w:val="000000"/>
            <w:szCs w:val="24"/>
            <w:lang w:val="el-GR"/>
          </w:rPr>
          <w:delText xml:space="preserve"> </w:delText>
        </w:r>
        <w:r w:rsidR="008E5E60" w:rsidRPr="004D583C" w:rsidDel="00194C2D">
          <w:rPr>
            <w:color w:val="000000"/>
            <w:szCs w:val="24"/>
            <w:lang w:val="el-GR"/>
          </w:rPr>
          <w:delText xml:space="preserve"> </w:delText>
        </w:r>
      </w:del>
      <w:ins w:id="781" w:author="Author">
        <w:r w:rsidR="00194C2D">
          <w:rPr>
            <w:color w:val="000000"/>
            <w:szCs w:val="24"/>
            <w:lang w:val="el-GR"/>
          </w:rPr>
          <w:t xml:space="preserve"> </w:t>
        </w:r>
      </w:ins>
      <w:r w:rsidR="008E5E60" w:rsidRPr="004D583C">
        <w:rPr>
          <w:color w:val="000000"/>
          <w:szCs w:val="24"/>
          <w:lang w:val="el-GR"/>
        </w:rPr>
        <w:t xml:space="preserve">άπαξ ημερησίως </w:t>
      </w:r>
      <w:r w:rsidRPr="004D583C">
        <w:rPr>
          <w:color w:val="000000"/>
          <w:szCs w:val="24"/>
          <w:lang w:val="el-GR"/>
        </w:rPr>
        <w:t xml:space="preserve">χορήγησης, θα πρέπει να λάβουν τη συνιστώμενη δόση από το σχήμα της άπαξ ημερησίως χορήγησης (όπως περιγράφεται παραπάνω) περίπου 12 ώρες μετά την τελευταία δόση του σχήματος της δις ημερησίως χορήγησης και κατόπιν να συνεχίσουν να λαμβάνουν τη συνιστώμενη δόση από το σχήμα της άπαξ ημερησίως χορήγησης (όπως περιγράφεται παραπάνω) περίπου κάθε 24 ώρες. Κατά τη μετάβαση πίσω σε </w:t>
      </w:r>
      <w:r w:rsidR="008E5E60" w:rsidRPr="004D583C">
        <w:rPr>
          <w:color w:val="000000"/>
          <w:szCs w:val="24"/>
          <w:lang w:val="el-GR"/>
        </w:rPr>
        <w:t xml:space="preserve">δις ημερησίως </w:t>
      </w:r>
      <w:r w:rsidRPr="004D583C">
        <w:rPr>
          <w:color w:val="000000"/>
          <w:szCs w:val="24"/>
          <w:lang w:val="el-GR"/>
        </w:rPr>
        <w:t>σχήμα χορήγησης, οι ασθενείς θα πρέπει να λάβουν τη συνιστώμενη δόση από το σχήμα της δις ημερησίως χορήγησης περίπου 24 ώρες μετά την τελευταία δόση από το σχήμα της άπαξ ημερησίως χορήγησης.</w:t>
      </w:r>
    </w:p>
    <w:p w14:paraId="2BE8D158" w14:textId="77777777" w:rsidR="00532E7C" w:rsidRPr="004D583C" w:rsidRDefault="00532E7C">
      <w:pPr>
        <w:rPr>
          <w:szCs w:val="22"/>
          <w:lang w:val="el-GR"/>
        </w:rPr>
      </w:pPr>
    </w:p>
    <w:p w14:paraId="1DB3E25B" w14:textId="0064C452" w:rsidR="00DD12B1" w:rsidRPr="004D583C" w:rsidRDefault="00DD12B1" w:rsidP="00DD12B1">
      <w:pPr>
        <w:outlineLvl w:val="0"/>
        <w:rPr>
          <w:szCs w:val="22"/>
          <w:lang w:val="el-GR"/>
        </w:rPr>
      </w:pPr>
      <w:r w:rsidRPr="004D583C">
        <w:rPr>
          <w:i/>
          <w:color w:val="000000"/>
          <w:u w:val="single"/>
          <w:lang w:val="el-GR"/>
        </w:rPr>
        <w:t>Ειδικοί πληθυσμοί:</w:t>
      </w:r>
      <w:r w:rsidR="0025457E">
        <w:rPr>
          <w:i/>
          <w:color w:val="000000"/>
          <w:u w:val="single"/>
          <w:lang w:val="el-GR"/>
        </w:rPr>
        <w:fldChar w:fldCharType="begin"/>
      </w:r>
      <w:r w:rsidR="0025457E">
        <w:rPr>
          <w:i/>
          <w:color w:val="000000"/>
          <w:u w:val="single"/>
          <w:lang w:val="el-GR"/>
        </w:rPr>
        <w:instrText xml:space="preserve"> DOCVARIABLE vault_nd_064c297f-8f32-4ed6-803e-948007dd5b94 \* MERGEFORMAT </w:instrText>
      </w:r>
      <w:r w:rsidR="0025457E">
        <w:rPr>
          <w:i/>
          <w:color w:val="000000"/>
          <w:u w:val="single"/>
          <w:lang w:val="el-GR"/>
        </w:rPr>
        <w:fldChar w:fldCharType="separate"/>
      </w:r>
      <w:r w:rsidR="0025457E">
        <w:rPr>
          <w:i/>
          <w:color w:val="000000"/>
          <w:u w:val="single"/>
          <w:lang w:val="el-GR"/>
        </w:rPr>
        <w:t xml:space="preserve"> </w:t>
      </w:r>
      <w:r w:rsidR="0025457E">
        <w:rPr>
          <w:i/>
          <w:color w:val="000000"/>
          <w:u w:val="single"/>
          <w:lang w:val="el-GR"/>
        </w:rPr>
        <w:fldChar w:fldCharType="end"/>
      </w:r>
    </w:p>
    <w:p w14:paraId="18FF782E" w14:textId="77777777" w:rsidR="00DD12B1" w:rsidRPr="004D583C" w:rsidRDefault="00DD12B1">
      <w:pPr>
        <w:rPr>
          <w:szCs w:val="22"/>
          <w:lang w:val="el-GR"/>
        </w:rPr>
      </w:pPr>
    </w:p>
    <w:p w14:paraId="1BB23C41" w14:textId="77777777" w:rsidR="0003281C" w:rsidRPr="004D583C" w:rsidRDefault="0003281C">
      <w:pPr>
        <w:rPr>
          <w:lang w:val="el-GR"/>
        </w:rPr>
      </w:pPr>
      <w:r w:rsidRPr="004D583C">
        <w:rPr>
          <w:i/>
          <w:color w:val="000000"/>
          <w:lang w:val="el-GR"/>
        </w:rPr>
        <w:t>Ηλικιωμένοι:</w:t>
      </w:r>
      <w:r w:rsidRPr="004D583C">
        <w:rPr>
          <w:lang w:val="el-GR"/>
        </w:rPr>
        <w:t xml:space="preserve"> Δεν διατίθενται ειδικά δεδομένα. Ωστόσο, συνιστάται ιδιαίτερη προσοχή σε αυτή την ηλικιακή ομάδα λόγω των σχετιζόμενων με την ηλικία μεταβολών όπως η έκπτωση της νεφρικής λειτουργίας και η μεταβολή των αιματολογικών παραμέτρων.</w:t>
      </w:r>
    </w:p>
    <w:p w14:paraId="1FBE3E4A" w14:textId="77777777" w:rsidR="0003281C" w:rsidRPr="004D583C" w:rsidRDefault="0003281C">
      <w:pPr>
        <w:rPr>
          <w:szCs w:val="22"/>
          <w:lang w:val="el-GR"/>
        </w:rPr>
      </w:pPr>
    </w:p>
    <w:p w14:paraId="60686AF5" w14:textId="77777777" w:rsidR="00532E7C" w:rsidRPr="004D583C" w:rsidRDefault="00532E7C">
      <w:pPr>
        <w:rPr>
          <w:szCs w:val="22"/>
          <w:lang w:val="el-GR"/>
        </w:rPr>
      </w:pPr>
      <w:r w:rsidRPr="004D583C">
        <w:rPr>
          <w:i/>
          <w:szCs w:val="22"/>
          <w:lang w:val="el-GR"/>
        </w:rPr>
        <w:t xml:space="preserve">Νεφρική ανεπάρκεια: </w:t>
      </w:r>
      <w:r w:rsidRPr="004D583C">
        <w:rPr>
          <w:szCs w:val="22"/>
          <w:lang w:val="el-GR"/>
        </w:rPr>
        <w:t xml:space="preserve">Οι συγκεντρώσεις </w:t>
      </w:r>
      <w:r w:rsidR="0077631D" w:rsidRPr="004D583C">
        <w:rPr>
          <w:szCs w:val="22"/>
          <w:lang w:val="el-GR"/>
        </w:rPr>
        <w:t>της</w:t>
      </w:r>
      <w:r w:rsidRPr="004D583C">
        <w:rPr>
          <w:szCs w:val="22"/>
          <w:lang w:val="el-GR"/>
        </w:rPr>
        <w:t xml:space="preserve"> </w:t>
      </w:r>
      <w:r w:rsidR="0077631D" w:rsidRPr="004D583C">
        <w:rPr>
          <w:szCs w:val="22"/>
          <w:lang w:val="el-GR"/>
        </w:rPr>
        <w:t>λαμιβουδίνης</w:t>
      </w:r>
      <w:r w:rsidRPr="004D583C">
        <w:rPr>
          <w:szCs w:val="22"/>
          <w:lang w:val="el-GR"/>
        </w:rPr>
        <w:t xml:space="preserve"> αυξάνονται σε ασθενείς με μέτρια-σοβαρή νεφρική ανεπάρκεια λόγω μειωμένης νεφρικής κάθαρσης. Επομένως η δοσολογία πρέπει να ρυθμίζεται (βλ. πίνακα).</w:t>
      </w:r>
    </w:p>
    <w:p w14:paraId="20DC1D2F" w14:textId="77777777" w:rsidR="00532E7C" w:rsidRPr="004D583C" w:rsidRDefault="00532E7C">
      <w:pPr>
        <w:rPr>
          <w:i/>
          <w:szCs w:val="22"/>
          <w:lang w:val="el-GR"/>
        </w:rPr>
      </w:pPr>
    </w:p>
    <w:p w14:paraId="3758684B" w14:textId="77777777" w:rsidR="00532E7C" w:rsidRPr="004D583C" w:rsidRDefault="00532E7C">
      <w:pPr>
        <w:rPr>
          <w:i/>
          <w:szCs w:val="22"/>
          <w:lang w:val="el-GR"/>
        </w:rPr>
      </w:pPr>
      <w:r w:rsidRPr="004D583C">
        <w:rPr>
          <w:i/>
          <w:szCs w:val="22"/>
          <w:lang w:val="el-GR"/>
        </w:rPr>
        <w:t xml:space="preserve">Συνιστώμενες δοσολογίες </w:t>
      </w:r>
      <w:r w:rsidR="00E743B4" w:rsidRPr="004D583C">
        <w:rPr>
          <w:i/>
          <w:szCs w:val="22"/>
          <w:lang w:val="el-GR"/>
        </w:rPr>
        <w:t>–</w:t>
      </w:r>
      <w:r w:rsidRPr="004D583C">
        <w:rPr>
          <w:i/>
          <w:szCs w:val="22"/>
          <w:lang w:val="el-GR"/>
        </w:rPr>
        <w:t xml:space="preserve"> Ενήλικες</w:t>
      </w:r>
      <w:r w:rsidR="00E743B4" w:rsidRPr="004D583C">
        <w:rPr>
          <w:i/>
          <w:szCs w:val="22"/>
          <w:lang w:val="el-GR"/>
        </w:rPr>
        <w:t>,</w:t>
      </w:r>
      <w:r w:rsidRPr="004D583C">
        <w:rPr>
          <w:i/>
          <w:szCs w:val="22"/>
          <w:lang w:val="el-GR"/>
        </w:rPr>
        <w:t xml:space="preserve"> έφηβοι </w:t>
      </w:r>
      <w:r w:rsidR="00E743B4" w:rsidRPr="004D583C">
        <w:rPr>
          <w:i/>
          <w:szCs w:val="22"/>
          <w:lang w:val="el-GR"/>
        </w:rPr>
        <w:t>και παιδιά (βάρους τουλάχιστον 25 kg)</w:t>
      </w:r>
      <w:r w:rsidRPr="004D583C">
        <w:rPr>
          <w:i/>
          <w:szCs w:val="22"/>
          <w:lang w:val="el-GR"/>
        </w:rPr>
        <w:t>:</w:t>
      </w:r>
    </w:p>
    <w:p w14:paraId="55A5E561" w14:textId="77777777" w:rsidR="00532E7C" w:rsidRPr="004D583C" w:rsidRDefault="00532E7C">
      <w:pPr>
        <w:rPr>
          <w:i/>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782" w:author="Author">
          <w:tblPr>
            <w:tblW w:w="0" w:type="auto"/>
            <w:tblLayout w:type="fixed"/>
            <w:tblLook w:val="0000" w:firstRow="0" w:lastRow="0" w:firstColumn="0" w:lastColumn="0" w:noHBand="0" w:noVBand="0"/>
          </w:tblPr>
        </w:tblPrChange>
      </w:tblPr>
      <w:tblGrid>
        <w:gridCol w:w="3369"/>
        <w:gridCol w:w="1984"/>
        <w:gridCol w:w="3686"/>
        <w:tblGridChange w:id="783">
          <w:tblGrid>
            <w:gridCol w:w="160"/>
            <w:gridCol w:w="3209"/>
            <w:gridCol w:w="160"/>
            <w:gridCol w:w="1824"/>
            <w:gridCol w:w="160"/>
            <w:gridCol w:w="3526"/>
            <w:gridCol w:w="160"/>
          </w:tblGrid>
        </w:tblGridChange>
      </w:tblGrid>
      <w:tr w:rsidR="00532E7C" w:rsidRPr="004D583C" w14:paraId="7407F4A7" w14:textId="77777777" w:rsidTr="00CF4FAD">
        <w:trPr>
          <w:cantSplit/>
          <w:trPrChange w:id="784" w:author="Author">
            <w:trPr>
              <w:gridBefore w:val="1"/>
              <w:cantSplit/>
            </w:trPr>
          </w:trPrChange>
        </w:trPr>
        <w:tc>
          <w:tcPr>
            <w:tcW w:w="3369" w:type="dxa"/>
            <w:tcPrChange w:id="785" w:author="Author">
              <w:tcPr>
                <w:tcW w:w="3369" w:type="dxa"/>
                <w:gridSpan w:val="2"/>
                <w:tcBorders>
                  <w:top w:val="single" w:sz="12" w:space="0" w:color="auto"/>
                  <w:left w:val="single" w:sz="12" w:space="0" w:color="auto"/>
                  <w:bottom w:val="single" w:sz="6" w:space="0" w:color="auto"/>
                  <w:right w:val="single" w:sz="6" w:space="0" w:color="auto"/>
                </w:tcBorders>
              </w:tcPr>
            </w:tcPrChange>
          </w:tcPr>
          <w:p w14:paraId="585D95CD" w14:textId="741E1B99" w:rsidR="00532E7C" w:rsidRPr="004D583C" w:rsidRDefault="00532E7C">
            <w:pPr>
              <w:rPr>
                <w:szCs w:val="22"/>
                <w:lang w:val="el-GR"/>
              </w:rPr>
            </w:pPr>
            <w:r w:rsidRPr="004D583C">
              <w:rPr>
                <w:b/>
                <w:szCs w:val="22"/>
                <w:lang w:val="el-GR"/>
              </w:rPr>
              <w:t>Κάθαρση κρεατινίνης (m</w:t>
            </w:r>
            <w:ins w:id="786" w:author="Author">
              <w:r w:rsidR="00261EA9">
                <w:rPr>
                  <w:b/>
                  <w:szCs w:val="22"/>
                  <w:lang w:val="en-US"/>
                </w:rPr>
                <w:t>L</w:t>
              </w:r>
            </w:ins>
            <w:del w:id="787" w:author="Author">
              <w:r w:rsidRPr="004D583C" w:rsidDel="00261EA9">
                <w:rPr>
                  <w:b/>
                  <w:szCs w:val="22"/>
                  <w:lang w:val="el-GR"/>
                </w:rPr>
                <w:delText>l</w:delText>
              </w:r>
            </w:del>
            <w:r w:rsidRPr="004D583C">
              <w:rPr>
                <w:b/>
                <w:szCs w:val="22"/>
                <w:lang w:val="el-GR"/>
              </w:rPr>
              <w:t>/λεπτό)</w:t>
            </w:r>
          </w:p>
        </w:tc>
        <w:tc>
          <w:tcPr>
            <w:tcW w:w="1984" w:type="dxa"/>
            <w:tcPrChange w:id="788" w:author="Author">
              <w:tcPr>
                <w:tcW w:w="1984" w:type="dxa"/>
                <w:gridSpan w:val="2"/>
                <w:tcBorders>
                  <w:top w:val="single" w:sz="12" w:space="0" w:color="auto"/>
                  <w:left w:val="single" w:sz="6" w:space="0" w:color="auto"/>
                  <w:bottom w:val="single" w:sz="6" w:space="0" w:color="auto"/>
                  <w:right w:val="single" w:sz="6" w:space="0" w:color="auto"/>
                </w:tcBorders>
              </w:tcPr>
            </w:tcPrChange>
          </w:tcPr>
          <w:p w14:paraId="1948B1F7" w14:textId="249A43DF" w:rsidR="00532E7C" w:rsidRPr="004D583C" w:rsidRDefault="00532E7C">
            <w:pPr>
              <w:pStyle w:val="Heading1"/>
              <w:ind w:right="0"/>
              <w:jc w:val="left"/>
              <w:rPr>
                <w:rFonts w:ascii="Times New Roman" w:hAnsi="Times New Roman"/>
                <w:b/>
                <w:sz w:val="22"/>
                <w:szCs w:val="22"/>
              </w:rPr>
            </w:pPr>
            <w:r w:rsidRPr="004D583C">
              <w:rPr>
                <w:rFonts w:ascii="Times New Roman" w:hAnsi="Times New Roman"/>
                <w:b/>
                <w:sz w:val="22"/>
                <w:szCs w:val="22"/>
              </w:rPr>
              <w:t>Πρώτη δόση</w:t>
            </w:r>
            <w:r w:rsidR="0025457E">
              <w:rPr>
                <w:rFonts w:ascii="Times New Roman" w:hAnsi="Times New Roman"/>
                <w:b/>
                <w:sz w:val="22"/>
                <w:szCs w:val="22"/>
              </w:rPr>
              <w:fldChar w:fldCharType="begin"/>
            </w:r>
            <w:r w:rsidR="0025457E">
              <w:rPr>
                <w:rFonts w:ascii="Times New Roman" w:hAnsi="Times New Roman"/>
                <w:b/>
                <w:sz w:val="22"/>
                <w:szCs w:val="22"/>
              </w:rPr>
              <w:instrText xml:space="preserve"> DOCVARIABLE vault_nd_d1eaf144-4a1f-4359-aaa1-4fc612018c75 \* MERGEFORMAT </w:instrText>
            </w:r>
            <w:r w:rsidR="0025457E">
              <w:rPr>
                <w:rFonts w:ascii="Times New Roman" w:hAnsi="Times New Roman"/>
                <w:b/>
                <w:sz w:val="22"/>
                <w:szCs w:val="22"/>
              </w:rPr>
              <w:fldChar w:fldCharType="separate"/>
            </w:r>
            <w:r w:rsidR="0025457E">
              <w:rPr>
                <w:rFonts w:ascii="Times New Roman" w:hAnsi="Times New Roman"/>
                <w:b/>
                <w:sz w:val="22"/>
                <w:szCs w:val="22"/>
              </w:rPr>
              <w:t xml:space="preserve"> </w:t>
            </w:r>
            <w:r w:rsidR="0025457E">
              <w:rPr>
                <w:rFonts w:ascii="Times New Roman" w:hAnsi="Times New Roman"/>
                <w:b/>
                <w:sz w:val="22"/>
                <w:szCs w:val="22"/>
              </w:rPr>
              <w:fldChar w:fldCharType="end"/>
            </w:r>
          </w:p>
        </w:tc>
        <w:tc>
          <w:tcPr>
            <w:tcW w:w="3686" w:type="dxa"/>
            <w:tcPrChange w:id="789" w:author="Author">
              <w:tcPr>
                <w:tcW w:w="3686" w:type="dxa"/>
                <w:gridSpan w:val="2"/>
                <w:tcBorders>
                  <w:top w:val="single" w:sz="12" w:space="0" w:color="auto"/>
                  <w:left w:val="single" w:sz="6" w:space="0" w:color="auto"/>
                  <w:bottom w:val="single" w:sz="6" w:space="0" w:color="auto"/>
                  <w:right w:val="single" w:sz="12" w:space="0" w:color="auto"/>
                </w:tcBorders>
              </w:tcPr>
            </w:tcPrChange>
          </w:tcPr>
          <w:p w14:paraId="14E01811" w14:textId="37ED3BFB" w:rsidR="00532E7C" w:rsidRPr="004D583C" w:rsidRDefault="00532E7C">
            <w:pPr>
              <w:pStyle w:val="Heading1"/>
              <w:ind w:right="0"/>
              <w:jc w:val="left"/>
              <w:rPr>
                <w:rFonts w:ascii="Times New Roman" w:hAnsi="Times New Roman"/>
                <w:b/>
                <w:sz w:val="22"/>
                <w:szCs w:val="22"/>
              </w:rPr>
            </w:pPr>
            <w:r w:rsidRPr="004D583C">
              <w:rPr>
                <w:rFonts w:ascii="Times New Roman" w:hAnsi="Times New Roman"/>
                <w:b/>
                <w:sz w:val="22"/>
                <w:szCs w:val="22"/>
              </w:rPr>
              <w:t>Δόση συντήρησης</w:t>
            </w:r>
            <w:r w:rsidR="0025457E">
              <w:rPr>
                <w:rFonts w:ascii="Times New Roman" w:hAnsi="Times New Roman"/>
                <w:b/>
                <w:sz w:val="22"/>
                <w:szCs w:val="22"/>
              </w:rPr>
              <w:fldChar w:fldCharType="begin"/>
            </w:r>
            <w:r w:rsidR="0025457E">
              <w:rPr>
                <w:rFonts w:ascii="Times New Roman" w:hAnsi="Times New Roman"/>
                <w:b/>
                <w:sz w:val="22"/>
                <w:szCs w:val="22"/>
              </w:rPr>
              <w:instrText xml:space="preserve"> DOCVARIABLE vault_nd_7f7d4291-6041-4503-9306-58d4937667eb \* MERGEFORMAT </w:instrText>
            </w:r>
            <w:r w:rsidR="0025457E">
              <w:rPr>
                <w:rFonts w:ascii="Times New Roman" w:hAnsi="Times New Roman"/>
                <w:b/>
                <w:sz w:val="22"/>
                <w:szCs w:val="22"/>
              </w:rPr>
              <w:fldChar w:fldCharType="separate"/>
            </w:r>
            <w:r w:rsidR="0025457E">
              <w:rPr>
                <w:rFonts w:ascii="Times New Roman" w:hAnsi="Times New Roman"/>
                <w:b/>
                <w:sz w:val="22"/>
                <w:szCs w:val="22"/>
              </w:rPr>
              <w:t xml:space="preserve"> </w:t>
            </w:r>
            <w:r w:rsidR="0025457E">
              <w:rPr>
                <w:rFonts w:ascii="Times New Roman" w:hAnsi="Times New Roman"/>
                <w:b/>
                <w:sz w:val="22"/>
                <w:szCs w:val="22"/>
              </w:rPr>
              <w:fldChar w:fldCharType="end"/>
            </w:r>
          </w:p>
        </w:tc>
      </w:tr>
      <w:tr w:rsidR="00532E7C" w:rsidRPr="003C7AB9" w14:paraId="7C8E0ED9" w14:textId="77777777" w:rsidTr="00CF4FAD">
        <w:trPr>
          <w:cantSplit/>
          <w:trPrChange w:id="790" w:author="Author">
            <w:trPr>
              <w:gridBefore w:val="1"/>
              <w:cantSplit/>
            </w:trPr>
          </w:trPrChange>
        </w:trPr>
        <w:tc>
          <w:tcPr>
            <w:tcW w:w="3369" w:type="dxa"/>
            <w:tcPrChange w:id="791" w:author="Author">
              <w:tcPr>
                <w:tcW w:w="3369" w:type="dxa"/>
                <w:gridSpan w:val="2"/>
                <w:tcBorders>
                  <w:top w:val="single" w:sz="6" w:space="0" w:color="auto"/>
                  <w:left w:val="single" w:sz="12" w:space="0" w:color="auto"/>
                  <w:right w:val="single" w:sz="6" w:space="0" w:color="auto"/>
                </w:tcBorders>
              </w:tcPr>
            </w:tcPrChange>
          </w:tcPr>
          <w:p w14:paraId="70419883" w14:textId="77777777" w:rsidR="00532E7C" w:rsidRPr="004D583C" w:rsidRDefault="00532E7C">
            <w:pPr>
              <w:rPr>
                <w:szCs w:val="22"/>
                <w:lang w:val="el-GR"/>
              </w:rPr>
            </w:pPr>
            <w:r w:rsidRPr="004D583C">
              <w:rPr>
                <w:szCs w:val="22"/>
                <w:lang w:val="el-GR"/>
              </w:rPr>
              <w:sym w:font="Symbol" w:char="F0B3"/>
            </w:r>
            <w:r w:rsidRPr="004D583C">
              <w:rPr>
                <w:szCs w:val="22"/>
                <w:lang w:val="el-GR"/>
              </w:rPr>
              <w:t xml:space="preserve"> 50</w:t>
            </w:r>
          </w:p>
        </w:tc>
        <w:tc>
          <w:tcPr>
            <w:tcW w:w="1984" w:type="dxa"/>
            <w:tcPrChange w:id="792" w:author="Author">
              <w:tcPr>
                <w:tcW w:w="1984" w:type="dxa"/>
                <w:gridSpan w:val="2"/>
                <w:tcBorders>
                  <w:top w:val="single" w:sz="6" w:space="0" w:color="auto"/>
                  <w:left w:val="single" w:sz="6" w:space="0" w:color="auto"/>
                  <w:bottom w:val="single" w:sz="6" w:space="0" w:color="auto"/>
                  <w:right w:val="single" w:sz="6" w:space="0" w:color="auto"/>
                </w:tcBorders>
              </w:tcPr>
            </w:tcPrChange>
          </w:tcPr>
          <w:p w14:paraId="1F84BE85" w14:textId="6A21AA3D" w:rsidR="00E743B4" w:rsidRPr="004D583C" w:rsidRDefault="00E743B4" w:rsidP="00E743B4">
            <w:pPr>
              <w:rPr>
                <w:color w:val="000000"/>
                <w:lang w:val="el-GR"/>
              </w:rPr>
            </w:pPr>
            <w:r w:rsidRPr="004D583C">
              <w:rPr>
                <w:color w:val="000000"/>
                <w:lang w:val="el-GR"/>
              </w:rPr>
              <w:t>300 mg (30 m</w:t>
            </w:r>
            <w:ins w:id="793" w:author="Author">
              <w:r w:rsidR="00261EA9">
                <w:rPr>
                  <w:color w:val="000000"/>
                  <w:lang w:val="en-US"/>
                </w:rPr>
                <w:t>L</w:t>
              </w:r>
            </w:ins>
            <w:del w:id="794" w:author="Author">
              <w:r w:rsidRPr="004D583C" w:rsidDel="00261EA9">
                <w:rPr>
                  <w:color w:val="000000"/>
                  <w:lang w:val="el-GR"/>
                </w:rPr>
                <w:delText>l</w:delText>
              </w:r>
            </w:del>
            <w:r w:rsidRPr="004D583C">
              <w:rPr>
                <w:color w:val="000000"/>
                <w:lang w:val="el-GR"/>
              </w:rPr>
              <w:t>)</w:t>
            </w:r>
          </w:p>
          <w:p w14:paraId="428DC191" w14:textId="77777777" w:rsidR="00E743B4" w:rsidRPr="004D583C" w:rsidRDefault="00E743B4" w:rsidP="00B36BA3">
            <w:pPr>
              <w:rPr>
                <w:color w:val="000000"/>
                <w:lang w:val="el-GR"/>
              </w:rPr>
            </w:pPr>
            <w:r w:rsidRPr="004D583C">
              <w:rPr>
                <w:color w:val="000000"/>
                <w:lang w:val="el-GR"/>
              </w:rPr>
              <w:t>ή</w:t>
            </w:r>
          </w:p>
          <w:p w14:paraId="5347BBEE" w14:textId="42D18B0C" w:rsidR="00532E7C" w:rsidRPr="004D583C" w:rsidRDefault="00532E7C">
            <w:pPr>
              <w:rPr>
                <w:szCs w:val="22"/>
                <w:lang w:val="el-GR"/>
              </w:rPr>
            </w:pPr>
            <w:r w:rsidRPr="004D583C">
              <w:rPr>
                <w:szCs w:val="22"/>
                <w:lang w:val="el-GR"/>
              </w:rPr>
              <w:t>150 mg (15 m</w:t>
            </w:r>
            <w:ins w:id="795" w:author="Author">
              <w:r w:rsidR="00261EA9">
                <w:rPr>
                  <w:szCs w:val="22"/>
                  <w:lang w:val="en-US"/>
                </w:rPr>
                <w:t>L</w:t>
              </w:r>
            </w:ins>
            <w:del w:id="796" w:author="Author">
              <w:r w:rsidRPr="004D583C" w:rsidDel="00261EA9">
                <w:rPr>
                  <w:szCs w:val="22"/>
                  <w:lang w:val="el-GR"/>
                </w:rPr>
                <w:delText>l</w:delText>
              </w:r>
            </w:del>
            <w:r w:rsidRPr="004D583C">
              <w:rPr>
                <w:szCs w:val="22"/>
                <w:lang w:val="el-GR"/>
              </w:rPr>
              <w:t>)</w:t>
            </w:r>
          </w:p>
        </w:tc>
        <w:tc>
          <w:tcPr>
            <w:tcW w:w="3686" w:type="dxa"/>
            <w:tcPrChange w:id="797" w:author="Author">
              <w:tcPr>
                <w:tcW w:w="3686" w:type="dxa"/>
                <w:gridSpan w:val="2"/>
                <w:tcBorders>
                  <w:top w:val="single" w:sz="6" w:space="0" w:color="auto"/>
                  <w:left w:val="single" w:sz="6" w:space="0" w:color="auto"/>
                  <w:bottom w:val="single" w:sz="6" w:space="0" w:color="auto"/>
                  <w:right w:val="single" w:sz="12" w:space="0" w:color="auto"/>
                </w:tcBorders>
              </w:tcPr>
            </w:tcPrChange>
          </w:tcPr>
          <w:p w14:paraId="020174A7" w14:textId="29FEC803" w:rsidR="00E743B4" w:rsidRPr="004D583C" w:rsidRDefault="00E743B4" w:rsidP="00E743B4">
            <w:pPr>
              <w:rPr>
                <w:szCs w:val="22"/>
                <w:lang w:val="el-GR"/>
              </w:rPr>
            </w:pPr>
            <w:r w:rsidRPr="004D583C">
              <w:rPr>
                <w:szCs w:val="22"/>
                <w:lang w:val="el-GR"/>
              </w:rPr>
              <w:t>300 mg (30 m</w:t>
            </w:r>
            <w:ins w:id="798" w:author="Author">
              <w:r w:rsidR="00261EA9">
                <w:rPr>
                  <w:szCs w:val="22"/>
                  <w:lang w:val="en-US"/>
                </w:rPr>
                <w:t>L</w:t>
              </w:r>
            </w:ins>
            <w:del w:id="799" w:author="Author">
              <w:r w:rsidRPr="004D583C" w:rsidDel="00261EA9">
                <w:rPr>
                  <w:szCs w:val="22"/>
                  <w:lang w:val="el-GR"/>
                </w:rPr>
                <w:delText>l</w:delText>
              </w:r>
            </w:del>
            <w:r w:rsidRPr="004D583C">
              <w:rPr>
                <w:szCs w:val="22"/>
                <w:lang w:val="el-GR"/>
              </w:rPr>
              <w:t xml:space="preserve">) </w:t>
            </w:r>
          </w:p>
          <w:p w14:paraId="0CE4E052" w14:textId="632A1768" w:rsidR="00E743B4" w:rsidRPr="004D583C" w:rsidRDefault="00E743B4" w:rsidP="00E743B4">
            <w:pPr>
              <w:rPr>
                <w:szCs w:val="22"/>
                <w:lang w:val="el-GR"/>
              </w:rPr>
            </w:pPr>
            <w:r w:rsidRPr="004D583C">
              <w:rPr>
                <w:szCs w:val="22"/>
                <w:lang w:val="el-GR"/>
              </w:rPr>
              <w:t>μία φορά</w:t>
            </w:r>
            <w:del w:id="800" w:author="Author">
              <w:r w:rsidRPr="004D583C" w:rsidDel="00194C2D">
                <w:rPr>
                  <w:szCs w:val="22"/>
                  <w:lang w:val="el-GR"/>
                </w:rPr>
                <w:delText xml:space="preserve">  </w:delText>
              </w:r>
            </w:del>
            <w:ins w:id="801" w:author="Author">
              <w:r w:rsidR="00194C2D">
                <w:rPr>
                  <w:szCs w:val="22"/>
                  <w:lang w:val="el-GR"/>
                </w:rPr>
                <w:t xml:space="preserve"> </w:t>
              </w:r>
            </w:ins>
            <w:r w:rsidRPr="004D583C">
              <w:rPr>
                <w:szCs w:val="22"/>
                <w:lang w:val="el-GR"/>
              </w:rPr>
              <w:t>την ημέρα</w:t>
            </w:r>
          </w:p>
          <w:p w14:paraId="437E5F5E" w14:textId="77777777" w:rsidR="003A1A8D" w:rsidRDefault="003A1A8D">
            <w:pPr>
              <w:rPr>
                <w:szCs w:val="22"/>
                <w:lang w:val="el-GR"/>
              </w:rPr>
            </w:pPr>
            <w:r>
              <w:rPr>
                <w:szCs w:val="22"/>
                <w:lang w:val="el-GR"/>
              </w:rPr>
              <w:t xml:space="preserve">ή </w:t>
            </w:r>
          </w:p>
          <w:p w14:paraId="621D5EBF" w14:textId="18620225" w:rsidR="00532E7C" w:rsidRPr="004D583C" w:rsidRDefault="00532E7C">
            <w:pPr>
              <w:rPr>
                <w:szCs w:val="22"/>
                <w:lang w:val="el-GR"/>
              </w:rPr>
            </w:pPr>
            <w:r w:rsidRPr="004D583C">
              <w:rPr>
                <w:szCs w:val="22"/>
                <w:lang w:val="el-GR"/>
              </w:rPr>
              <w:t>150 mg (15 m</w:t>
            </w:r>
            <w:ins w:id="802" w:author="Author">
              <w:r w:rsidR="00261EA9">
                <w:rPr>
                  <w:szCs w:val="22"/>
                  <w:lang w:val="en-US"/>
                </w:rPr>
                <w:t>L</w:t>
              </w:r>
            </w:ins>
            <w:del w:id="803" w:author="Author">
              <w:r w:rsidRPr="004D583C" w:rsidDel="00261EA9">
                <w:rPr>
                  <w:szCs w:val="22"/>
                  <w:lang w:val="el-GR"/>
                </w:rPr>
                <w:delText>l</w:delText>
              </w:r>
            </w:del>
            <w:r w:rsidRPr="004D583C">
              <w:rPr>
                <w:szCs w:val="22"/>
                <w:lang w:val="el-GR"/>
              </w:rPr>
              <w:t xml:space="preserve">) </w:t>
            </w:r>
          </w:p>
          <w:p w14:paraId="1BC8AC7E" w14:textId="60D0EB36" w:rsidR="00532E7C" w:rsidRPr="004D583C" w:rsidRDefault="00532E7C">
            <w:pPr>
              <w:rPr>
                <w:szCs w:val="22"/>
                <w:lang w:val="el-GR"/>
              </w:rPr>
            </w:pPr>
            <w:r w:rsidRPr="004D583C">
              <w:rPr>
                <w:szCs w:val="22"/>
                <w:lang w:val="el-GR"/>
              </w:rPr>
              <w:t>δύο φορές</w:t>
            </w:r>
            <w:del w:id="804" w:author="Author">
              <w:r w:rsidRPr="004D583C" w:rsidDel="00194C2D">
                <w:rPr>
                  <w:szCs w:val="22"/>
                  <w:lang w:val="el-GR"/>
                </w:rPr>
                <w:delText xml:space="preserve">  </w:delText>
              </w:r>
            </w:del>
            <w:ins w:id="805" w:author="Author">
              <w:r w:rsidR="00194C2D">
                <w:rPr>
                  <w:szCs w:val="22"/>
                  <w:lang w:val="el-GR"/>
                </w:rPr>
                <w:t xml:space="preserve"> </w:t>
              </w:r>
            </w:ins>
            <w:r w:rsidRPr="004D583C">
              <w:rPr>
                <w:szCs w:val="22"/>
                <w:lang w:val="el-GR"/>
              </w:rPr>
              <w:t>την ημέρα.</w:t>
            </w:r>
          </w:p>
        </w:tc>
      </w:tr>
      <w:tr w:rsidR="00532E7C" w:rsidRPr="002A2FBC" w14:paraId="63239A8B" w14:textId="77777777" w:rsidTr="00CF4FAD">
        <w:trPr>
          <w:cantSplit/>
          <w:trPrChange w:id="806" w:author="Author">
            <w:trPr>
              <w:gridBefore w:val="1"/>
              <w:cantSplit/>
            </w:trPr>
          </w:trPrChange>
        </w:trPr>
        <w:tc>
          <w:tcPr>
            <w:tcW w:w="3369" w:type="dxa"/>
            <w:tcPrChange w:id="807" w:author="Author">
              <w:tcPr>
                <w:tcW w:w="3369" w:type="dxa"/>
                <w:gridSpan w:val="2"/>
                <w:tcBorders>
                  <w:top w:val="single" w:sz="6" w:space="0" w:color="auto"/>
                  <w:left w:val="single" w:sz="12" w:space="0" w:color="auto"/>
                  <w:bottom w:val="single" w:sz="6" w:space="0" w:color="auto"/>
                  <w:right w:val="single" w:sz="6" w:space="0" w:color="auto"/>
                </w:tcBorders>
              </w:tcPr>
            </w:tcPrChange>
          </w:tcPr>
          <w:p w14:paraId="70DC9A0F" w14:textId="5FA9FB16" w:rsidR="00532E7C" w:rsidRPr="004D583C" w:rsidRDefault="00532E7C">
            <w:pPr>
              <w:rPr>
                <w:szCs w:val="22"/>
                <w:lang w:val="el-GR"/>
              </w:rPr>
            </w:pPr>
            <w:r w:rsidRPr="004D583C">
              <w:rPr>
                <w:szCs w:val="22"/>
                <w:lang w:val="el-GR"/>
              </w:rPr>
              <w:t xml:space="preserve">30 </w:t>
            </w:r>
            <w:del w:id="808" w:author="Author">
              <w:r w:rsidRPr="004D583C" w:rsidDel="00DB1281">
                <w:rPr>
                  <w:szCs w:val="22"/>
                  <w:lang w:val="el-GR"/>
                </w:rPr>
                <w:delText xml:space="preserve">- </w:delText>
              </w:r>
            </w:del>
            <w:ins w:id="809" w:author="Author">
              <w:r w:rsidR="00DB1281">
                <w:rPr>
                  <w:szCs w:val="22"/>
                  <w:lang w:val="el-GR"/>
                </w:rPr>
                <w:t>έως</w:t>
              </w:r>
              <w:r w:rsidR="00DB1281" w:rsidRPr="004D583C">
                <w:rPr>
                  <w:szCs w:val="22"/>
                  <w:lang w:val="el-GR"/>
                </w:rPr>
                <w:t xml:space="preserve"> </w:t>
              </w:r>
            </w:ins>
            <w:del w:id="810" w:author="Author">
              <w:r w:rsidRPr="004D583C" w:rsidDel="00626B97">
                <w:rPr>
                  <w:szCs w:val="22"/>
                  <w:lang w:val="el-GR"/>
                </w:rPr>
                <w:delText>&lt;</w:delText>
              </w:r>
            </w:del>
            <w:ins w:id="811" w:author="Author">
              <w:r w:rsidR="00626B97">
                <w:rPr>
                  <w:szCs w:val="22"/>
                  <w:lang w:val="el-GR"/>
                </w:rPr>
                <w:t xml:space="preserve">&lt; </w:t>
              </w:r>
            </w:ins>
            <w:r w:rsidRPr="004D583C">
              <w:rPr>
                <w:szCs w:val="22"/>
                <w:lang w:val="el-GR"/>
              </w:rPr>
              <w:t xml:space="preserve">50 </w:t>
            </w:r>
          </w:p>
        </w:tc>
        <w:tc>
          <w:tcPr>
            <w:tcW w:w="1984" w:type="dxa"/>
            <w:tcPrChange w:id="812" w:author="Author">
              <w:tcPr>
                <w:tcW w:w="1984" w:type="dxa"/>
                <w:gridSpan w:val="2"/>
                <w:tcBorders>
                  <w:top w:val="single" w:sz="6" w:space="0" w:color="auto"/>
                  <w:left w:val="single" w:sz="6" w:space="0" w:color="auto"/>
                  <w:bottom w:val="single" w:sz="6" w:space="0" w:color="auto"/>
                  <w:right w:val="single" w:sz="6" w:space="0" w:color="auto"/>
                </w:tcBorders>
              </w:tcPr>
            </w:tcPrChange>
          </w:tcPr>
          <w:p w14:paraId="5A0F1BC5" w14:textId="3A93A661" w:rsidR="00532E7C" w:rsidRPr="004D583C" w:rsidRDefault="00532E7C">
            <w:pPr>
              <w:rPr>
                <w:szCs w:val="22"/>
                <w:lang w:val="el-GR"/>
              </w:rPr>
            </w:pPr>
            <w:r w:rsidRPr="004D583C">
              <w:rPr>
                <w:szCs w:val="22"/>
                <w:lang w:val="el-GR"/>
              </w:rPr>
              <w:t>150 mg (15 m</w:t>
            </w:r>
            <w:ins w:id="813" w:author="Author">
              <w:r w:rsidR="00261EA9">
                <w:rPr>
                  <w:szCs w:val="22"/>
                  <w:lang w:val="en-US"/>
                </w:rPr>
                <w:t>L</w:t>
              </w:r>
            </w:ins>
            <w:del w:id="814" w:author="Author">
              <w:r w:rsidRPr="004D583C" w:rsidDel="00261EA9">
                <w:rPr>
                  <w:szCs w:val="22"/>
                  <w:lang w:val="el-GR"/>
                </w:rPr>
                <w:delText>l</w:delText>
              </w:r>
            </w:del>
            <w:r w:rsidRPr="004D583C">
              <w:rPr>
                <w:szCs w:val="22"/>
                <w:lang w:val="el-GR"/>
              </w:rPr>
              <w:t>)</w:t>
            </w:r>
          </w:p>
        </w:tc>
        <w:tc>
          <w:tcPr>
            <w:tcW w:w="3686" w:type="dxa"/>
            <w:tcPrChange w:id="815" w:author="Author">
              <w:tcPr>
                <w:tcW w:w="3686" w:type="dxa"/>
                <w:gridSpan w:val="2"/>
                <w:tcBorders>
                  <w:top w:val="single" w:sz="6" w:space="0" w:color="auto"/>
                  <w:left w:val="single" w:sz="6" w:space="0" w:color="auto"/>
                  <w:bottom w:val="single" w:sz="6" w:space="0" w:color="auto"/>
                  <w:right w:val="single" w:sz="12" w:space="0" w:color="auto"/>
                </w:tcBorders>
              </w:tcPr>
            </w:tcPrChange>
          </w:tcPr>
          <w:p w14:paraId="10A94B2E" w14:textId="7559685E" w:rsidR="00532E7C" w:rsidRPr="004D583C" w:rsidRDefault="00532E7C">
            <w:pPr>
              <w:rPr>
                <w:szCs w:val="22"/>
                <w:lang w:val="el-GR"/>
              </w:rPr>
            </w:pPr>
            <w:r w:rsidRPr="004D583C">
              <w:rPr>
                <w:szCs w:val="22"/>
                <w:lang w:val="el-GR"/>
              </w:rPr>
              <w:t>150 mg (15 m</w:t>
            </w:r>
            <w:ins w:id="816" w:author="Author">
              <w:r w:rsidR="00261EA9">
                <w:rPr>
                  <w:szCs w:val="22"/>
                  <w:lang w:val="en-US"/>
                </w:rPr>
                <w:t>L</w:t>
              </w:r>
            </w:ins>
            <w:del w:id="817" w:author="Author">
              <w:r w:rsidRPr="004D583C" w:rsidDel="00261EA9">
                <w:rPr>
                  <w:szCs w:val="22"/>
                  <w:lang w:val="el-GR"/>
                </w:rPr>
                <w:delText>l</w:delText>
              </w:r>
            </w:del>
            <w:r w:rsidRPr="004D583C">
              <w:rPr>
                <w:szCs w:val="22"/>
                <w:lang w:val="el-GR"/>
              </w:rPr>
              <w:t xml:space="preserve">) </w:t>
            </w:r>
          </w:p>
          <w:p w14:paraId="49B5EBCB" w14:textId="49DC6F2D" w:rsidR="00532E7C" w:rsidRPr="004D583C" w:rsidRDefault="00532E7C">
            <w:pPr>
              <w:rPr>
                <w:szCs w:val="22"/>
                <w:lang w:val="el-GR"/>
              </w:rPr>
            </w:pPr>
            <w:r w:rsidRPr="004D583C">
              <w:rPr>
                <w:szCs w:val="22"/>
                <w:lang w:val="el-GR"/>
              </w:rPr>
              <w:t>μία φορά</w:t>
            </w:r>
            <w:del w:id="818" w:author="Author">
              <w:r w:rsidRPr="004D583C" w:rsidDel="00194C2D">
                <w:rPr>
                  <w:szCs w:val="22"/>
                  <w:lang w:val="el-GR"/>
                </w:rPr>
                <w:delText xml:space="preserve">  </w:delText>
              </w:r>
            </w:del>
            <w:ins w:id="819" w:author="Author">
              <w:r w:rsidR="00194C2D">
                <w:rPr>
                  <w:szCs w:val="22"/>
                  <w:lang w:val="el-GR"/>
                </w:rPr>
                <w:t xml:space="preserve"> </w:t>
              </w:r>
            </w:ins>
            <w:r w:rsidRPr="004D583C">
              <w:rPr>
                <w:szCs w:val="22"/>
                <w:lang w:val="el-GR"/>
              </w:rPr>
              <w:t>την ημέρα.</w:t>
            </w:r>
          </w:p>
        </w:tc>
      </w:tr>
      <w:tr w:rsidR="00532E7C" w:rsidRPr="002A2FBC" w14:paraId="60AC3626" w14:textId="77777777" w:rsidTr="00CF4FAD">
        <w:trPr>
          <w:cantSplit/>
          <w:trPrChange w:id="820" w:author="Author">
            <w:trPr>
              <w:gridBefore w:val="1"/>
              <w:cantSplit/>
            </w:trPr>
          </w:trPrChange>
        </w:trPr>
        <w:tc>
          <w:tcPr>
            <w:tcW w:w="3369" w:type="dxa"/>
            <w:tcPrChange w:id="821" w:author="Author">
              <w:tcPr>
                <w:tcW w:w="3369" w:type="dxa"/>
                <w:gridSpan w:val="2"/>
                <w:tcBorders>
                  <w:left w:val="single" w:sz="12" w:space="0" w:color="auto"/>
                  <w:bottom w:val="single" w:sz="6" w:space="0" w:color="auto"/>
                  <w:right w:val="single" w:sz="6" w:space="0" w:color="auto"/>
                </w:tcBorders>
              </w:tcPr>
            </w:tcPrChange>
          </w:tcPr>
          <w:p w14:paraId="67ECB17E" w14:textId="46EC8E73" w:rsidR="00532E7C" w:rsidRPr="004D583C" w:rsidRDefault="00532E7C">
            <w:pPr>
              <w:rPr>
                <w:szCs w:val="22"/>
                <w:lang w:val="el-GR"/>
              </w:rPr>
            </w:pPr>
            <w:r w:rsidRPr="004D583C">
              <w:rPr>
                <w:szCs w:val="22"/>
                <w:lang w:val="el-GR"/>
              </w:rPr>
              <w:t xml:space="preserve">15 </w:t>
            </w:r>
            <w:ins w:id="822" w:author="Author">
              <w:r w:rsidR="00DB1281">
                <w:rPr>
                  <w:szCs w:val="22"/>
                  <w:lang w:val="el-GR"/>
                </w:rPr>
                <w:t>έως</w:t>
              </w:r>
            </w:ins>
            <w:del w:id="823" w:author="Author">
              <w:r w:rsidRPr="004D583C" w:rsidDel="00DB1281">
                <w:rPr>
                  <w:szCs w:val="22"/>
                  <w:lang w:val="el-GR"/>
                </w:rPr>
                <w:delText>-</w:delText>
              </w:r>
            </w:del>
            <w:r w:rsidRPr="004D583C">
              <w:rPr>
                <w:szCs w:val="22"/>
                <w:lang w:val="el-GR"/>
              </w:rPr>
              <w:t xml:space="preserve"> </w:t>
            </w:r>
            <w:del w:id="824" w:author="Author">
              <w:r w:rsidRPr="004D583C" w:rsidDel="00626B97">
                <w:rPr>
                  <w:szCs w:val="22"/>
                  <w:lang w:val="el-GR"/>
                </w:rPr>
                <w:delText>&lt;</w:delText>
              </w:r>
            </w:del>
            <w:ins w:id="825" w:author="Author">
              <w:r w:rsidR="00626B97">
                <w:rPr>
                  <w:szCs w:val="22"/>
                  <w:lang w:val="el-GR"/>
                </w:rPr>
                <w:t xml:space="preserve">&lt; </w:t>
              </w:r>
            </w:ins>
            <w:r w:rsidRPr="004D583C">
              <w:rPr>
                <w:szCs w:val="22"/>
                <w:lang w:val="el-GR"/>
              </w:rPr>
              <w:t xml:space="preserve">30 </w:t>
            </w:r>
          </w:p>
        </w:tc>
        <w:tc>
          <w:tcPr>
            <w:tcW w:w="1984" w:type="dxa"/>
            <w:tcPrChange w:id="826" w:author="Author">
              <w:tcPr>
                <w:tcW w:w="1984" w:type="dxa"/>
                <w:gridSpan w:val="2"/>
                <w:tcBorders>
                  <w:top w:val="single" w:sz="6" w:space="0" w:color="auto"/>
                  <w:left w:val="single" w:sz="6" w:space="0" w:color="auto"/>
                  <w:bottom w:val="single" w:sz="6" w:space="0" w:color="auto"/>
                  <w:right w:val="single" w:sz="6" w:space="0" w:color="auto"/>
                </w:tcBorders>
              </w:tcPr>
            </w:tcPrChange>
          </w:tcPr>
          <w:p w14:paraId="7E62174B" w14:textId="61C6AA2E" w:rsidR="00532E7C" w:rsidRPr="004D583C" w:rsidRDefault="00532E7C">
            <w:pPr>
              <w:rPr>
                <w:szCs w:val="22"/>
                <w:lang w:val="el-GR"/>
              </w:rPr>
            </w:pPr>
            <w:r w:rsidRPr="004D583C">
              <w:rPr>
                <w:szCs w:val="22"/>
                <w:lang w:val="el-GR"/>
              </w:rPr>
              <w:t>150 mg (15 m</w:t>
            </w:r>
            <w:ins w:id="827" w:author="Author">
              <w:r w:rsidR="00261EA9">
                <w:rPr>
                  <w:szCs w:val="22"/>
                  <w:lang w:val="en-US"/>
                </w:rPr>
                <w:t>L</w:t>
              </w:r>
            </w:ins>
            <w:del w:id="828" w:author="Author">
              <w:r w:rsidRPr="004D583C" w:rsidDel="00261EA9">
                <w:rPr>
                  <w:szCs w:val="22"/>
                  <w:lang w:val="el-GR"/>
                </w:rPr>
                <w:delText>l</w:delText>
              </w:r>
            </w:del>
            <w:r w:rsidRPr="004D583C">
              <w:rPr>
                <w:szCs w:val="22"/>
                <w:lang w:val="el-GR"/>
              </w:rPr>
              <w:t>)</w:t>
            </w:r>
          </w:p>
        </w:tc>
        <w:tc>
          <w:tcPr>
            <w:tcW w:w="3686" w:type="dxa"/>
            <w:tcPrChange w:id="829" w:author="Author">
              <w:tcPr>
                <w:tcW w:w="3686" w:type="dxa"/>
                <w:gridSpan w:val="2"/>
                <w:tcBorders>
                  <w:top w:val="single" w:sz="6" w:space="0" w:color="auto"/>
                  <w:left w:val="single" w:sz="6" w:space="0" w:color="auto"/>
                  <w:bottom w:val="single" w:sz="6" w:space="0" w:color="auto"/>
                  <w:right w:val="single" w:sz="12" w:space="0" w:color="auto"/>
                </w:tcBorders>
              </w:tcPr>
            </w:tcPrChange>
          </w:tcPr>
          <w:p w14:paraId="1424A75D" w14:textId="362F47F6" w:rsidR="00532E7C" w:rsidRPr="004D583C" w:rsidRDefault="00532E7C">
            <w:pPr>
              <w:rPr>
                <w:szCs w:val="22"/>
                <w:lang w:val="el-GR"/>
              </w:rPr>
            </w:pPr>
            <w:r w:rsidRPr="004D583C">
              <w:rPr>
                <w:szCs w:val="22"/>
                <w:lang w:val="el-GR"/>
              </w:rPr>
              <w:t>100 mg (10 m</w:t>
            </w:r>
            <w:ins w:id="830" w:author="Author">
              <w:r w:rsidR="00261EA9">
                <w:rPr>
                  <w:szCs w:val="22"/>
                  <w:lang w:val="en-US"/>
                </w:rPr>
                <w:t>L</w:t>
              </w:r>
            </w:ins>
            <w:del w:id="831" w:author="Author">
              <w:r w:rsidRPr="004D583C" w:rsidDel="00261EA9">
                <w:rPr>
                  <w:szCs w:val="22"/>
                  <w:lang w:val="el-GR"/>
                </w:rPr>
                <w:delText>l</w:delText>
              </w:r>
            </w:del>
            <w:r w:rsidRPr="004D583C">
              <w:rPr>
                <w:szCs w:val="22"/>
                <w:lang w:val="el-GR"/>
              </w:rPr>
              <w:t xml:space="preserve">) </w:t>
            </w:r>
          </w:p>
          <w:p w14:paraId="5D354BDD" w14:textId="77777777" w:rsidR="00532E7C" w:rsidRPr="004D583C" w:rsidRDefault="00532E7C">
            <w:pPr>
              <w:rPr>
                <w:szCs w:val="22"/>
                <w:lang w:val="el-GR"/>
              </w:rPr>
            </w:pPr>
            <w:r w:rsidRPr="004D583C">
              <w:rPr>
                <w:szCs w:val="22"/>
                <w:lang w:val="el-GR"/>
              </w:rPr>
              <w:t>μία φορά την ημέρα.</w:t>
            </w:r>
          </w:p>
        </w:tc>
      </w:tr>
      <w:tr w:rsidR="00532E7C" w:rsidRPr="002A2FBC" w14:paraId="3FD517D9" w14:textId="77777777" w:rsidTr="00CF4FAD">
        <w:trPr>
          <w:cantSplit/>
          <w:trPrChange w:id="832" w:author="Author">
            <w:trPr>
              <w:gridBefore w:val="1"/>
              <w:cantSplit/>
            </w:trPr>
          </w:trPrChange>
        </w:trPr>
        <w:tc>
          <w:tcPr>
            <w:tcW w:w="3369" w:type="dxa"/>
            <w:tcPrChange w:id="833" w:author="Author">
              <w:tcPr>
                <w:tcW w:w="3369" w:type="dxa"/>
                <w:gridSpan w:val="2"/>
                <w:tcBorders>
                  <w:top w:val="single" w:sz="6" w:space="0" w:color="auto"/>
                  <w:left w:val="single" w:sz="12" w:space="0" w:color="auto"/>
                  <w:bottom w:val="single" w:sz="6" w:space="0" w:color="auto"/>
                  <w:right w:val="single" w:sz="6" w:space="0" w:color="auto"/>
                </w:tcBorders>
              </w:tcPr>
            </w:tcPrChange>
          </w:tcPr>
          <w:p w14:paraId="49A639FA" w14:textId="404A7445" w:rsidR="00532E7C" w:rsidRPr="004D583C" w:rsidRDefault="00532E7C">
            <w:pPr>
              <w:rPr>
                <w:szCs w:val="22"/>
                <w:lang w:val="el-GR"/>
              </w:rPr>
            </w:pPr>
            <w:r w:rsidRPr="004D583C">
              <w:rPr>
                <w:szCs w:val="22"/>
                <w:lang w:val="el-GR"/>
              </w:rPr>
              <w:t xml:space="preserve">5 </w:t>
            </w:r>
            <w:ins w:id="834" w:author="Author">
              <w:r w:rsidR="00DB1281">
                <w:rPr>
                  <w:szCs w:val="22"/>
                  <w:lang w:val="el-GR"/>
                </w:rPr>
                <w:t>έως</w:t>
              </w:r>
            </w:ins>
            <w:del w:id="835" w:author="Author">
              <w:r w:rsidRPr="004D583C" w:rsidDel="00DB1281">
                <w:rPr>
                  <w:szCs w:val="22"/>
                  <w:lang w:val="el-GR"/>
                </w:rPr>
                <w:delText>-</w:delText>
              </w:r>
            </w:del>
            <w:r w:rsidRPr="004D583C">
              <w:rPr>
                <w:szCs w:val="22"/>
                <w:lang w:val="el-GR"/>
              </w:rPr>
              <w:t xml:space="preserve"> </w:t>
            </w:r>
            <w:del w:id="836" w:author="Author">
              <w:r w:rsidRPr="004D583C" w:rsidDel="00626B97">
                <w:rPr>
                  <w:szCs w:val="22"/>
                  <w:lang w:val="el-GR"/>
                </w:rPr>
                <w:delText>&lt;</w:delText>
              </w:r>
            </w:del>
            <w:ins w:id="837" w:author="Author">
              <w:r w:rsidR="00626B97">
                <w:rPr>
                  <w:szCs w:val="22"/>
                  <w:lang w:val="el-GR"/>
                </w:rPr>
                <w:t xml:space="preserve">&lt; </w:t>
              </w:r>
            </w:ins>
            <w:r w:rsidRPr="004D583C">
              <w:rPr>
                <w:szCs w:val="22"/>
                <w:lang w:val="el-GR"/>
              </w:rPr>
              <w:t xml:space="preserve">15 </w:t>
            </w:r>
          </w:p>
        </w:tc>
        <w:tc>
          <w:tcPr>
            <w:tcW w:w="1984" w:type="dxa"/>
            <w:tcPrChange w:id="838" w:author="Author">
              <w:tcPr>
                <w:tcW w:w="1984" w:type="dxa"/>
                <w:gridSpan w:val="2"/>
                <w:tcBorders>
                  <w:top w:val="single" w:sz="6" w:space="0" w:color="auto"/>
                  <w:left w:val="single" w:sz="6" w:space="0" w:color="auto"/>
                  <w:bottom w:val="single" w:sz="6" w:space="0" w:color="auto"/>
                  <w:right w:val="single" w:sz="6" w:space="0" w:color="auto"/>
                </w:tcBorders>
              </w:tcPr>
            </w:tcPrChange>
          </w:tcPr>
          <w:p w14:paraId="090B146D" w14:textId="5C331D77" w:rsidR="00532E7C" w:rsidRPr="004D583C" w:rsidRDefault="00532E7C">
            <w:pPr>
              <w:rPr>
                <w:szCs w:val="22"/>
                <w:lang w:val="el-GR"/>
              </w:rPr>
            </w:pPr>
            <w:r w:rsidRPr="004D583C">
              <w:rPr>
                <w:szCs w:val="22"/>
                <w:lang w:val="el-GR"/>
              </w:rPr>
              <w:t>150 mg (15 m</w:t>
            </w:r>
            <w:ins w:id="839" w:author="Author">
              <w:r w:rsidR="00261EA9">
                <w:rPr>
                  <w:szCs w:val="22"/>
                  <w:lang w:val="en-US"/>
                </w:rPr>
                <w:t>L</w:t>
              </w:r>
            </w:ins>
            <w:del w:id="840" w:author="Author">
              <w:r w:rsidRPr="004D583C" w:rsidDel="00261EA9">
                <w:rPr>
                  <w:szCs w:val="22"/>
                  <w:lang w:val="el-GR"/>
                </w:rPr>
                <w:delText>l</w:delText>
              </w:r>
            </w:del>
            <w:r w:rsidRPr="004D583C">
              <w:rPr>
                <w:szCs w:val="22"/>
                <w:lang w:val="el-GR"/>
              </w:rPr>
              <w:t>)</w:t>
            </w:r>
          </w:p>
        </w:tc>
        <w:tc>
          <w:tcPr>
            <w:tcW w:w="3686" w:type="dxa"/>
            <w:tcPrChange w:id="841" w:author="Author">
              <w:tcPr>
                <w:tcW w:w="3686" w:type="dxa"/>
                <w:gridSpan w:val="2"/>
                <w:tcBorders>
                  <w:top w:val="single" w:sz="6" w:space="0" w:color="auto"/>
                  <w:left w:val="single" w:sz="6" w:space="0" w:color="auto"/>
                  <w:bottom w:val="single" w:sz="6" w:space="0" w:color="auto"/>
                  <w:right w:val="single" w:sz="12" w:space="0" w:color="auto"/>
                </w:tcBorders>
              </w:tcPr>
            </w:tcPrChange>
          </w:tcPr>
          <w:p w14:paraId="091B3C98" w14:textId="5F86CC30" w:rsidR="00532E7C" w:rsidRPr="004D583C" w:rsidRDefault="00532E7C">
            <w:pPr>
              <w:rPr>
                <w:szCs w:val="22"/>
                <w:lang w:val="el-GR"/>
              </w:rPr>
            </w:pPr>
            <w:r w:rsidRPr="004D583C">
              <w:rPr>
                <w:szCs w:val="22"/>
                <w:lang w:val="el-GR"/>
              </w:rPr>
              <w:t>50 mg (5 m</w:t>
            </w:r>
            <w:ins w:id="842" w:author="Author">
              <w:r w:rsidR="00261EA9">
                <w:rPr>
                  <w:szCs w:val="22"/>
                  <w:lang w:val="en-US"/>
                </w:rPr>
                <w:t>L</w:t>
              </w:r>
            </w:ins>
            <w:del w:id="843" w:author="Author">
              <w:r w:rsidRPr="004D583C" w:rsidDel="00261EA9">
                <w:rPr>
                  <w:szCs w:val="22"/>
                  <w:lang w:val="el-GR"/>
                </w:rPr>
                <w:delText>l</w:delText>
              </w:r>
            </w:del>
            <w:r w:rsidRPr="004D583C">
              <w:rPr>
                <w:szCs w:val="22"/>
                <w:lang w:val="el-GR"/>
              </w:rPr>
              <w:t xml:space="preserve">) </w:t>
            </w:r>
          </w:p>
          <w:p w14:paraId="74F04006" w14:textId="77777777" w:rsidR="00532E7C" w:rsidRPr="004D583C" w:rsidRDefault="00532E7C">
            <w:pPr>
              <w:rPr>
                <w:szCs w:val="22"/>
                <w:lang w:val="el-GR"/>
              </w:rPr>
            </w:pPr>
            <w:r w:rsidRPr="004D583C">
              <w:rPr>
                <w:szCs w:val="22"/>
                <w:lang w:val="el-GR"/>
              </w:rPr>
              <w:t>μία φορά την ημέρα.</w:t>
            </w:r>
          </w:p>
        </w:tc>
      </w:tr>
      <w:tr w:rsidR="00532E7C" w:rsidRPr="002A2FBC" w14:paraId="226A0CC3" w14:textId="77777777" w:rsidTr="00CF4FAD">
        <w:trPr>
          <w:cantSplit/>
          <w:trPrChange w:id="844" w:author="Author">
            <w:trPr>
              <w:gridBefore w:val="1"/>
              <w:cantSplit/>
            </w:trPr>
          </w:trPrChange>
        </w:trPr>
        <w:tc>
          <w:tcPr>
            <w:tcW w:w="3369" w:type="dxa"/>
            <w:tcPrChange w:id="845" w:author="Author">
              <w:tcPr>
                <w:tcW w:w="3369" w:type="dxa"/>
                <w:gridSpan w:val="2"/>
                <w:tcBorders>
                  <w:top w:val="single" w:sz="6" w:space="0" w:color="auto"/>
                  <w:left w:val="single" w:sz="12" w:space="0" w:color="auto"/>
                  <w:bottom w:val="single" w:sz="12" w:space="0" w:color="auto"/>
                  <w:right w:val="single" w:sz="6" w:space="0" w:color="auto"/>
                </w:tcBorders>
              </w:tcPr>
            </w:tcPrChange>
          </w:tcPr>
          <w:p w14:paraId="6D00A86F" w14:textId="70B5EC39" w:rsidR="00532E7C" w:rsidRPr="004D583C" w:rsidRDefault="00532E7C">
            <w:pPr>
              <w:rPr>
                <w:szCs w:val="22"/>
                <w:lang w:val="el-GR"/>
              </w:rPr>
            </w:pPr>
            <w:del w:id="846" w:author="Author">
              <w:r w:rsidRPr="004D583C" w:rsidDel="00626B97">
                <w:rPr>
                  <w:szCs w:val="22"/>
                  <w:lang w:val="el-GR"/>
                </w:rPr>
                <w:delText>&lt;</w:delText>
              </w:r>
            </w:del>
            <w:ins w:id="847" w:author="Author">
              <w:r w:rsidR="00626B97">
                <w:rPr>
                  <w:szCs w:val="22"/>
                  <w:lang w:val="el-GR"/>
                </w:rPr>
                <w:t xml:space="preserve">&lt; </w:t>
              </w:r>
            </w:ins>
            <w:r w:rsidRPr="004D583C">
              <w:rPr>
                <w:szCs w:val="22"/>
                <w:lang w:val="el-GR"/>
              </w:rPr>
              <w:t>5</w:t>
            </w:r>
          </w:p>
        </w:tc>
        <w:tc>
          <w:tcPr>
            <w:tcW w:w="1984" w:type="dxa"/>
            <w:tcPrChange w:id="848" w:author="Author">
              <w:tcPr>
                <w:tcW w:w="1984" w:type="dxa"/>
                <w:gridSpan w:val="2"/>
                <w:tcBorders>
                  <w:top w:val="single" w:sz="6" w:space="0" w:color="auto"/>
                  <w:left w:val="single" w:sz="6" w:space="0" w:color="auto"/>
                  <w:bottom w:val="single" w:sz="12" w:space="0" w:color="auto"/>
                  <w:right w:val="single" w:sz="6" w:space="0" w:color="auto"/>
                </w:tcBorders>
              </w:tcPr>
            </w:tcPrChange>
          </w:tcPr>
          <w:p w14:paraId="4D4AAAE7" w14:textId="7FA6C37A" w:rsidR="00532E7C" w:rsidRPr="004D583C" w:rsidRDefault="00532E7C">
            <w:pPr>
              <w:rPr>
                <w:szCs w:val="22"/>
                <w:lang w:val="el-GR"/>
              </w:rPr>
            </w:pPr>
            <w:r w:rsidRPr="004D583C">
              <w:rPr>
                <w:szCs w:val="22"/>
                <w:lang w:val="el-GR"/>
              </w:rPr>
              <w:t>50 mg (5 m</w:t>
            </w:r>
            <w:ins w:id="849" w:author="Author">
              <w:r w:rsidR="00261EA9">
                <w:rPr>
                  <w:szCs w:val="22"/>
                  <w:lang w:val="en-US"/>
                </w:rPr>
                <w:t>L</w:t>
              </w:r>
            </w:ins>
            <w:del w:id="850" w:author="Author">
              <w:r w:rsidRPr="004D583C" w:rsidDel="00261EA9">
                <w:rPr>
                  <w:szCs w:val="22"/>
                  <w:lang w:val="el-GR"/>
                </w:rPr>
                <w:delText>l</w:delText>
              </w:r>
            </w:del>
            <w:r w:rsidRPr="004D583C">
              <w:rPr>
                <w:szCs w:val="22"/>
                <w:lang w:val="el-GR"/>
              </w:rPr>
              <w:t>)</w:t>
            </w:r>
          </w:p>
          <w:p w14:paraId="448B2E11" w14:textId="77777777" w:rsidR="00532E7C" w:rsidRPr="004D583C" w:rsidRDefault="00532E7C">
            <w:pPr>
              <w:rPr>
                <w:szCs w:val="22"/>
                <w:lang w:val="el-GR"/>
              </w:rPr>
            </w:pPr>
          </w:p>
        </w:tc>
        <w:tc>
          <w:tcPr>
            <w:tcW w:w="3686" w:type="dxa"/>
            <w:tcPrChange w:id="851" w:author="Author">
              <w:tcPr>
                <w:tcW w:w="3686" w:type="dxa"/>
                <w:gridSpan w:val="2"/>
                <w:tcBorders>
                  <w:top w:val="single" w:sz="6" w:space="0" w:color="auto"/>
                  <w:left w:val="single" w:sz="6" w:space="0" w:color="auto"/>
                  <w:bottom w:val="single" w:sz="12" w:space="0" w:color="auto"/>
                  <w:right w:val="single" w:sz="12" w:space="0" w:color="auto"/>
                </w:tcBorders>
              </w:tcPr>
            </w:tcPrChange>
          </w:tcPr>
          <w:p w14:paraId="2A732D53" w14:textId="2E0C59F8" w:rsidR="00532E7C" w:rsidRPr="004D583C" w:rsidRDefault="00532E7C">
            <w:pPr>
              <w:rPr>
                <w:szCs w:val="22"/>
                <w:lang w:val="el-GR"/>
              </w:rPr>
            </w:pPr>
            <w:r w:rsidRPr="004D583C">
              <w:rPr>
                <w:szCs w:val="22"/>
                <w:lang w:val="el-GR"/>
              </w:rPr>
              <w:t>25 mg (2,5 m</w:t>
            </w:r>
            <w:ins w:id="852" w:author="Author">
              <w:r w:rsidR="00261EA9">
                <w:rPr>
                  <w:szCs w:val="22"/>
                  <w:lang w:val="en-US"/>
                </w:rPr>
                <w:t>L</w:t>
              </w:r>
            </w:ins>
            <w:del w:id="853" w:author="Author">
              <w:r w:rsidRPr="004D583C" w:rsidDel="00261EA9">
                <w:rPr>
                  <w:szCs w:val="22"/>
                  <w:lang w:val="el-GR"/>
                </w:rPr>
                <w:delText>l</w:delText>
              </w:r>
            </w:del>
            <w:r w:rsidRPr="004D583C">
              <w:rPr>
                <w:szCs w:val="22"/>
                <w:lang w:val="el-GR"/>
              </w:rPr>
              <w:t xml:space="preserve">) </w:t>
            </w:r>
          </w:p>
          <w:p w14:paraId="1F9E9941" w14:textId="77777777" w:rsidR="00532E7C" w:rsidRPr="004D583C" w:rsidRDefault="00532E7C">
            <w:pPr>
              <w:rPr>
                <w:szCs w:val="22"/>
                <w:lang w:val="el-GR"/>
              </w:rPr>
            </w:pPr>
            <w:r w:rsidRPr="004D583C">
              <w:rPr>
                <w:szCs w:val="22"/>
                <w:lang w:val="el-GR"/>
              </w:rPr>
              <w:t>μία φορά την ημέρα.</w:t>
            </w:r>
          </w:p>
        </w:tc>
      </w:tr>
    </w:tbl>
    <w:p w14:paraId="59784684" w14:textId="77777777" w:rsidR="00532E7C" w:rsidRPr="004D583C" w:rsidRDefault="00532E7C">
      <w:pPr>
        <w:rPr>
          <w:i/>
          <w:szCs w:val="22"/>
          <w:lang w:val="el-GR"/>
        </w:rPr>
      </w:pPr>
    </w:p>
    <w:p w14:paraId="76362033" w14:textId="6846B0E8" w:rsidR="00532E7C" w:rsidRPr="00B36BA3" w:rsidRDefault="00532E7C">
      <w:pPr>
        <w:rPr>
          <w:szCs w:val="22"/>
          <w:lang w:val="el-GR"/>
        </w:rPr>
      </w:pPr>
      <w:r w:rsidRPr="004D583C">
        <w:rPr>
          <w:szCs w:val="22"/>
          <w:lang w:val="el-GR"/>
        </w:rPr>
        <w:t xml:space="preserve">Δεν υπάρχουν στοιχεία για τη χρήση </w:t>
      </w:r>
      <w:r w:rsidR="0077631D" w:rsidRPr="004D583C">
        <w:rPr>
          <w:szCs w:val="22"/>
          <w:lang w:val="el-GR"/>
        </w:rPr>
        <w:t>της</w:t>
      </w:r>
      <w:r w:rsidRPr="004D583C">
        <w:rPr>
          <w:szCs w:val="22"/>
          <w:lang w:val="el-GR"/>
        </w:rPr>
        <w:t xml:space="preserve"> </w:t>
      </w:r>
      <w:r w:rsidR="0077631D" w:rsidRPr="004D583C">
        <w:rPr>
          <w:szCs w:val="22"/>
          <w:lang w:val="el-GR"/>
        </w:rPr>
        <w:t>λαμιβουδίνης</w:t>
      </w:r>
      <w:r w:rsidRPr="004D583C">
        <w:rPr>
          <w:szCs w:val="22"/>
          <w:lang w:val="el-GR"/>
        </w:rPr>
        <w:t xml:space="preserve"> σε παιδιά με νεφρική ανεπάρκεια.</w:t>
      </w:r>
      <w:del w:id="854" w:author="Author">
        <w:r w:rsidRPr="004D583C" w:rsidDel="00194C2D">
          <w:rPr>
            <w:szCs w:val="22"/>
            <w:lang w:val="el-GR"/>
          </w:rPr>
          <w:delText xml:space="preserve">  </w:delText>
        </w:r>
      </w:del>
      <w:ins w:id="855" w:author="Author">
        <w:r w:rsidR="00194C2D">
          <w:rPr>
            <w:szCs w:val="22"/>
            <w:lang w:val="el-GR"/>
          </w:rPr>
          <w:t xml:space="preserve"> </w:t>
        </w:r>
      </w:ins>
      <w:r w:rsidRPr="004D583C">
        <w:rPr>
          <w:szCs w:val="22"/>
          <w:lang w:val="el-GR"/>
        </w:rPr>
        <w:t xml:space="preserve">Βασιζόμενοι στην υπόθεση ότι η κάθαρση κρεατινίνης και η κάθαρση </w:t>
      </w:r>
      <w:r w:rsidR="0077631D" w:rsidRPr="004D583C">
        <w:rPr>
          <w:szCs w:val="22"/>
          <w:lang w:val="el-GR"/>
        </w:rPr>
        <w:t>της</w:t>
      </w:r>
      <w:r w:rsidRPr="004D583C">
        <w:rPr>
          <w:szCs w:val="22"/>
          <w:lang w:val="el-GR"/>
        </w:rPr>
        <w:t xml:space="preserve"> </w:t>
      </w:r>
      <w:r w:rsidR="0077631D" w:rsidRPr="004D583C">
        <w:rPr>
          <w:szCs w:val="22"/>
          <w:lang w:val="el-GR"/>
        </w:rPr>
        <w:t>λαμιβουδίνης</w:t>
      </w:r>
      <w:r w:rsidRPr="004D583C">
        <w:rPr>
          <w:szCs w:val="22"/>
          <w:lang w:val="el-GR"/>
        </w:rPr>
        <w:t xml:space="preserve"> συσχετίζονται με παρόμοιο τρόπο στα παιδιά και στους ενήλικες, συνιστάται η δοσολογία στα παιδιά με νεφρική ανεπάρκεια να μειώνεται σύμφωνα με τις τιμές της</w:t>
      </w:r>
      <w:del w:id="856" w:author="Author">
        <w:r w:rsidRPr="004D583C" w:rsidDel="00194C2D">
          <w:rPr>
            <w:szCs w:val="22"/>
            <w:lang w:val="el-GR"/>
          </w:rPr>
          <w:delText xml:space="preserve">  </w:delText>
        </w:r>
      </w:del>
      <w:ins w:id="857" w:author="Author">
        <w:r w:rsidR="00194C2D">
          <w:rPr>
            <w:szCs w:val="22"/>
            <w:lang w:val="el-GR"/>
          </w:rPr>
          <w:t xml:space="preserve"> </w:t>
        </w:r>
      </w:ins>
      <w:r w:rsidRPr="004D583C">
        <w:rPr>
          <w:szCs w:val="22"/>
          <w:lang w:val="el-GR"/>
        </w:rPr>
        <w:t>κάθαρσης κρεατινίνης τους, κατά την ίδια αναλογία με εκείνη για τους ενήλικες.</w:t>
      </w:r>
      <w:r w:rsidR="003A1A8D">
        <w:rPr>
          <w:szCs w:val="22"/>
          <w:lang w:val="el-GR"/>
        </w:rPr>
        <w:t xml:space="preserve"> </w:t>
      </w:r>
      <w:r w:rsidR="003A1A8D" w:rsidRPr="004D583C">
        <w:rPr>
          <w:szCs w:val="22"/>
          <w:lang w:val="el-GR"/>
        </w:rPr>
        <w:t>Το πόσιμο διάλυμα Epivir 10 mg/m</w:t>
      </w:r>
      <w:r w:rsidR="003A1A8D">
        <w:rPr>
          <w:szCs w:val="22"/>
          <w:lang w:val="en-US"/>
        </w:rPr>
        <w:t>L</w:t>
      </w:r>
      <w:r w:rsidR="003A1A8D" w:rsidRPr="004D583C">
        <w:rPr>
          <w:szCs w:val="22"/>
          <w:lang w:val="el-GR"/>
        </w:rPr>
        <w:t xml:space="preserve"> μπορεί να είναι η πιο </w:t>
      </w:r>
      <w:r w:rsidR="003A1A8D" w:rsidRPr="004D583C">
        <w:rPr>
          <w:szCs w:val="22"/>
          <w:lang w:val="el-GR"/>
        </w:rPr>
        <w:lastRenderedPageBreak/>
        <w:t xml:space="preserve">κατάλληλη φαρμακοτεχνική μορφή για να επιτευχθεί η συνιστώμενη δόση </w:t>
      </w:r>
      <w:r w:rsidR="003A1A8D">
        <w:rPr>
          <w:szCs w:val="22"/>
          <w:lang w:val="el-GR"/>
        </w:rPr>
        <w:t>σε παιδιά με νεφρική δυσλειτουργία ηλικίας τουλάχιστον 3 μηνών και βάρους λιγότερο από</w:t>
      </w:r>
      <w:r w:rsidR="003A1A8D" w:rsidRPr="001D5507">
        <w:rPr>
          <w:color w:val="000000"/>
          <w:lang w:val="el-GR"/>
        </w:rPr>
        <w:t xml:space="preserve"> 25</w:t>
      </w:r>
      <w:r w:rsidR="003A1A8D">
        <w:rPr>
          <w:color w:val="000000"/>
        </w:rPr>
        <w:t>kg</w:t>
      </w:r>
      <w:r w:rsidR="003A1A8D">
        <w:rPr>
          <w:color w:val="000000"/>
          <w:lang w:val="el-GR"/>
        </w:rPr>
        <w:t>.</w:t>
      </w:r>
    </w:p>
    <w:p w14:paraId="157E3419" w14:textId="77777777" w:rsidR="000834F2" w:rsidRPr="004D583C" w:rsidRDefault="000834F2">
      <w:pPr>
        <w:rPr>
          <w:szCs w:val="22"/>
          <w:lang w:val="el-GR"/>
        </w:rPr>
      </w:pPr>
    </w:p>
    <w:p w14:paraId="25A16865" w14:textId="508E245E" w:rsidR="000834F2" w:rsidRPr="004D583C" w:rsidRDefault="000834F2" w:rsidP="000834F2">
      <w:pPr>
        <w:outlineLvl w:val="0"/>
        <w:rPr>
          <w:i/>
          <w:szCs w:val="22"/>
          <w:lang w:val="el-GR"/>
        </w:rPr>
      </w:pPr>
      <w:r w:rsidRPr="004D583C">
        <w:rPr>
          <w:i/>
          <w:szCs w:val="22"/>
          <w:lang w:val="el-GR"/>
        </w:rPr>
        <w:t xml:space="preserve">Συνιστώμενες δοσολογίες - Παιδιά </w:t>
      </w:r>
      <w:r w:rsidR="00965570" w:rsidRPr="004D583C">
        <w:rPr>
          <w:i/>
          <w:szCs w:val="22"/>
          <w:lang w:val="el-GR"/>
        </w:rPr>
        <w:t xml:space="preserve">ηλικίας τουλάχιστον </w:t>
      </w:r>
      <w:r w:rsidRPr="004D583C">
        <w:rPr>
          <w:i/>
          <w:szCs w:val="22"/>
          <w:lang w:val="el-GR"/>
        </w:rPr>
        <w:t xml:space="preserve">3 μηνών </w:t>
      </w:r>
      <w:r w:rsidR="00965570" w:rsidRPr="004D583C">
        <w:rPr>
          <w:i/>
          <w:szCs w:val="22"/>
          <w:lang w:val="el-GR"/>
        </w:rPr>
        <w:t>και βάρους μικρότερου των 25 kg</w:t>
      </w:r>
      <w:r w:rsidRPr="004D583C">
        <w:rPr>
          <w:i/>
          <w:szCs w:val="22"/>
          <w:lang w:val="el-GR"/>
        </w:rPr>
        <w:t>:</w:t>
      </w:r>
      <w:r w:rsidR="0025457E">
        <w:rPr>
          <w:i/>
          <w:szCs w:val="22"/>
          <w:lang w:val="el-GR"/>
        </w:rPr>
        <w:fldChar w:fldCharType="begin"/>
      </w:r>
      <w:r w:rsidR="0025457E">
        <w:rPr>
          <w:i/>
          <w:szCs w:val="22"/>
          <w:lang w:val="el-GR"/>
        </w:rPr>
        <w:instrText xml:space="preserve"> DOCVARIABLE vault_nd_cb0f0732-e113-44d8-a225-ce1c75d675cb \* MERGEFORMAT </w:instrText>
      </w:r>
      <w:r w:rsidR="0025457E">
        <w:rPr>
          <w:i/>
          <w:szCs w:val="22"/>
          <w:lang w:val="el-GR"/>
        </w:rPr>
        <w:fldChar w:fldCharType="separate"/>
      </w:r>
      <w:r w:rsidR="0025457E">
        <w:rPr>
          <w:i/>
          <w:szCs w:val="22"/>
          <w:lang w:val="el-GR"/>
        </w:rPr>
        <w:t xml:space="preserve"> </w:t>
      </w:r>
      <w:r w:rsidR="0025457E">
        <w:rPr>
          <w:i/>
          <w:szCs w:val="22"/>
          <w:lang w:val="el-GR"/>
        </w:rPr>
        <w:fldChar w:fldCharType="end"/>
      </w:r>
    </w:p>
    <w:p w14:paraId="3C2E9ED8" w14:textId="77777777" w:rsidR="000834F2" w:rsidRPr="004D583C" w:rsidRDefault="000834F2">
      <w:pPr>
        <w:rPr>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Change w:id="858" w:author="Author">
          <w:tblPr>
            <w:tblW w:w="0" w:type="auto"/>
            <w:tblLayout w:type="fixed"/>
            <w:tblCellMar>
              <w:left w:w="70" w:type="dxa"/>
              <w:right w:w="70" w:type="dxa"/>
            </w:tblCellMar>
            <w:tblLook w:val="0000" w:firstRow="0" w:lastRow="0" w:firstColumn="0" w:lastColumn="0" w:noHBand="0" w:noVBand="0"/>
          </w:tblPr>
        </w:tblPrChange>
      </w:tblPr>
      <w:tblGrid>
        <w:gridCol w:w="4039"/>
        <w:gridCol w:w="1985"/>
        <w:gridCol w:w="2977"/>
        <w:tblGridChange w:id="859">
          <w:tblGrid>
            <w:gridCol w:w="160"/>
            <w:gridCol w:w="3879"/>
            <w:gridCol w:w="160"/>
            <w:gridCol w:w="1825"/>
            <w:gridCol w:w="160"/>
            <w:gridCol w:w="2817"/>
            <w:gridCol w:w="160"/>
          </w:tblGrid>
        </w:tblGridChange>
      </w:tblGrid>
      <w:tr w:rsidR="00532E7C" w:rsidRPr="004D583C" w14:paraId="228E4F20" w14:textId="77777777" w:rsidTr="00CF4FAD">
        <w:trPr>
          <w:trPrChange w:id="860" w:author="Author">
            <w:trPr>
              <w:gridBefore w:val="1"/>
            </w:trPr>
          </w:trPrChange>
        </w:trPr>
        <w:tc>
          <w:tcPr>
            <w:tcW w:w="4039" w:type="dxa"/>
            <w:tcPrChange w:id="861" w:author="Author">
              <w:tcPr>
                <w:tcW w:w="4039" w:type="dxa"/>
                <w:gridSpan w:val="2"/>
                <w:tcBorders>
                  <w:top w:val="single" w:sz="12" w:space="0" w:color="auto"/>
                  <w:left w:val="single" w:sz="12" w:space="0" w:color="auto"/>
                  <w:bottom w:val="single" w:sz="12" w:space="0" w:color="auto"/>
                </w:tcBorders>
              </w:tcPr>
            </w:tcPrChange>
          </w:tcPr>
          <w:p w14:paraId="63908821" w14:textId="2E2E71D5" w:rsidR="00532E7C" w:rsidRPr="004D583C" w:rsidRDefault="00532E7C">
            <w:pPr>
              <w:rPr>
                <w:b/>
                <w:szCs w:val="22"/>
                <w:lang w:val="el-GR"/>
              </w:rPr>
            </w:pPr>
            <w:r w:rsidRPr="004D583C">
              <w:rPr>
                <w:b/>
                <w:szCs w:val="22"/>
                <w:lang w:val="el-GR"/>
              </w:rPr>
              <w:t>Κάθαρση κρεατινίνης (m</w:t>
            </w:r>
            <w:ins w:id="862" w:author="Author">
              <w:r w:rsidR="00261EA9">
                <w:rPr>
                  <w:b/>
                  <w:szCs w:val="22"/>
                  <w:lang w:val="en-US"/>
                </w:rPr>
                <w:t>L</w:t>
              </w:r>
            </w:ins>
            <w:del w:id="863" w:author="Author">
              <w:r w:rsidRPr="004D583C" w:rsidDel="00261EA9">
                <w:rPr>
                  <w:b/>
                  <w:szCs w:val="22"/>
                  <w:lang w:val="el-GR"/>
                </w:rPr>
                <w:delText>l</w:delText>
              </w:r>
            </w:del>
            <w:r w:rsidRPr="004D583C">
              <w:rPr>
                <w:b/>
                <w:szCs w:val="22"/>
                <w:lang w:val="el-GR"/>
              </w:rPr>
              <w:t>/λεπτό)</w:t>
            </w:r>
          </w:p>
        </w:tc>
        <w:tc>
          <w:tcPr>
            <w:tcW w:w="1985" w:type="dxa"/>
            <w:tcPrChange w:id="864" w:author="Author">
              <w:tcPr>
                <w:tcW w:w="1985" w:type="dxa"/>
                <w:gridSpan w:val="2"/>
                <w:tcBorders>
                  <w:top w:val="single" w:sz="12" w:space="0" w:color="auto"/>
                  <w:left w:val="single" w:sz="6" w:space="0" w:color="auto"/>
                  <w:bottom w:val="single" w:sz="12" w:space="0" w:color="auto"/>
                </w:tcBorders>
              </w:tcPr>
            </w:tcPrChange>
          </w:tcPr>
          <w:p w14:paraId="3AC334A7" w14:textId="77777777" w:rsidR="00532E7C" w:rsidRPr="004D583C" w:rsidRDefault="00532E7C">
            <w:pPr>
              <w:rPr>
                <w:b/>
                <w:szCs w:val="22"/>
                <w:lang w:val="el-GR"/>
              </w:rPr>
            </w:pPr>
            <w:r w:rsidRPr="004D583C">
              <w:rPr>
                <w:b/>
                <w:szCs w:val="22"/>
                <w:lang w:val="el-GR"/>
              </w:rPr>
              <w:t>Πρώτη δόση</w:t>
            </w:r>
          </w:p>
        </w:tc>
        <w:tc>
          <w:tcPr>
            <w:tcW w:w="2977" w:type="dxa"/>
            <w:tcPrChange w:id="865" w:author="Author">
              <w:tcPr>
                <w:tcW w:w="2977" w:type="dxa"/>
                <w:gridSpan w:val="2"/>
                <w:tcBorders>
                  <w:top w:val="single" w:sz="12" w:space="0" w:color="auto"/>
                  <w:left w:val="single" w:sz="6" w:space="0" w:color="auto"/>
                  <w:bottom w:val="single" w:sz="12" w:space="0" w:color="auto"/>
                  <w:right w:val="single" w:sz="12" w:space="0" w:color="auto"/>
                </w:tcBorders>
              </w:tcPr>
            </w:tcPrChange>
          </w:tcPr>
          <w:p w14:paraId="6DC7BC43" w14:textId="77777777" w:rsidR="00532E7C" w:rsidRPr="004D583C" w:rsidRDefault="00532E7C">
            <w:pPr>
              <w:rPr>
                <w:b/>
                <w:szCs w:val="22"/>
                <w:lang w:val="el-GR"/>
              </w:rPr>
            </w:pPr>
            <w:r w:rsidRPr="004D583C">
              <w:rPr>
                <w:b/>
                <w:szCs w:val="22"/>
                <w:lang w:val="el-GR"/>
              </w:rPr>
              <w:t>Δόση συντήρησης</w:t>
            </w:r>
          </w:p>
        </w:tc>
      </w:tr>
      <w:tr w:rsidR="00532E7C" w:rsidRPr="002A2FBC" w14:paraId="41FAA752" w14:textId="77777777" w:rsidTr="00CF4FAD">
        <w:trPr>
          <w:trPrChange w:id="866" w:author="Author">
            <w:trPr>
              <w:gridBefore w:val="1"/>
            </w:trPr>
          </w:trPrChange>
        </w:trPr>
        <w:tc>
          <w:tcPr>
            <w:tcW w:w="4039" w:type="dxa"/>
            <w:tcPrChange w:id="867" w:author="Author">
              <w:tcPr>
                <w:tcW w:w="4039" w:type="dxa"/>
                <w:gridSpan w:val="2"/>
                <w:tcBorders>
                  <w:left w:val="single" w:sz="12" w:space="0" w:color="auto"/>
                </w:tcBorders>
              </w:tcPr>
            </w:tcPrChange>
          </w:tcPr>
          <w:p w14:paraId="487E50F9" w14:textId="77777777" w:rsidR="00532E7C" w:rsidRPr="004D583C" w:rsidRDefault="00532E7C">
            <w:pPr>
              <w:rPr>
                <w:szCs w:val="22"/>
                <w:lang w:val="el-GR"/>
              </w:rPr>
            </w:pPr>
            <w:r w:rsidRPr="004D583C">
              <w:rPr>
                <w:szCs w:val="22"/>
                <w:lang w:val="el-GR"/>
              </w:rPr>
              <w:sym w:font="Symbol" w:char="F0B3"/>
            </w:r>
            <w:r w:rsidRPr="004D583C">
              <w:rPr>
                <w:szCs w:val="22"/>
                <w:lang w:val="el-GR"/>
              </w:rPr>
              <w:t>50</w:t>
            </w:r>
          </w:p>
        </w:tc>
        <w:tc>
          <w:tcPr>
            <w:tcW w:w="1985" w:type="dxa"/>
            <w:tcPrChange w:id="868" w:author="Author">
              <w:tcPr>
                <w:tcW w:w="1985" w:type="dxa"/>
                <w:gridSpan w:val="2"/>
                <w:tcBorders>
                  <w:left w:val="single" w:sz="6" w:space="0" w:color="auto"/>
                  <w:bottom w:val="single" w:sz="6" w:space="0" w:color="auto"/>
                  <w:right w:val="single" w:sz="6" w:space="0" w:color="auto"/>
                </w:tcBorders>
              </w:tcPr>
            </w:tcPrChange>
          </w:tcPr>
          <w:p w14:paraId="30F52BD6" w14:textId="77777777" w:rsidR="00965570" w:rsidRPr="004D583C" w:rsidRDefault="00FA15EB" w:rsidP="00965570">
            <w:pPr>
              <w:rPr>
                <w:color w:val="000000"/>
                <w:lang w:val="el-GR"/>
              </w:rPr>
            </w:pPr>
            <w:r>
              <w:rPr>
                <w:color w:val="000000"/>
                <w:lang w:val="el-GR"/>
              </w:rPr>
              <w:t>10</w:t>
            </w:r>
            <w:r w:rsidR="00965570" w:rsidRPr="004D583C">
              <w:rPr>
                <w:color w:val="000000"/>
                <w:lang w:val="el-GR"/>
              </w:rPr>
              <w:t> mg/kg</w:t>
            </w:r>
          </w:p>
          <w:p w14:paraId="489F803E" w14:textId="77777777" w:rsidR="00965570" w:rsidRPr="004D583C" w:rsidRDefault="00965570" w:rsidP="00B36BA3">
            <w:pPr>
              <w:rPr>
                <w:color w:val="000000"/>
                <w:lang w:val="el-GR"/>
              </w:rPr>
            </w:pPr>
            <w:r w:rsidRPr="004D583C">
              <w:rPr>
                <w:color w:val="000000"/>
                <w:lang w:val="el-GR"/>
              </w:rPr>
              <w:t>ή</w:t>
            </w:r>
          </w:p>
          <w:p w14:paraId="2A0799A6" w14:textId="77777777" w:rsidR="00532E7C" w:rsidRPr="004D583C" w:rsidRDefault="00FA15EB">
            <w:pPr>
              <w:rPr>
                <w:szCs w:val="22"/>
                <w:lang w:val="el-GR"/>
              </w:rPr>
            </w:pPr>
            <w:r>
              <w:rPr>
                <w:szCs w:val="22"/>
                <w:lang w:val="el-GR"/>
              </w:rPr>
              <w:t>5</w:t>
            </w:r>
            <w:r w:rsidR="00532E7C" w:rsidRPr="004D583C">
              <w:rPr>
                <w:szCs w:val="22"/>
                <w:lang w:val="el-GR"/>
              </w:rPr>
              <w:t> mg/kg</w:t>
            </w:r>
          </w:p>
        </w:tc>
        <w:tc>
          <w:tcPr>
            <w:tcW w:w="2977" w:type="dxa"/>
            <w:tcPrChange w:id="869" w:author="Author">
              <w:tcPr>
                <w:tcW w:w="2977" w:type="dxa"/>
                <w:gridSpan w:val="2"/>
                <w:tcBorders>
                  <w:left w:val="single" w:sz="6" w:space="0" w:color="auto"/>
                  <w:bottom w:val="single" w:sz="6" w:space="0" w:color="auto"/>
                  <w:right w:val="single" w:sz="12" w:space="0" w:color="auto"/>
                </w:tcBorders>
              </w:tcPr>
            </w:tcPrChange>
          </w:tcPr>
          <w:p w14:paraId="009E47F4" w14:textId="77777777" w:rsidR="008C47B9" w:rsidRPr="004D583C" w:rsidRDefault="00FA15EB">
            <w:pPr>
              <w:rPr>
                <w:szCs w:val="22"/>
                <w:lang w:val="el-GR"/>
              </w:rPr>
            </w:pPr>
            <w:r>
              <w:rPr>
                <w:szCs w:val="22"/>
                <w:lang w:val="el-GR"/>
              </w:rPr>
              <w:t>10</w:t>
            </w:r>
            <w:r w:rsidR="008C47B9" w:rsidRPr="004D583C">
              <w:rPr>
                <w:szCs w:val="22"/>
                <w:lang w:val="el-GR"/>
              </w:rPr>
              <w:t> mg/kg μία φορά την ημέρα</w:t>
            </w:r>
          </w:p>
          <w:p w14:paraId="533B1C87" w14:textId="77777777" w:rsidR="008C47B9" w:rsidRPr="004D583C" w:rsidRDefault="00FA15EB">
            <w:pPr>
              <w:rPr>
                <w:szCs w:val="22"/>
                <w:lang w:val="el-GR"/>
              </w:rPr>
            </w:pPr>
            <w:r>
              <w:rPr>
                <w:szCs w:val="22"/>
                <w:lang w:val="el-GR"/>
              </w:rPr>
              <w:t>ή</w:t>
            </w:r>
          </w:p>
          <w:p w14:paraId="1DC24C6D" w14:textId="77777777" w:rsidR="00532E7C" w:rsidRPr="004D583C" w:rsidRDefault="00FA15EB">
            <w:pPr>
              <w:rPr>
                <w:szCs w:val="22"/>
                <w:lang w:val="el-GR"/>
              </w:rPr>
            </w:pPr>
            <w:r>
              <w:rPr>
                <w:szCs w:val="22"/>
                <w:lang w:val="el-GR"/>
              </w:rPr>
              <w:t>5</w:t>
            </w:r>
            <w:r w:rsidR="00532E7C" w:rsidRPr="004D583C">
              <w:rPr>
                <w:szCs w:val="22"/>
                <w:lang w:val="el-GR"/>
              </w:rPr>
              <w:t> mg/kg δύο φορές την ημέρα</w:t>
            </w:r>
          </w:p>
        </w:tc>
      </w:tr>
      <w:tr w:rsidR="00532E7C" w:rsidRPr="002A2FBC" w14:paraId="1118F548" w14:textId="77777777" w:rsidTr="00CF4FAD">
        <w:trPr>
          <w:trPrChange w:id="870" w:author="Author">
            <w:trPr>
              <w:gridBefore w:val="1"/>
            </w:trPr>
          </w:trPrChange>
        </w:trPr>
        <w:tc>
          <w:tcPr>
            <w:tcW w:w="4039" w:type="dxa"/>
            <w:tcPrChange w:id="871" w:author="Author">
              <w:tcPr>
                <w:tcW w:w="4039" w:type="dxa"/>
                <w:gridSpan w:val="2"/>
                <w:tcBorders>
                  <w:top w:val="single" w:sz="6" w:space="0" w:color="auto"/>
                  <w:left w:val="single" w:sz="12" w:space="0" w:color="auto"/>
                </w:tcBorders>
              </w:tcPr>
            </w:tcPrChange>
          </w:tcPr>
          <w:p w14:paraId="47F1D7B2" w14:textId="0E344185" w:rsidR="00532E7C" w:rsidRPr="004D583C" w:rsidRDefault="00532E7C">
            <w:pPr>
              <w:rPr>
                <w:szCs w:val="22"/>
                <w:lang w:val="el-GR"/>
              </w:rPr>
            </w:pPr>
            <w:r w:rsidRPr="004D583C">
              <w:rPr>
                <w:szCs w:val="22"/>
                <w:lang w:val="el-GR"/>
              </w:rPr>
              <w:t xml:space="preserve">30 - </w:t>
            </w:r>
            <w:del w:id="872" w:author="Author">
              <w:r w:rsidRPr="004D583C" w:rsidDel="00626B97">
                <w:rPr>
                  <w:szCs w:val="22"/>
                  <w:lang w:val="el-GR"/>
                </w:rPr>
                <w:delText>&lt;</w:delText>
              </w:r>
            </w:del>
            <w:ins w:id="873" w:author="Author">
              <w:r w:rsidR="00626B97">
                <w:rPr>
                  <w:szCs w:val="22"/>
                  <w:lang w:val="el-GR"/>
                </w:rPr>
                <w:t xml:space="preserve">&lt; </w:t>
              </w:r>
            </w:ins>
            <w:r w:rsidRPr="004D583C">
              <w:rPr>
                <w:szCs w:val="22"/>
                <w:lang w:val="el-GR"/>
              </w:rPr>
              <w:t>50</w:t>
            </w:r>
          </w:p>
        </w:tc>
        <w:tc>
          <w:tcPr>
            <w:tcW w:w="1985" w:type="dxa"/>
            <w:tcPrChange w:id="874" w:author="Author">
              <w:tcPr>
                <w:tcW w:w="1985" w:type="dxa"/>
                <w:gridSpan w:val="2"/>
                <w:tcBorders>
                  <w:top w:val="single" w:sz="6" w:space="0" w:color="auto"/>
                  <w:left w:val="single" w:sz="6" w:space="0" w:color="auto"/>
                  <w:bottom w:val="single" w:sz="6" w:space="0" w:color="auto"/>
                  <w:right w:val="single" w:sz="6" w:space="0" w:color="auto"/>
                </w:tcBorders>
              </w:tcPr>
            </w:tcPrChange>
          </w:tcPr>
          <w:p w14:paraId="23EC9884" w14:textId="77777777" w:rsidR="00532E7C" w:rsidRPr="004D583C" w:rsidRDefault="00FA15EB">
            <w:pPr>
              <w:rPr>
                <w:szCs w:val="22"/>
                <w:lang w:val="el-GR"/>
              </w:rPr>
            </w:pPr>
            <w:r>
              <w:rPr>
                <w:szCs w:val="22"/>
                <w:lang w:val="el-GR"/>
              </w:rPr>
              <w:t>5</w:t>
            </w:r>
            <w:r w:rsidR="00532E7C" w:rsidRPr="004D583C">
              <w:rPr>
                <w:szCs w:val="22"/>
                <w:lang w:val="el-GR"/>
              </w:rPr>
              <w:t> mg/kg</w:t>
            </w:r>
          </w:p>
        </w:tc>
        <w:tc>
          <w:tcPr>
            <w:tcW w:w="2977" w:type="dxa"/>
            <w:tcPrChange w:id="875" w:author="Author">
              <w:tcPr>
                <w:tcW w:w="2977" w:type="dxa"/>
                <w:gridSpan w:val="2"/>
                <w:tcBorders>
                  <w:top w:val="single" w:sz="6" w:space="0" w:color="auto"/>
                  <w:left w:val="single" w:sz="6" w:space="0" w:color="auto"/>
                  <w:bottom w:val="single" w:sz="6" w:space="0" w:color="auto"/>
                  <w:right w:val="single" w:sz="12" w:space="0" w:color="auto"/>
                </w:tcBorders>
              </w:tcPr>
            </w:tcPrChange>
          </w:tcPr>
          <w:p w14:paraId="46A3B30E" w14:textId="77777777" w:rsidR="00532E7C" w:rsidRPr="004D583C" w:rsidRDefault="00FA15EB">
            <w:pPr>
              <w:rPr>
                <w:szCs w:val="22"/>
                <w:lang w:val="el-GR"/>
              </w:rPr>
            </w:pPr>
            <w:r>
              <w:rPr>
                <w:szCs w:val="22"/>
                <w:lang w:val="el-GR"/>
              </w:rPr>
              <w:t>5</w:t>
            </w:r>
            <w:r w:rsidR="00532E7C" w:rsidRPr="004D583C">
              <w:rPr>
                <w:szCs w:val="22"/>
                <w:lang w:val="el-GR"/>
              </w:rPr>
              <w:t> mg/kg μία φορά την ημέρα</w:t>
            </w:r>
          </w:p>
        </w:tc>
      </w:tr>
      <w:tr w:rsidR="00532E7C" w:rsidRPr="002A2FBC" w14:paraId="73728B4E" w14:textId="77777777" w:rsidTr="00CF4FAD">
        <w:trPr>
          <w:trPrChange w:id="876" w:author="Author">
            <w:trPr>
              <w:gridBefore w:val="1"/>
            </w:trPr>
          </w:trPrChange>
        </w:trPr>
        <w:tc>
          <w:tcPr>
            <w:tcW w:w="4039" w:type="dxa"/>
            <w:tcPrChange w:id="877" w:author="Author">
              <w:tcPr>
                <w:tcW w:w="4039" w:type="dxa"/>
                <w:gridSpan w:val="2"/>
                <w:tcBorders>
                  <w:top w:val="single" w:sz="6" w:space="0" w:color="auto"/>
                  <w:left w:val="single" w:sz="12" w:space="0" w:color="auto"/>
                </w:tcBorders>
              </w:tcPr>
            </w:tcPrChange>
          </w:tcPr>
          <w:p w14:paraId="058692CB" w14:textId="05C233B5" w:rsidR="00532E7C" w:rsidRPr="004D583C" w:rsidRDefault="00532E7C">
            <w:pPr>
              <w:rPr>
                <w:szCs w:val="22"/>
                <w:lang w:val="el-GR"/>
              </w:rPr>
            </w:pPr>
            <w:r w:rsidRPr="004D583C">
              <w:rPr>
                <w:szCs w:val="22"/>
                <w:lang w:val="el-GR"/>
              </w:rPr>
              <w:t xml:space="preserve">15 - </w:t>
            </w:r>
            <w:del w:id="878" w:author="Author">
              <w:r w:rsidRPr="004D583C" w:rsidDel="00626B97">
                <w:rPr>
                  <w:szCs w:val="22"/>
                  <w:lang w:val="el-GR"/>
                </w:rPr>
                <w:delText>&lt;</w:delText>
              </w:r>
            </w:del>
            <w:ins w:id="879" w:author="Author">
              <w:r w:rsidR="00626B97">
                <w:rPr>
                  <w:szCs w:val="22"/>
                  <w:lang w:val="el-GR"/>
                </w:rPr>
                <w:t xml:space="preserve">&lt; </w:t>
              </w:r>
            </w:ins>
            <w:r w:rsidRPr="004D583C">
              <w:rPr>
                <w:szCs w:val="22"/>
                <w:lang w:val="el-GR"/>
              </w:rPr>
              <w:t>30</w:t>
            </w:r>
          </w:p>
        </w:tc>
        <w:tc>
          <w:tcPr>
            <w:tcW w:w="1985" w:type="dxa"/>
            <w:tcPrChange w:id="880" w:author="Author">
              <w:tcPr>
                <w:tcW w:w="1985" w:type="dxa"/>
                <w:gridSpan w:val="2"/>
                <w:tcBorders>
                  <w:top w:val="single" w:sz="6" w:space="0" w:color="auto"/>
                  <w:left w:val="single" w:sz="6" w:space="0" w:color="auto"/>
                  <w:bottom w:val="single" w:sz="6" w:space="0" w:color="auto"/>
                  <w:right w:val="single" w:sz="6" w:space="0" w:color="auto"/>
                </w:tcBorders>
              </w:tcPr>
            </w:tcPrChange>
          </w:tcPr>
          <w:p w14:paraId="16BA1BBD" w14:textId="77777777" w:rsidR="00532E7C" w:rsidRPr="004D583C" w:rsidRDefault="00FA15EB">
            <w:pPr>
              <w:rPr>
                <w:szCs w:val="22"/>
                <w:lang w:val="el-GR"/>
              </w:rPr>
            </w:pPr>
            <w:r>
              <w:rPr>
                <w:szCs w:val="22"/>
                <w:lang w:val="el-GR"/>
              </w:rPr>
              <w:t>5</w:t>
            </w:r>
            <w:r w:rsidR="00532E7C" w:rsidRPr="004D583C">
              <w:rPr>
                <w:szCs w:val="22"/>
                <w:lang w:val="el-GR"/>
              </w:rPr>
              <w:t> mg/kg</w:t>
            </w:r>
          </w:p>
        </w:tc>
        <w:tc>
          <w:tcPr>
            <w:tcW w:w="2977" w:type="dxa"/>
            <w:tcPrChange w:id="881" w:author="Author">
              <w:tcPr>
                <w:tcW w:w="2977" w:type="dxa"/>
                <w:gridSpan w:val="2"/>
                <w:tcBorders>
                  <w:top w:val="single" w:sz="6" w:space="0" w:color="auto"/>
                  <w:left w:val="single" w:sz="6" w:space="0" w:color="auto"/>
                  <w:bottom w:val="single" w:sz="6" w:space="0" w:color="auto"/>
                  <w:right w:val="single" w:sz="12" w:space="0" w:color="auto"/>
                </w:tcBorders>
              </w:tcPr>
            </w:tcPrChange>
          </w:tcPr>
          <w:p w14:paraId="7CC6D8A7" w14:textId="77777777" w:rsidR="00532E7C" w:rsidRPr="004D583C" w:rsidRDefault="00FA15EB">
            <w:pPr>
              <w:rPr>
                <w:szCs w:val="22"/>
                <w:lang w:val="el-GR"/>
              </w:rPr>
            </w:pPr>
            <w:r>
              <w:rPr>
                <w:szCs w:val="22"/>
                <w:lang w:val="el-GR"/>
              </w:rPr>
              <w:t>3,3</w:t>
            </w:r>
            <w:r w:rsidR="00532E7C" w:rsidRPr="004D583C">
              <w:rPr>
                <w:szCs w:val="22"/>
                <w:lang w:val="el-GR"/>
              </w:rPr>
              <w:t> mg/kg μία φορά την ημέρα</w:t>
            </w:r>
          </w:p>
        </w:tc>
      </w:tr>
      <w:tr w:rsidR="00532E7C" w:rsidRPr="002A2FBC" w14:paraId="6317FD1A" w14:textId="77777777" w:rsidTr="00CF4FAD">
        <w:trPr>
          <w:trPrChange w:id="882" w:author="Author">
            <w:trPr>
              <w:gridBefore w:val="1"/>
            </w:trPr>
          </w:trPrChange>
        </w:trPr>
        <w:tc>
          <w:tcPr>
            <w:tcW w:w="4039" w:type="dxa"/>
            <w:tcPrChange w:id="883" w:author="Author">
              <w:tcPr>
                <w:tcW w:w="4039" w:type="dxa"/>
                <w:gridSpan w:val="2"/>
                <w:tcBorders>
                  <w:top w:val="single" w:sz="6" w:space="0" w:color="auto"/>
                  <w:left w:val="single" w:sz="12" w:space="0" w:color="auto"/>
                  <w:bottom w:val="single" w:sz="6" w:space="0" w:color="auto"/>
                </w:tcBorders>
              </w:tcPr>
            </w:tcPrChange>
          </w:tcPr>
          <w:p w14:paraId="0C572D4B" w14:textId="06465690" w:rsidR="00532E7C" w:rsidRPr="004D583C" w:rsidRDefault="00532E7C">
            <w:pPr>
              <w:rPr>
                <w:szCs w:val="22"/>
                <w:lang w:val="el-GR"/>
              </w:rPr>
            </w:pPr>
            <w:r w:rsidRPr="004D583C">
              <w:rPr>
                <w:szCs w:val="22"/>
                <w:lang w:val="el-GR"/>
              </w:rPr>
              <w:t xml:space="preserve">5 - </w:t>
            </w:r>
            <w:del w:id="884" w:author="Author">
              <w:r w:rsidRPr="004D583C" w:rsidDel="00626B97">
                <w:rPr>
                  <w:szCs w:val="22"/>
                  <w:lang w:val="el-GR"/>
                </w:rPr>
                <w:delText>&lt;</w:delText>
              </w:r>
            </w:del>
            <w:ins w:id="885" w:author="Author">
              <w:r w:rsidR="00626B97">
                <w:rPr>
                  <w:szCs w:val="22"/>
                  <w:lang w:val="el-GR"/>
                </w:rPr>
                <w:t xml:space="preserve">&lt; </w:t>
              </w:r>
            </w:ins>
            <w:r w:rsidRPr="004D583C">
              <w:rPr>
                <w:szCs w:val="22"/>
                <w:lang w:val="el-GR"/>
              </w:rPr>
              <w:t>15</w:t>
            </w:r>
          </w:p>
        </w:tc>
        <w:tc>
          <w:tcPr>
            <w:tcW w:w="1985" w:type="dxa"/>
            <w:tcPrChange w:id="886" w:author="Author">
              <w:tcPr>
                <w:tcW w:w="1985" w:type="dxa"/>
                <w:gridSpan w:val="2"/>
                <w:tcBorders>
                  <w:top w:val="single" w:sz="6" w:space="0" w:color="auto"/>
                  <w:left w:val="single" w:sz="6" w:space="0" w:color="auto"/>
                  <w:right w:val="single" w:sz="6" w:space="0" w:color="auto"/>
                </w:tcBorders>
              </w:tcPr>
            </w:tcPrChange>
          </w:tcPr>
          <w:p w14:paraId="077156C3" w14:textId="77777777" w:rsidR="00532E7C" w:rsidRPr="004D583C" w:rsidRDefault="00FA15EB">
            <w:pPr>
              <w:rPr>
                <w:szCs w:val="22"/>
                <w:lang w:val="el-GR"/>
              </w:rPr>
            </w:pPr>
            <w:r>
              <w:rPr>
                <w:szCs w:val="22"/>
                <w:lang w:val="el-GR"/>
              </w:rPr>
              <w:t>5</w:t>
            </w:r>
            <w:r w:rsidR="00532E7C" w:rsidRPr="004D583C">
              <w:rPr>
                <w:szCs w:val="22"/>
                <w:lang w:val="el-GR"/>
              </w:rPr>
              <w:t> mg/kg</w:t>
            </w:r>
          </w:p>
        </w:tc>
        <w:tc>
          <w:tcPr>
            <w:tcW w:w="2977" w:type="dxa"/>
            <w:tcPrChange w:id="887" w:author="Author">
              <w:tcPr>
                <w:tcW w:w="2977" w:type="dxa"/>
                <w:gridSpan w:val="2"/>
                <w:tcBorders>
                  <w:top w:val="single" w:sz="6" w:space="0" w:color="auto"/>
                  <w:left w:val="single" w:sz="6" w:space="0" w:color="auto"/>
                  <w:bottom w:val="single" w:sz="6" w:space="0" w:color="auto"/>
                  <w:right w:val="single" w:sz="12" w:space="0" w:color="auto"/>
                </w:tcBorders>
              </w:tcPr>
            </w:tcPrChange>
          </w:tcPr>
          <w:p w14:paraId="221A3961" w14:textId="77777777" w:rsidR="00532E7C" w:rsidRPr="004D583C" w:rsidRDefault="00FA15EB">
            <w:pPr>
              <w:rPr>
                <w:szCs w:val="22"/>
                <w:lang w:val="el-GR"/>
              </w:rPr>
            </w:pPr>
            <w:r>
              <w:rPr>
                <w:szCs w:val="22"/>
                <w:lang w:val="el-GR"/>
              </w:rPr>
              <w:t>1,6</w:t>
            </w:r>
            <w:r w:rsidR="00532E7C" w:rsidRPr="004D583C">
              <w:rPr>
                <w:szCs w:val="22"/>
                <w:lang w:val="el-GR"/>
              </w:rPr>
              <w:t> mg/kg μία φορά την ημέρα</w:t>
            </w:r>
          </w:p>
        </w:tc>
      </w:tr>
      <w:tr w:rsidR="00532E7C" w:rsidRPr="002A2FBC" w14:paraId="53012630" w14:textId="77777777" w:rsidTr="00CF4FAD">
        <w:trPr>
          <w:trPrChange w:id="888" w:author="Author">
            <w:trPr>
              <w:gridBefore w:val="1"/>
            </w:trPr>
          </w:trPrChange>
        </w:trPr>
        <w:tc>
          <w:tcPr>
            <w:tcW w:w="4039" w:type="dxa"/>
            <w:tcPrChange w:id="889" w:author="Author">
              <w:tcPr>
                <w:tcW w:w="4039" w:type="dxa"/>
                <w:gridSpan w:val="2"/>
                <w:tcBorders>
                  <w:left w:val="single" w:sz="12" w:space="0" w:color="auto"/>
                  <w:bottom w:val="single" w:sz="12" w:space="0" w:color="auto"/>
                </w:tcBorders>
              </w:tcPr>
            </w:tcPrChange>
          </w:tcPr>
          <w:p w14:paraId="2A55B77F" w14:textId="53738171" w:rsidR="00532E7C" w:rsidRPr="004D583C" w:rsidRDefault="00532E7C">
            <w:pPr>
              <w:rPr>
                <w:szCs w:val="22"/>
                <w:lang w:val="el-GR"/>
              </w:rPr>
            </w:pPr>
            <w:r w:rsidRPr="004D583C">
              <w:rPr>
                <w:szCs w:val="22"/>
                <w:lang w:val="el-GR"/>
              </w:rPr>
              <w:t xml:space="preserve"> </w:t>
            </w:r>
            <w:del w:id="890" w:author="Author">
              <w:r w:rsidRPr="004D583C" w:rsidDel="00626B97">
                <w:rPr>
                  <w:szCs w:val="22"/>
                  <w:lang w:val="el-GR"/>
                </w:rPr>
                <w:delText>&lt;</w:delText>
              </w:r>
            </w:del>
            <w:ins w:id="891" w:author="Author">
              <w:r w:rsidR="00626B97">
                <w:rPr>
                  <w:szCs w:val="22"/>
                  <w:lang w:val="el-GR"/>
                </w:rPr>
                <w:t xml:space="preserve">&lt; </w:t>
              </w:r>
            </w:ins>
            <w:r w:rsidRPr="004D583C">
              <w:rPr>
                <w:szCs w:val="22"/>
                <w:lang w:val="el-GR"/>
              </w:rPr>
              <w:t>5</w:t>
            </w:r>
          </w:p>
        </w:tc>
        <w:tc>
          <w:tcPr>
            <w:tcW w:w="1985" w:type="dxa"/>
            <w:tcPrChange w:id="892" w:author="Author">
              <w:tcPr>
                <w:tcW w:w="1985" w:type="dxa"/>
                <w:gridSpan w:val="2"/>
                <w:tcBorders>
                  <w:top w:val="single" w:sz="6" w:space="0" w:color="auto"/>
                  <w:left w:val="single" w:sz="6" w:space="0" w:color="auto"/>
                  <w:bottom w:val="single" w:sz="12" w:space="0" w:color="auto"/>
                  <w:right w:val="single" w:sz="6" w:space="0" w:color="auto"/>
                </w:tcBorders>
              </w:tcPr>
            </w:tcPrChange>
          </w:tcPr>
          <w:p w14:paraId="356D4FF0" w14:textId="77777777" w:rsidR="00532E7C" w:rsidRPr="004D583C" w:rsidRDefault="00FA15EB">
            <w:pPr>
              <w:rPr>
                <w:szCs w:val="22"/>
                <w:lang w:val="el-GR"/>
              </w:rPr>
            </w:pPr>
            <w:r>
              <w:rPr>
                <w:szCs w:val="22"/>
                <w:lang w:val="el-GR"/>
              </w:rPr>
              <w:t>1,6</w:t>
            </w:r>
            <w:r w:rsidR="00532E7C" w:rsidRPr="004D583C">
              <w:rPr>
                <w:szCs w:val="22"/>
                <w:lang w:val="el-GR"/>
              </w:rPr>
              <w:t> mg/kg</w:t>
            </w:r>
          </w:p>
        </w:tc>
        <w:tc>
          <w:tcPr>
            <w:tcW w:w="2977" w:type="dxa"/>
            <w:tcPrChange w:id="893" w:author="Author">
              <w:tcPr>
                <w:tcW w:w="2977" w:type="dxa"/>
                <w:gridSpan w:val="2"/>
                <w:tcBorders>
                  <w:top w:val="single" w:sz="6" w:space="0" w:color="auto"/>
                  <w:left w:val="single" w:sz="6" w:space="0" w:color="auto"/>
                  <w:bottom w:val="single" w:sz="12" w:space="0" w:color="auto"/>
                  <w:right w:val="single" w:sz="12" w:space="0" w:color="auto"/>
                </w:tcBorders>
              </w:tcPr>
            </w:tcPrChange>
          </w:tcPr>
          <w:p w14:paraId="3DA08AFF" w14:textId="77777777" w:rsidR="00532E7C" w:rsidRPr="004D583C" w:rsidRDefault="00FA15EB">
            <w:pPr>
              <w:rPr>
                <w:szCs w:val="22"/>
                <w:lang w:val="el-GR"/>
              </w:rPr>
            </w:pPr>
            <w:r>
              <w:rPr>
                <w:szCs w:val="22"/>
                <w:lang w:val="el-GR"/>
              </w:rPr>
              <w:t>0,9</w:t>
            </w:r>
            <w:r w:rsidR="00532E7C" w:rsidRPr="004D583C">
              <w:rPr>
                <w:szCs w:val="22"/>
                <w:lang w:val="el-GR"/>
              </w:rPr>
              <w:t> mg/kg μία φορά την ημέρα</w:t>
            </w:r>
          </w:p>
        </w:tc>
      </w:tr>
    </w:tbl>
    <w:p w14:paraId="6E22D933" w14:textId="77777777" w:rsidR="00532E7C" w:rsidRPr="004D583C" w:rsidRDefault="00532E7C">
      <w:pPr>
        <w:rPr>
          <w:szCs w:val="22"/>
          <w:lang w:val="el-GR"/>
        </w:rPr>
      </w:pPr>
    </w:p>
    <w:p w14:paraId="49F36A98" w14:textId="61B58509" w:rsidR="00532E7C" w:rsidRPr="004D583C" w:rsidRDefault="00532E7C">
      <w:pPr>
        <w:rPr>
          <w:szCs w:val="22"/>
          <w:lang w:val="el-GR"/>
        </w:rPr>
      </w:pPr>
      <w:r w:rsidRPr="004D583C">
        <w:rPr>
          <w:i/>
          <w:szCs w:val="22"/>
          <w:lang w:val="el-GR"/>
        </w:rPr>
        <w:t>Ηπατική ανεπάρκεια:</w:t>
      </w:r>
      <w:del w:id="894" w:author="Author">
        <w:r w:rsidRPr="004D583C" w:rsidDel="00194C2D">
          <w:rPr>
            <w:i/>
            <w:szCs w:val="22"/>
            <w:lang w:val="el-GR"/>
          </w:rPr>
          <w:delText xml:space="preserve">  </w:delText>
        </w:r>
      </w:del>
      <w:ins w:id="895" w:author="Author">
        <w:r w:rsidR="00194C2D">
          <w:rPr>
            <w:i/>
            <w:szCs w:val="22"/>
            <w:lang w:val="el-GR"/>
          </w:rPr>
          <w:t xml:space="preserve"> </w:t>
        </w:r>
      </w:ins>
      <w:r w:rsidRPr="004D583C">
        <w:rPr>
          <w:szCs w:val="22"/>
          <w:lang w:val="el-GR"/>
        </w:rPr>
        <w:t>Από τα δεδομένα ασθενών με μέτρια έως σοβαρή ηπατική ανεπάρκεια προκύπτει ότι η φαρμακοκινητική της λαμιβουδίνης δεν επηρεάζεται σημαντικά από την ηπατική δυσλειτουργία.</w:t>
      </w:r>
      <w:del w:id="896" w:author="Author">
        <w:r w:rsidRPr="004D583C" w:rsidDel="00194C2D">
          <w:rPr>
            <w:szCs w:val="22"/>
            <w:lang w:val="el-GR"/>
          </w:rPr>
          <w:delText xml:space="preserve">  </w:delText>
        </w:r>
      </w:del>
      <w:ins w:id="897" w:author="Author">
        <w:r w:rsidR="00194C2D">
          <w:rPr>
            <w:szCs w:val="22"/>
            <w:lang w:val="el-GR"/>
          </w:rPr>
          <w:t xml:space="preserve"> </w:t>
        </w:r>
      </w:ins>
      <w:r w:rsidRPr="004D583C">
        <w:rPr>
          <w:szCs w:val="22"/>
          <w:lang w:val="el-GR"/>
        </w:rPr>
        <w:t>Με βάση</w:t>
      </w:r>
      <w:del w:id="898" w:author="Author">
        <w:r w:rsidRPr="004D583C" w:rsidDel="00194C2D">
          <w:rPr>
            <w:szCs w:val="22"/>
            <w:lang w:val="el-GR"/>
          </w:rPr>
          <w:delText xml:space="preserve">  </w:delText>
        </w:r>
      </w:del>
      <w:ins w:id="899" w:author="Author">
        <w:r w:rsidR="00194C2D">
          <w:rPr>
            <w:szCs w:val="22"/>
            <w:lang w:val="el-GR"/>
          </w:rPr>
          <w:t xml:space="preserve"> </w:t>
        </w:r>
      </w:ins>
      <w:r w:rsidRPr="004D583C">
        <w:rPr>
          <w:szCs w:val="22"/>
          <w:lang w:val="el-GR"/>
        </w:rPr>
        <w:t>αυτά τα δεδομένα, δεν είναι απαραίτητη η ρύθμιση της δοσολογίας σε ασθενείς με μέτρια έως σοβαρή ηπατική ανεπάρκεια, εκτός εάν συνοδεύεται από νεφρική ανεπάρκεια.</w:t>
      </w:r>
    </w:p>
    <w:p w14:paraId="1A4D26CF" w14:textId="77777777" w:rsidR="00532E7C" w:rsidRPr="004D583C" w:rsidRDefault="00532E7C">
      <w:pPr>
        <w:rPr>
          <w:szCs w:val="22"/>
          <w:lang w:val="el-GR"/>
        </w:rPr>
      </w:pPr>
    </w:p>
    <w:p w14:paraId="1CD681A8" w14:textId="12A9FD0E" w:rsidR="00532E7C" w:rsidRPr="004D583C" w:rsidRDefault="00532E7C">
      <w:pPr>
        <w:tabs>
          <w:tab w:val="left" w:pos="567"/>
        </w:tabs>
        <w:outlineLvl w:val="0"/>
        <w:rPr>
          <w:b/>
          <w:szCs w:val="22"/>
          <w:lang w:val="el-GR"/>
        </w:rPr>
      </w:pPr>
      <w:r w:rsidRPr="004D583C">
        <w:rPr>
          <w:b/>
          <w:szCs w:val="22"/>
          <w:lang w:val="el-GR"/>
        </w:rPr>
        <w:t>4.3</w:t>
      </w:r>
      <w:r w:rsidRPr="004D583C">
        <w:rPr>
          <w:b/>
          <w:szCs w:val="22"/>
          <w:lang w:val="el-GR"/>
        </w:rPr>
        <w:tab/>
        <w:t>Αντενδείξεις</w:t>
      </w:r>
      <w:r w:rsidR="0025457E">
        <w:rPr>
          <w:b/>
          <w:szCs w:val="22"/>
          <w:lang w:val="el-GR"/>
        </w:rPr>
        <w:fldChar w:fldCharType="begin"/>
      </w:r>
      <w:r w:rsidR="0025457E">
        <w:rPr>
          <w:b/>
          <w:szCs w:val="22"/>
          <w:lang w:val="el-GR"/>
        </w:rPr>
        <w:instrText xml:space="preserve"> DOCVARIABLE vault_nd_9bcbcd3e-0c6d-413e-9c9a-e2a2ca4f9a79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6C38D52F" w14:textId="77777777" w:rsidR="00532E7C" w:rsidRPr="004D583C" w:rsidRDefault="00532E7C">
      <w:pPr>
        <w:ind w:left="720" w:hanging="720"/>
        <w:rPr>
          <w:b/>
          <w:szCs w:val="22"/>
          <w:lang w:val="el-GR"/>
        </w:rPr>
      </w:pPr>
    </w:p>
    <w:p w14:paraId="5B574D08" w14:textId="58A4B7E7" w:rsidR="00532E7C" w:rsidRPr="004D583C" w:rsidRDefault="00532E7C">
      <w:pPr>
        <w:outlineLvl w:val="0"/>
        <w:rPr>
          <w:szCs w:val="22"/>
          <w:lang w:val="el-GR"/>
        </w:rPr>
      </w:pPr>
      <w:r w:rsidRPr="004D583C">
        <w:rPr>
          <w:szCs w:val="22"/>
          <w:lang w:val="el-GR"/>
        </w:rPr>
        <w:t>Yπερευαισθησία στη δραστική ουσία ή σε κάποιο από τα έκδοχα</w:t>
      </w:r>
      <w:r w:rsidR="000A1A4F" w:rsidRPr="004D583C">
        <w:rPr>
          <w:szCs w:val="22"/>
          <w:lang w:val="el-GR"/>
        </w:rPr>
        <w:t xml:space="preserve"> που αναφέρονται στην παράγραφο 6.1</w:t>
      </w:r>
      <w:r w:rsidRPr="004D583C">
        <w:rPr>
          <w:szCs w:val="22"/>
          <w:lang w:val="el-GR"/>
        </w:rPr>
        <w:t>.</w:t>
      </w:r>
      <w:r w:rsidR="0025457E">
        <w:rPr>
          <w:szCs w:val="22"/>
          <w:lang w:val="el-GR"/>
        </w:rPr>
        <w:fldChar w:fldCharType="begin"/>
      </w:r>
      <w:r w:rsidR="0025457E">
        <w:rPr>
          <w:szCs w:val="22"/>
          <w:lang w:val="el-GR"/>
        </w:rPr>
        <w:instrText xml:space="preserve"> DOCVARIABLE vault_nd_2454cee9-1c2a-45de-9710-7609c279c5a7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F33078B" w14:textId="77777777" w:rsidR="00532E7C" w:rsidRPr="004D583C" w:rsidRDefault="00532E7C">
      <w:pPr>
        <w:rPr>
          <w:szCs w:val="22"/>
          <w:lang w:val="el-GR"/>
        </w:rPr>
      </w:pPr>
    </w:p>
    <w:p w14:paraId="23B53EF5" w14:textId="2B8F141D" w:rsidR="00532E7C" w:rsidRPr="004D583C" w:rsidRDefault="00532E7C">
      <w:pPr>
        <w:outlineLvl w:val="0"/>
        <w:rPr>
          <w:b/>
          <w:szCs w:val="22"/>
          <w:lang w:val="el-GR"/>
        </w:rPr>
      </w:pPr>
      <w:r w:rsidRPr="004D583C">
        <w:rPr>
          <w:b/>
          <w:szCs w:val="22"/>
          <w:lang w:val="el-GR"/>
        </w:rPr>
        <w:t>4.4</w:t>
      </w:r>
      <w:r w:rsidRPr="004D583C">
        <w:rPr>
          <w:b/>
          <w:szCs w:val="22"/>
          <w:lang w:val="el-GR"/>
        </w:rPr>
        <w:tab/>
        <w:t>Ειδικές προειδοποιήσεις και προφυλάξεις κατά τη χρήση</w:t>
      </w:r>
      <w:r w:rsidR="0025457E">
        <w:rPr>
          <w:b/>
          <w:szCs w:val="22"/>
          <w:lang w:val="el-GR"/>
        </w:rPr>
        <w:fldChar w:fldCharType="begin"/>
      </w:r>
      <w:r w:rsidR="0025457E">
        <w:rPr>
          <w:b/>
          <w:szCs w:val="22"/>
          <w:lang w:val="el-GR"/>
        </w:rPr>
        <w:instrText xml:space="preserve"> DOCVARIABLE vault_nd_c8b80610-e103-40ac-946c-8681d75a9b5d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7B3D0036" w14:textId="77777777" w:rsidR="00532E7C" w:rsidRPr="004D583C" w:rsidRDefault="00532E7C">
      <w:pPr>
        <w:rPr>
          <w:b/>
          <w:szCs w:val="22"/>
          <w:lang w:val="el-GR"/>
        </w:rPr>
      </w:pPr>
    </w:p>
    <w:p w14:paraId="0838D0A9" w14:textId="388DE668" w:rsidR="00532E7C" w:rsidRPr="004D583C" w:rsidRDefault="00532E7C">
      <w:pPr>
        <w:outlineLvl w:val="0"/>
        <w:rPr>
          <w:szCs w:val="22"/>
          <w:lang w:val="el-GR"/>
        </w:rPr>
      </w:pPr>
      <w:r w:rsidRPr="004D583C">
        <w:rPr>
          <w:szCs w:val="22"/>
          <w:lang w:val="el-GR"/>
        </w:rPr>
        <w:t>Το Epivir δεν συνιστάται για μονοθεραπεία.</w:t>
      </w:r>
      <w:r w:rsidR="0025457E">
        <w:rPr>
          <w:szCs w:val="22"/>
          <w:lang w:val="el-GR"/>
        </w:rPr>
        <w:fldChar w:fldCharType="begin"/>
      </w:r>
      <w:r w:rsidR="0025457E">
        <w:rPr>
          <w:szCs w:val="22"/>
          <w:lang w:val="el-GR"/>
        </w:rPr>
        <w:instrText xml:space="preserve"> DOCVARIABLE vault_nd_3b5c3122-8c2d-4379-bad2-e22369bf844f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6A9AB7B" w14:textId="77777777" w:rsidR="00532E7C" w:rsidRPr="004D583C" w:rsidRDefault="00532E7C">
      <w:pPr>
        <w:rPr>
          <w:szCs w:val="22"/>
          <w:lang w:val="el-GR"/>
        </w:rPr>
      </w:pPr>
    </w:p>
    <w:p w14:paraId="6FEB360C" w14:textId="77777777" w:rsidR="00C866A0" w:rsidRPr="00C86BF7" w:rsidRDefault="00532E7C">
      <w:pPr>
        <w:rPr>
          <w:ins w:id="900" w:author="Author"/>
          <w:iCs/>
          <w:szCs w:val="22"/>
          <w:u w:val="single"/>
          <w:lang w:val="el-GR"/>
          <w:rPrChange w:id="901" w:author="Author">
            <w:rPr>
              <w:ins w:id="902" w:author="Author"/>
              <w:iCs/>
              <w:szCs w:val="22"/>
              <w:u w:val="single"/>
              <w:lang w:val="en-US"/>
            </w:rPr>
          </w:rPrChange>
        </w:rPr>
      </w:pPr>
      <w:r w:rsidRPr="00C866A0">
        <w:rPr>
          <w:iCs/>
          <w:szCs w:val="22"/>
          <w:u w:val="single"/>
          <w:lang w:val="el-GR"/>
          <w:rPrChange w:id="903" w:author="Author">
            <w:rPr>
              <w:i/>
              <w:szCs w:val="22"/>
              <w:lang w:val="el-GR"/>
            </w:rPr>
          </w:rPrChange>
        </w:rPr>
        <w:t>Νεφρική ανεπάρκεια</w:t>
      </w:r>
    </w:p>
    <w:p w14:paraId="6A131D4B" w14:textId="77777777" w:rsidR="00C866A0" w:rsidRPr="00C86BF7" w:rsidRDefault="00C866A0">
      <w:pPr>
        <w:rPr>
          <w:ins w:id="904" w:author="Author"/>
          <w:iCs/>
          <w:szCs w:val="22"/>
          <w:u w:val="single"/>
          <w:lang w:val="el-GR"/>
          <w:rPrChange w:id="905" w:author="Author">
            <w:rPr>
              <w:ins w:id="906" w:author="Author"/>
              <w:i/>
              <w:szCs w:val="22"/>
              <w:lang w:val="en-US"/>
            </w:rPr>
          </w:rPrChange>
        </w:rPr>
      </w:pPr>
    </w:p>
    <w:p w14:paraId="3624371F" w14:textId="621C3A08" w:rsidR="00532E7C" w:rsidRPr="004D583C" w:rsidRDefault="00532E7C">
      <w:pPr>
        <w:rPr>
          <w:szCs w:val="22"/>
          <w:lang w:val="el-GR"/>
        </w:rPr>
      </w:pPr>
      <w:del w:id="907" w:author="Author">
        <w:r w:rsidRPr="004D583C" w:rsidDel="00C866A0">
          <w:rPr>
            <w:i/>
            <w:szCs w:val="22"/>
            <w:lang w:val="el-GR"/>
          </w:rPr>
          <w:delText xml:space="preserve">: </w:delText>
        </w:r>
      </w:del>
      <w:r w:rsidRPr="004D583C">
        <w:rPr>
          <w:szCs w:val="22"/>
          <w:lang w:val="el-GR"/>
        </w:rPr>
        <w:t xml:space="preserve">Σε ασθενείς με μέτρια - σοβαρή νεφρική ανεπάρκεια, ο τελικός χρόνος υποδιπλασιασμού της λαμιβουδίνης </w:t>
      </w:r>
      <w:r w:rsidR="001F3A09" w:rsidRPr="004D583C">
        <w:rPr>
          <w:szCs w:val="22"/>
          <w:lang w:val="el-GR"/>
        </w:rPr>
        <w:t>στο</w:t>
      </w:r>
      <w:r w:rsidR="006B413F" w:rsidRPr="004D583C">
        <w:rPr>
          <w:szCs w:val="22"/>
          <w:lang w:val="el-GR"/>
        </w:rPr>
        <w:t xml:space="preserve"> πλάσμα</w:t>
      </w:r>
      <w:r w:rsidR="001F3A09" w:rsidRPr="004D583C">
        <w:rPr>
          <w:szCs w:val="22"/>
          <w:lang w:val="el-GR"/>
        </w:rPr>
        <w:t xml:space="preserve"> </w:t>
      </w:r>
      <w:r w:rsidRPr="004D583C">
        <w:rPr>
          <w:szCs w:val="22"/>
          <w:lang w:val="el-GR"/>
        </w:rPr>
        <w:t>αυξάνεται λόγω μειωμένης νεφρικής κάθαρσης, γι’ αυτό η δόση θα πρέπει να ρυθμίζεται (βλέπε παράγραφο</w:t>
      </w:r>
      <w:r w:rsidRPr="004D583C">
        <w:rPr>
          <w:color w:val="000000"/>
          <w:szCs w:val="22"/>
          <w:lang w:val="el-GR"/>
        </w:rPr>
        <w:t xml:space="preserve"> </w:t>
      </w:r>
      <w:r w:rsidRPr="004D583C">
        <w:rPr>
          <w:szCs w:val="22"/>
          <w:lang w:val="el-GR"/>
        </w:rPr>
        <w:t xml:space="preserve">4.2). </w:t>
      </w:r>
    </w:p>
    <w:p w14:paraId="266364E6" w14:textId="77777777" w:rsidR="00532E7C" w:rsidRPr="004D583C" w:rsidRDefault="00532E7C">
      <w:pPr>
        <w:rPr>
          <w:szCs w:val="22"/>
          <w:lang w:val="el-GR"/>
        </w:rPr>
      </w:pPr>
    </w:p>
    <w:p w14:paraId="4AE7CDE7" w14:textId="77777777" w:rsidR="00C866A0" w:rsidRPr="00C86BF7" w:rsidRDefault="00532E7C">
      <w:pPr>
        <w:rPr>
          <w:ins w:id="908" w:author="Author"/>
          <w:iCs/>
          <w:color w:val="000000"/>
          <w:szCs w:val="22"/>
          <w:u w:val="single"/>
          <w:lang w:val="el-GR"/>
          <w:rPrChange w:id="909" w:author="Author">
            <w:rPr>
              <w:ins w:id="910" w:author="Author"/>
              <w:i/>
              <w:color w:val="000000"/>
              <w:szCs w:val="22"/>
              <w:lang w:val="en-US"/>
            </w:rPr>
          </w:rPrChange>
        </w:rPr>
      </w:pPr>
      <w:r w:rsidRPr="00C866A0">
        <w:rPr>
          <w:iCs/>
          <w:color w:val="000000"/>
          <w:szCs w:val="22"/>
          <w:u w:val="single"/>
          <w:lang w:val="el-GR"/>
          <w:rPrChange w:id="911" w:author="Author">
            <w:rPr>
              <w:i/>
              <w:color w:val="000000"/>
              <w:szCs w:val="22"/>
              <w:lang w:val="el-GR"/>
            </w:rPr>
          </w:rPrChange>
        </w:rPr>
        <w:t>Θεραπεία τριπλών νουκλεοσιδίων</w:t>
      </w:r>
    </w:p>
    <w:p w14:paraId="6F724FEA" w14:textId="77777777" w:rsidR="00C866A0" w:rsidRPr="00C86BF7" w:rsidRDefault="00C866A0">
      <w:pPr>
        <w:rPr>
          <w:ins w:id="912" w:author="Author"/>
          <w:i/>
          <w:color w:val="000000"/>
          <w:szCs w:val="22"/>
          <w:lang w:val="el-GR"/>
          <w:rPrChange w:id="913" w:author="Author">
            <w:rPr>
              <w:ins w:id="914" w:author="Author"/>
              <w:i/>
              <w:color w:val="000000"/>
              <w:szCs w:val="22"/>
              <w:lang w:val="en-US"/>
            </w:rPr>
          </w:rPrChange>
        </w:rPr>
      </w:pPr>
    </w:p>
    <w:p w14:paraId="4E228DB7" w14:textId="79EC0B16" w:rsidR="00532E7C" w:rsidRPr="004D583C" w:rsidRDefault="00532E7C">
      <w:pPr>
        <w:rPr>
          <w:color w:val="000000"/>
          <w:szCs w:val="22"/>
          <w:lang w:val="el-GR"/>
        </w:rPr>
      </w:pPr>
      <w:del w:id="915" w:author="Author">
        <w:r w:rsidRPr="004D583C" w:rsidDel="00C866A0">
          <w:rPr>
            <w:i/>
            <w:color w:val="000000"/>
            <w:szCs w:val="22"/>
            <w:lang w:val="el-GR"/>
          </w:rPr>
          <w:delText>:</w:delText>
        </w:r>
        <w:r w:rsidRPr="004D583C" w:rsidDel="00C866A0">
          <w:rPr>
            <w:color w:val="000000"/>
            <w:szCs w:val="22"/>
            <w:lang w:val="el-GR"/>
          </w:rPr>
          <w:delText xml:space="preserve"> </w:delText>
        </w:r>
      </w:del>
      <w:r w:rsidRPr="004D583C">
        <w:rPr>
          <w:color w:val="000000"/>
          <w:szCs w:val="22"/>
          <w:lang w:val="el-GR"/>
        </w:rPr>
        <w:t xml:space="preserve">Υπάρχουν αναφορές για </w:t>
      </w:r>
      <w:r w:rsidR="006B413F" w:rsidRPr="004D583C">
        <w:rPr>
          <w:color w:val="000000"/>
          <w:szCs w:val="22"/>
          <w:lang w:val="el-GR"/>
        </w:rPr>
        <w:t xml:space="preserve">υψηλή συχνότητα </w:t>
      </w:r>
      <w:r w:rsidRPr="004D583C">
        <w:rPr>
          <w:color w:val="000000"/>
          <w:szCs w:val="22"/>
          <w:lang w:val="el-GR"/>
        </w:rPr>
        <w:t>ιολογική</w:t>
      </w:r>
      <w:r w:rsidR="006B413F" w:rsidRPr="004D583C">
        <w:rPr>
          <w:color w:val="000000"/>
          <w:szCs w:val="22"/>
          <w:lang w:val="el-GR"/>
        </w:rPr>
        <w:t>ς</w:t>
      </w:r>
      <w:r w:rsidRPr="004D583C">
        <w:rPr>
          <w:color w:val="000000"/>
          <w:szCs w:val="22"/>
          <w:lang w:val="el-GR"/>
        </w:rPr>
        <w:t xml:space="preserve"> αποτυχία</w:t>
      </w:r>
      <w:r w:rsidR="006B413F" w:rsidRPr="004D583C">
        <w:rPr>
          <w:color w:val="000000"/>
          <w:szCs w:val="22"/>
          <w:lang w:val="el-GR"/>
        </w:rPr>
        <w:t>ς</w:t>
      </w:r>
      <w:r w:rsidRPr="004D583C">
        <w:rPr>
          <w:color w:val="000000"/>
          <w:szCs w:val="22"/>
          <w:lang w:val="el-GR"/>
        </w:rPr>
        <w:t xml:space="preserve"> και εμφάνιση αντοχής σε πρώιμο στάδιο, όταν η</w:t>
      </w:r>
      <w:r w:rsidRPr="004D583C">
        <w:rPr>
          <w:szCs w:val="22"/>
          <w:lang w:val="el-GR"/>
        </w:rPr>
        <w:t xml:space="preserve"> λαμιβουδίνη</w:t>
      </w:r>
      <w:r w:rsidRPr="004D583C">
        <w:rPr>
          <w:color w:val="000000"/>
          <w:szCs w:val="22"/>
          <w:lang w:val="el-GR"/>
        </w:rPr>
        <w:t xml:space="preserve"> συνδυάστηκε με </w:t>
      </w:r>
      <w:r w:rsidRPr="004D583C">
        <w:rPr>
          <w:szCs w:val="22"/>
          <w:lang w:val="el-GR"/>
        </w:rPr>
        <w:t xml:space="preserve">δισοπροξιλική φουμαρική τενοφοβίρη και </w:t>
      </w:r>
      <w:r w:rsidRPr="004D583C">
        <w:rPr>
          <w:color w:val="000000"/>
          <w:szCs w:val="22"/>
          <w:lang w:val="el-GR"/>
        </w:rPr>
        <w:t xml:space="preserve">αβακαβίρη καθώς και με </w:t>
      </w:r>
      <w:r w:rsidRPr="004D583C">
        <w:rPr>
          <w:szCs w:val="22"/>
          <w:lang w:val="el-GR"/>
        </w:rPr>
        <w:t xml:space="preserve">δισοπροξιλική φουμαρική τενοφοβίρη και διδανοσίνη </w:t>
      </w:r>
      <w:r w:rsidRPr="004D583C">
        <w:rPr>
          <w:color w:val="000000"/>
          <w:szCs w:val="22"/>
          <w:lang w:val="el-GR"/>
        </w:rPr>
        <w:t>σαν σχήμα χορηγούμενο μία φορά την ημέρα.</w:t>
      </w:r>
    </w:p>
    <w:p w14:paraId="1EA38E3C" w14:textId="77777777" w:rsidR="00532E7C" w:rsidRPr="004D583C" w:rsidRDefault="00532E7C">
      <w:pPr>
        <w:rPr>
          <w:szCs w:val="22"/>
          <w:lang w:val="el-GR"/>
        </w:rPr>
      </w:pPr>
    </w:p>
    <w:p w14:paraId="446D443B" w14:textId="77777777" w:rsidR="00C866A0" w:rsidRPr="00C86BF7" w:rsidRDefault="00532E7C">
      <w:pPr>
        <w:rPr>
          <w:ins w:id="916" w:author="Author"/>
          <w:iCs/>
          <w:color w:val="000000"/>
          <w:szCs w:val="22"/>
          <w:u w:val="single"/>
          <w:lang w:val="el-GR"/>
          <w:rPrChange w:id="917" w:author="Author">
            <w:rPr>
              <w:ins w:id="918" w:author="Author"/>
              <w:i/>
              <w:color w:val="000000"/>
              <w:szCs w:val="22"/>
              <w:lang w:val="en-US"/>
            </w:rPr>
          </w:rPrChange>
        </w:rPr>
      </w:pPr>
      <w:r w:rsidRPr="00C866A0">
        <w:rPr>
          <w:iCs/>
          <w:color w:val="000000"/>
          <w:szCs w:val="22"/>
          <w:u w:val="single"/>
          <w:lang w:val="el-GR"/>
          <w:rPrChange w:id="919" w:author="Author">
            <w:rPr>
              <w:i/>
              <w:color w:val="000000"/>
              <w:szCs w:val="22"/>
              <w:lang w:val="el-GR"/>
            </w:rPr>
          </w:rPrChange>
        </w:rPr>
        <w:t>Ευκαιριακές λοιμώξεις</w:t>
      </w:r>
    </w:p>
    <w:p w14:paraId="7D669A5C" w14:textId="77777777" w:rsidR="00C866A0" w:rsidRPr="00C86BF7" w:rsidRDefault="00C866A0">
      <w:pPr>
        <w:rPr>
          <w:ins w:id="920" w:author="Author"/>
          <w:i/>
          <w:color w:val="000000"/>
          <w:szCs w:val="22"/>
          <w:lang w:val="el-GR"/>
          <w:rPrChange w:id="921" w:author="Author">
            <w:rPr>
              <w:ins w:id="922" w:author="Author"/>
              <w:i/>
              <w:color w:val="000000"/>
              <w:szCs w:val="22"/>
              <w:lang w:val="en-US"/>
            </w:rPr>
          </w:rPrChange>
        </w:rPr>
      </w:pPr>
    </w:p>
    <w:p w14:paraId="039444BB" w14:textId="0BBD92F3" w:rsidR="00532E7C" w:rsidRPr="004D583C" w:rsidRDefault="00532E7C">
      <w:pPr>
        <w:rPr>
          <w:szCs w:val="22"/>
          <w:lang w:val="el-GR"/>
        </w:rPr>
      </w:pPr>
      <w:del w:id="923" w:author="Author">
        <w:r w:rsidRPr="004D583C" w:rsidDel="00C866A0">
          <w:rPr>
            <w:i/>
            <w:color w:val="000000"/>
            <w:szCs w:val="22"/>
            <w:lang w:val="el-GR"/>
          </w:rPr>
          <w:delText xml:space="preserve">: </w:delText>
        </w:r>
      </w:del>
      <w:r w:rsidRPr="004D583C">
        <w:rPr>
          <w:szCs w:val="22"/>
          <w:lang w:val="el-GR"/>
        </w:rPr>
        <w:t xml:space="preserve">Ασθενείς που λαμβάνουν το Epivir ή οποιαδήποτε άλλη αντιρετροϊική θεραπεία, </w:t>
      </w:r>
      <w:r w:rsidR="001F3A09" w:rsidRPr="004D583C">
        <w:rPr>
          <w:szCs w:val="22"/>
          <w:lang w:val="el-GR"/>
        </w:rPr>
        <w:t xml:space="preserve">είναι </w:t>
      </w:r>
      <w:r w:rsidRPr="004D583C">
        <w:rPr>
          <w:szCs w:val="22"/>
          <w:lang w:val="el-GR"/>
        </w:rPr>
        <w:t>δυνατόν να συνεχίσουν να αναπτύσσουν ευκαιριακές λοιμώξεις και άλλες επιπλοκές της HIV λοίμωξης και επομένως θα πρέπει να συνεχίσουν να παρακολουθούνται κλινικά από ιατρούς με εμπειρία στη θεραπεία ασθενών με νόσους που συσχετίζονται με την ΗΙV λοίμωξη.</w:t>
      </w:r>
      <w:del w:id="924" w:author="Author">
        <w:r w:rsidRPr="004D583C" w:rsidDel="00194C2D">
          <w:rPr>
            <w:szCs w:val="22"/>
            <w:lang w:val="el-GR"/>
          </w:rPr>
          <w:delText xml:space="preserve">  </w:delText>
        </w:r>
      </w:del>
      <w:ins w:id="925" w:author="Author">
        <w:r w:rsidR="00194C2D">
          <w:rPr>
            <w:szCs w:val="22"/>
            <w:lang w:val="el-GR"/>
          </w:rPr>
          <w:t xml:space="preserve"> </w:t>
        </w:r>
      </w:ins>
    </w:p>
    <w:p w14:paraId="6A1D5E7F" w14:textId="77777777" w:rsidR="00532E7C" w:rsidRPr="004D583C" w:rsidRDefault="00532E7C">
      <w:pPr>
        <w:rPr>
          <w:szCs w:val="22"/>
          <w:lang w:val="el-GR"/>
        </w:rPr>
      </w:pPr>
    </w:p>
    <w:p w14:paraId="433451F8" w14:textId="77777777" w:rsidR="00A55F14" w:rsidRPr="00C86BF7" w:rsidRDefault="00532E7C">
      <w:pPr>
        <w:rPr>
          <w:ins w:id="926" w:author="Author"/>
          <w:iCs/>
          <w:szCs w:val="22"/>
          <w:u w:val="single"/>
          <w:lang w:val="el-GR"/>
          <w:rPrChange w:id="927" w:author="Author">
            <w:rPr>
              <w:ins w:id="928" w:author="Author"/>
              <w:i/>
              <w:szCs w:val="22"/>
              <w:lang w:val="en-US"/>
            </w:rPr>
          </w:rPrChange>
        </w:rPr>
      </w:pPr>
      <w:r w:rsidRPr="00A55F14">
        <w:rPr>
          <w:iCs/>
          <w:szCs w:val="22"/>
          <w:u w:val="single"/>
          <w:lang w:val="el-GR"/>
          <w:rPrChange w:id="929" w:author="Author">
            <w:rPr>
              <w:i/>
              <w:szCs w:val="22"/>
              <w:lang w:val="el-GR"/>
            </w:rPr>
          </w:rPrChange>
        </w:rPr>
        <w:t>Παγκρεατίτιδα</w:t>
      </w:r>
    </w:p>
    <w:p w14:paraId="2829BB8A" w14:textId="77777777" w:rsidR="00A55F14" w:rsidRPr="00C86BF7" w:rsidRDefault="00A55F14">
      <w:pPr>
        <w:rPr>
          <w:ins w:id="930" w:author="Author"/>
          <w:i/>
          <w:szCs w:val="22"/>
          <w:lang w:val="el-GR"/>
          <w:rPrChange w:id="931" w:author="Author">
            <w:rPr>
              <w:ins w:id="932" w:author="Author"/>
              <w:i/>
              <w:szCs w:val="22"/>
              <w:lang w:val="en-US"/>
            </w:rPr>
          </w:rPrChange>
        </w:rPr>
      </w:pPr>
    </w:p>
    <w:p w14:paraId="03BF208E" w14:textId="02BB1E3E" w:rsidR="00532E7C" w:rsidRPr="004D583C" w:rsidRDefault="00532E7C">
      <w:pPr>
        <w:rPr>
          <w:szCs w:val="22"/>
          <w:lang w:val="el-GR"/>
        </w:rPr>
      </w:pPr>
      <w:del w:id="933" w:author="Author">
        <w:r w:rsidRPr="004D583C" w:rsidDel="00A55F14">
          <w:rPr>
            <w:i/>
            <w:szCs w:val="22"/>
            <w:lang w:val="el-GR"/>
          </w:rPr>
          <w:delText>:</w:delText>
        </w:r>
        <w:r w:rsidRPr="004D583C" w:rsidDel="00194C2D">
          <w:rPr>
            <w:i/>
            <w:szCs w:val="22"/>
            <w:lang w:val="el-GR"/>
          </w:rPr>
          <w:delText xml:space="preserve">  </w:delText>
        </w:r>
      </w:del>
      <w:ins w:id="934" w:author="Author">
        <w:r w:rsidR="00194C2D">
          <w:rPr>
            <w:i/>
            <w:szCs w:val="22"/>
            <w:lang w:val="el-GR"/>
          </w:rPr>
          <w:t xml:space="preserve"> </w:t>
        </w:r>
      </w:ins>
      <w:r w:rsidRPr="004D583C">
        <w:rPr>
          <w:szCs w:val="22"/>
          <w:lang w:val="el-GR"/>
        </w:rPr>
        <w:t xml:space="preserve">Περιστατικά παγκρεατίτιδας παρατηρήθηκαν σπάνια. Εν τούτοις είναι ασαφές αν αυτά τα περιστατικά οφείλονταν στη αντιρετροϊκή θεραπεία ή την υποκείμενη HIV νόσο. Η θεραπεία με το ΕPIVIR θα πρέπει να διακοπεί αμέσως αν τα κλινικά σημεία, συμπτώματα ή εργαστηριακές εξετάσεις υποδηλώνουν την ύπαρξη παγκρεατίτιδας. </w:t>
      </w:r>
    </w:p>
    <w:p w14:paraId="5650A912" w14:textId="77777777" w:rsidR="00532E7C" w:rsidRPr="004D583C" w:rsidRDefault="00532E7C">
      <w:pPr>
        <w:rPr>
          <w:szCs w:val="22"/>
          <w:lang w:val="el-GR"/>
        </w:rPr>
      </w:pPr>
    </w:p>
    <w:p w14:paraId="57F9A819" w14:textId="77777777" w:rsidR="00A55F14" w:rsidRPr="00C86BF7" w:rsidRDefault="00385951" w:rsidP="00D0028B">
      <w:pPr>
        <w:keepNext/>
        <w:keepLines/>
        <w:rPr>
          <w:ins w:id="935" w:author="Author"/>
          <w:u w:val="single"/>
          <w:lang w:val="el-GR"/>
          <w:rPrChange w:id="936" w:author="Author">
            <w:rPr>
              <w:ins w:id="937" w:author="Author"/>
              <w:i/>
              <w:lang w:val="en-US"/>
            </w:rPr>
          </w:rPrChange>
        </w:rPr>
      </w:pPr>
      <w:r w:rsidRPr="00A55F14">
        <w:rPr>
          <w:u w:val="single"/>
          <w:lang w:val="el-GR"/>
          <w:rPrChange w:id="938" w:author="Author">
            <w:rPr>
              <w:i/>
              <w:iCs/>
              <w:lang w:val="el-GR"/>
            </w:rPr>
          </w:rPrChange>
        </w:rPr>
        <w:lastRenderedPageBreak/>
        <w:t xml:space="preserve">Μιτοχονδριακή δυσλειτουργία μετά από έκθεση </w:t>
      </w:r>
      <w:r w:rsidRPr="00A55F14">
        <w:rPr>
          <w:u w:val="single"/>
          <w:lang w:val="el-GR"/>
          <w:rPrChange w:id="939" w:author="Author">
            <w:rPr>
              <w:i/>
              <w:lang w:val="el-GR"/>
            </w:rPr>
          </w:rPrChange>
        </w:rPr>
        <w:t>in utero</w:t>
      </w:r>
    </w:p>
    <w:p w14:paraId="56A9FE3F" w14:textId="77777777" w:rsidR="00A55F14" w:rsidRPr="00C86BF7" w:rsidRDefault="00A55F14" w:rsidP="00D0028B">
      <w:pPr>
        <w:keepNext/>
        <w:keepLines/>
        <w:rPr>
          <w:ins w:id="940" w:author="Author"/>
          <w:i/>
          <w:lang w:val="el-GR"/>
          <w:rPrChange w:id="941" w:author="Author">
            <w:rPr>
              <w:ins w:id="942" w:author="Author"/>
              <w:i/>
              <w:lang w:val="en-US"/>
            </w:rPr>
          </w:rPrChange>
        </w:rPr>
      </w:pPr>
    </w:p>
    <w:p w14:paraId="6F730E4C" w14:textId="2544ACE8" w:rsidR="00385951" w:rsidRPr="004D583C" w:rsidRDefault="009D5195" w:rsidP="00D0028B">
      <w:pPr>
        <w:keepNext/>
        <w:keepLines/>
        <w:rPr>
          <w:lang w:val="el-GR"/>
        </w:rPr>
      </w:pPr>
      <w:del w:id="943" w:author="Author">
        <w:r w:rsidRPr="00D0028B" w:rsidDel="00A55F14">
          <w:rPr>
            <w:i/>
            <w:lang w:val="el-GR"/>
          </w:rPr>
          <w:delText xml:space="preserve">: </w:delText>
        </w:r>
      </w:del>
      <w:r w:rsidR="00385951" w:rsidRPr="004D583C">
        <w:rPr>
          <w:lang w:val="el-GR"/>
        </w:rPr>
        <w:t xml:space="preserve">Νουκλεοσ(τ)ιδικά ανάλογα ενδέχεται να επηρεάσουν τη μιτοχονδριακή λειτουργία σε ποικίλο βαθμό, το οποίο είναι εντονότερο με τη σταβουδίνη, </w:t>
      </w:r>
      <w:r w:rsidR="00385951" w:rsidRPr="004D583C">
        <w:rPr>
          <w:szCs w:val="22"/>
          <w:lang w:val="el-GR"/>
        </w:rPr>
        <w:t>διδανοσίνη</w:t>
      </w:r>
      <w:r w:rsidR="00385951" w:rsidRPr="004D583C">
        <w:rPr>
          <w:lang w:val="el-GR"/>
        </w:rPr>
        <w:t xml:space="preserve"> και </w:t>
      </w:r>
      <w:r w:rsidR="00385951" w:rsidRPr="004D583C">
        <w:rPr>
          <w:snapToGrid w:val="0"/>
          <w:szCs w:val="22"/>
          <w:lang w:val="el-GR"/>
        </w:rPr>
        <w:t>ζιδοβουδίνη</w:t>
      </w:r>
      <w:r w:rsidR="00385951" w:rsidRPr="004D583C">
        <w:rPr>
          <w:lang w:val="el-GR"/>
        </w:rPr>
        <w:t xml:space="preserve">. Έχει αναφερθεί μιτοχονδριακή δυσλειτουργία σε HIV αρνητικά βρέφη τα οποία είχαν εκτεθεί </w:t>
      </w:r>
      <w:r w:rsidR="00385951" w:rsidRPr="004D583C">
        <w:rPr>
          <w:i/>
          <w:lang w:val="el-GR"/>
        </w:rPr>
        <w:t>in utero</w:t>
      </w:r>
      <w:r w:rsidR="00385951" w:rsidRPr="004D583C">
        <w:rPr>
          <w:lang w:val="el-GR"/>
        </w:rPr>
        <w:t xml:space="preserve"> </w:t>
      </w:r>
      <w:r w:rsidR="00385951" w:rsidRPr="004D583C">
        <w:rPr>
          <w:szCs w:val="22"/>
          <w:lang w:val="el-GR"/>
        </w:rPr>
        <w:t>και/ή</w:t>
      </w:r>
      <w:r w:rsidR="00385951" w:rsidRPr="004D583C">
        <w:rPr>
          <w:lang w:val="el-GR"/>
        </w:rPr>
        <w:t xml:space="preserve"> μετά τη γέννηση σε νουκλεοσιδικά ανάλογα· οι αναφορές αυτές αφορούσαν κυρίως τη θεραπεία με θεραπευτικά σχήματα που περιείχαν ζιδοβουδίνη. Οι κύριες ανεπιθύμητες ενέργειες οι οποίες αναφέρθηκαν, είναι αιματολογικές διαταραχές (αναιμία, ουδετεροπενία) και μεταβολικές διαταραχές (υψηλό επίπεδο γαλακτικού οξέος στο αίμα, υψηλό επίπεδο λιπάσης στο αίμα). Οι ενέργειες αυτές συχνά ήταν παροδικές. Έχουν αναφερθεί σπάνια νευρολογικές διαταραχές όψιμης έναρξης (υπερτονία, σπασμοί, μη φυσιολογική συμπεριφορά). </w:t>
      </w:r>
      <w:r w:rsidR="00385951" w:rsidRPr="004D583C">
        <w:rPr>
          <w:szCs w:val="22"/>
          <w:lang w:val="el-GR"/>
        </w:rPr>
        <w:t xml:space="preserve">Δεν είναι γνωστό επί του παρόντος, αν </w:t>
      </w:r>
      <w:r w:rsidR="00385951" w:rsidRPr="004D583C">
        <w:rPr>
          <w:lang w:val="el-GR"/>
        </w:rPr>
        <w:t xml:space="preserve">τέτοιες νευρολογικές διαταραχές είναι παροδικές ή μόνιμες. </w:t>
      </w:r>
      <w:r w:rsidR="00385951" w:rsidRPr="004D583C">
        <w:rPr>
          <w:szCs w:val="22"/>
          <w:lang w:val="el-GR"/>
        </w:rPr>
        <w:t>Τα ευρήματα αυτά</w:t>
      </w:r>
      <w:r w:rsidR="00385951" w:rsidRPr="004D583C">
        <w:rPr>
          <w:lang w:val="el-GR"/>
        </w:rPr>
        <w:t xml:space="preserve"> θα πρέπει να λαμβάνονται υπόψη για οποιοδήποτε παιδί που εκτέθηκε </w:t>
      </w:r>
      <w:r w:rsidR="00385951" w:rsidRPr="004D583C">
        <w:rPr>
          <w:i/>
          <w:iCs/>
          <w:lang w:val="el-GR"/>
        </w:rPr>
        <w:t>in utero</w:t>
      </w:r>
      <w:r w:rsidR="00385951" w:rsidRPr="004D583C">
        <w:rPr>
          <w:lang w:val="el-GR"/>
        </w:rPr>
        <w:t xml:space="preserve"> σε νουκλεοσ(τ)ιδικά ανάλογα, το οποίο παρουσιάζει σοβαρά κλινικά ευρήματα αγνώστου αιτιολογίας, ιδίως νευρολογικά ευρήματα. </w:t>
      </w:r>
      <w:r w:rsidR="00385951" w:rsidRPr="004D583C">
        <w:rPr>
          <w:szCs w:val="22"/>
          <w:lang w:val="el-GR"/>
        </w:rPr>
        <w:t>Τα ευρήματα αυτά δεν επηρεάζουν τις παρούσες εθνικές συστάσεις για τη χρήση αντιρετροϊκής θεραπείας σε έγκυες γυναίκες, προκειμένου να προληφθεί η κάθετη μετάδοση του ιού HIV.</w:t>
      </w:r>
    </w:p>
    <w:p w14:paraId="2BF875FE" w14:textId="77777777" w:rsidR="003704E5" w:rsidRPr="004D583C" w:rsidRDefault="003704E5">
      <w:pPr>
        <w:rPr>
          <w:snapToGrid w:val="0"/>
          <w:color w:val="000000"/>
          <w:szCs w:val="22"/>
          <w:lang w:val="el-GR"/>
        </w:rPr>
      </w:pPr>
    </w:p>
    <w:p w14:paraId="031A1F79" w14:textId="77777777" w:rsidR="00A55F14" w:rsidRPr="00C86BF7" w:rsidRDefault="00570485" w:rsidP="00570485">
      <w:pPr>
        <w:rPr>
          <w:ins w:id="944" w:author="Author"/>
          <w:iCs/>
          <w:u w:val="single"/>
          <w:lang w:val="el-GR"/>
          <w:rPrChange w:id="945" w:author="Author">
            <w:rPr>
              <w:ins w:id="946" w:author="Author"/>
              <w:i/>
              <w:lang w:val="en-US"/>
            </w:rPr>
          </w:rPrChange>
        </w:rPr>
      </w:pPr>
      <w:r w:rsidRPr="00A55F14">
        <w:rPr>
          <w:iCs/>
          <w:u w:val="single"/>
          <w:lang w:val="el-GR"/>
          <w:rPrChange w:id="947" w:author="Author">
            <w:rPr>
              <w:i/>
              <w:lang w:val="el-GR"/>
            </w:rPr>
          </w:rPrChange>
        </w:rPr>
        <w:t>Σωματικό βάρος και μεταβολικές παράμετροι</w:t>
      </w:r>
    </w:p>
    <w:p w14:paraId="5D270418" w14:textId="77777777" w:rsidR="00A55F14" w:rsidRPr="00C86BF7" w:rsidRDefault="00A55F14" w:rsidP="00570485">
      <w:pPr>
        <w:rPr>
          <w:ins w:id="948" w:author="Author"/>
          <w:i/>
          <w:lang w:val="el-GR"/>
          <w:rPrChange w:id="949" w:author="Author">
            <w:rPr>
              <w:ins w:id="950" w:author="Author"/>
              <w:i/>
              <w:lang w:val="en-US"/>
            </w:rPr>
          </w:rPrChange>
        </w:rPr>
      </w:pPr>
    </w:p>
    <w:p w14:paraId="75D358D4" w14:textId="368310C4" w:rsidR="002D56A1" w:rsidRPr="004D583C" w:rsidRDefault="00083D3C" w:rsidP="00570485">
      <w:pPr>
        <w:rPr>
          <w:i/>
          <w:lang w:val="el-GR"/>
        </w:rPr>
      </w:pPr>
      <w:del w:id="951" w:author="Author">
        <w:r w:rsidRPr="004D583C" w:rsidDel="00A55F14">
          <w:rPr>
            <w:i/>
            <w:lang w:val="el-GR"/>
          </w:rPr>
          <w:delText xml:space="preserve">: </w:delText>
        </w:r>
      </w:del>
      <w:r w:rsidR="00570485" w:rsidRPr="004D583C">
        <w:rPr>
          <w:lang w:val="el-GR"/>
        </w:rPr>
        <w:t>Κατά τη διάρκεια της αντιρετροϊικής θεραπείας ενδέχεται να παρουσιαστεί αύξηση του σωματικού βάρους καθώς και των επιπέδων των λιπιδίων και της γλυκόζης στο αίμα. Οι αλλαγές αυτές μπορεί, εν μέρει, να συνδέονται με τον έλεγχο της νόσου και τον τρόπο ζωής. Αναφορικά με τα λιπίδια, σε ορισμένες περιπτώσεις υπάρχουν ενδείξεις για επίδραση της θεραπείας, ενώ όσον αφορά την αύξηση του σωματικού βάρους δεν υπάρχουν ισχυρές ενδείξεις που να τη συσχετίζουν με οποιαδήποτε συγκεκριμένη θεραπεία. Η παρακολούθηση των λιπιδίων και της γλυκόζης στο αίμα πρέπει να βασίζεται στις καθιερωμένες κατευθυντήριες οδηγίες θεραπείας του HIV. Οι διαταραχές των λιπιδίων θα πρέπει να αντιμετωπίζονται όπως ενδείκνυται κλινικά.</w:t>
      </w:r>
    </w:p>
    <w:p w14:paraId="4803A8C3" w14:textId="77777777" w:rsidR="00532E7C" w:rsidRPr="004D583C" w:rsidRDefault="00532E7C">
      <w:pPr>
        <w:rPr>
          <w:snapToGrid w:val="0"/>
          <w:color w:val="000000"/>
          <w:szCs w:val="22"/>
          <w:lang w:val="el-GR"/>
        </w:rPr>
      </w:pPr>
    </w:p>
    <w:p w14:paraId="147C6288" w14:textId="77777777" w:rsidR="00A55F14" w:rsidRPr="00C86BF7" w:rsidRDefault="00532E7C" w:rsidP="0031794A">
      <w:pPr>
        <w:tabs>
          <w:tab w:val="left" w:pos="567"/>
        </w:tabs>
        <w:rPr>
          <w:ins w:id="952" w:author="Author"/>
          <w:iCs/>
          <w:snapToGrid w:val="0"/>
          <w:color w:val="000000"/>
          <w:szCs w:val="22"/>
          <w:u w:val="single"/>
          <w:lang w:val="el-GR"/>
          <w:rPrChange w:id="953" w:author="Author">
            <w:rPr>
              <w:ins w:id="954" w:author="Author"/>
              <w:i/>
              <w:snapToGrid w:val="0"/>
              <w:color w:val="000000"/>
              <w:szCs w:val="22"/>
              <w:lang w:val="en-US"/>
            </w:rPr>
          </w:rPrChange>
        </w:rPr>
      </w:pPr>
      <w:r w:rsidRPr="00A55F14">
        <w:rPr>
          <w:iCs/>
          <w:color w:val="000000"/>
          <w:szCs w:val="22"/>
          <w:u w:val="single"/>
          <w:lang w:val="el-GR"/>
          <w:rPrChange w:id="955" w:author="Author">
            <w:rPr>
              <w:i/>
              <w:color w:val="000000"/>
              <w:szCs w:val="22"/>
              <w:lang w:val="el-GR"/>
            </w:rPr>
          </w:rPrChange>
        </w:rPr>
        <w:t xml:space="preserve">Σύνδρομο </w:t>
      </w:r>
      <w:r w:rsidR="000A1A4F" w:rsidRPr="00A55F14">
        <w:rPr>
          <w:iCs/>
          <w:snapToGrid w:val="0"/>
          <w:color w:val="000000"/>
          <w:szCs w:val="22"/>
          <w:u w:val="single"/>
          <w:lang w:val="el-GR"/>
          <w:rPrChange w:id="956" w:author="Author">
            <w:rPr>
              <w:i/>
              <w:snapToGrid w:val="0"/>
              <w:color w:val="000000"/>
              <w:szCs w:val="22"/>
              <w:lang w:val="el-GR"/>
            </w:rPr>
          </w:rPrChange>
        </w:rPr>
        <w:t>Ανοσολογικής Αποκατάστασης</w:t>
      </w:r>
      <w:r w:rsidR="00081F09" w:rsidRPr="00A55F14">
        <w:rPr>
          <w:iCs/>
          <w:snapToGrid w:val="0"/>
          <w:color w:val="000000"/>
          <w:szCs w:val="22"/>
          <w:u w:val="single"/>
          <w:lang w:val="el-GR"/>
          <w:rPrChange w:id="957" w:author="Author">
            <w:rPr>
              <w:i/>
              <w:snapToGrid w:val="0"/>
              <w:color w:val="000000"/>
              <w:szCs w:val="22"/>
              <w:lang w:val="el-GR"/>
            </w:rPr>
          </w:rPrChange>
        </w:rPr>
        <w:t xml:space="preserve"> </w:t>
      </w:r>
    </w:p>
    <w:p w14:paraId="5E6C366D" w14:textId="77777777" w:rsidR="00A55F14" w:rsidRPr="00C86BF7" w:rsidRDefault="00A55F14" w:rsidP="0031794A">
      <w:pPr>
        <w:tabs>
          <w:tab w:val="left" w:pos="567"/>
        </w:tabs>
        <w:rPr>
          <w:ins w:id="958" w:author="Author"/>
          <w:i/>
          <w:snapToGrid w:val="0"/>
          <w:color w:val="000000"/>
          <w:szCs w:val="22"/>
          <w:lang w:val="el-GR"/>
          <w:rPrChange w:id="959" w:author="Author">
            <w:rPr>
              <w:ins w:id="960" w:author="Author"/>
              <w:i/>
              <w:snapToGrid w:val="0"/>
              <w:color w:val="000000"/>
              <w:szCs w:val="22"/>
              <w:lang w:val="en-US"/>
            </w:rPr>
          </w:rPrChange>
        </w:rPr>
      </w:pPr>
    </w:p>
    <w:p w14:paraId="4F6E2279" w14:textId="5F83D935" w:rsidR="000A1A4F" w:rsidRPr="004D583C" w:rsidRDefault="00532E7C" w:rsidP="0031794A">
      <w:pPr>
        <w:tabs>
          <w:tab w:val="left" w:pos="567"/>
        </w:tabs>
        <w:rPr>
          <w:snapToGrid w:val="0"/>
          <w:color w:val="000000"/>
          <w:szCs w:val="22"/>
          <w:lang w:val="el-GR"/>
        </w:rPr>
      </w:pPr>
      <w:del w:id="961" w:author="Author">
        <w:r w:rsidRPr="004D583C" w:rsidDel="00A55F14">
          <w:rPr>
            <w:i/>
            <w:color w:val="000000"/>
            <w:szCs w:val="22"/>
            <w:lang w:val="el-GR"/>
          </w:rPr>
          <w:delText>:</w:delText>
        </w:r>
        <w:r w:rsidRPr="004D583C" w:rsidDel="00A55F14">
          <w:rPr>
            <w:color w:val="000000"/>
            <w:szCs w:val="22"/>
            <w:lang w:val="el-GR"/>
          </w:rPr>
          <w:delText xml:space="preserve"> </w:delText>
        </w:r>
      </w:del>
      <w:r w:rsidR="00FF5C8C" w:rsidRPr="004D583C">
        <w:rPr>
          <w:color w:val="000000"/>
          <w:szCs w:val="22"/>
          <w:lang w:val="el-GR"/>
        </w:rPr>
        <w:t>Σ</w:t>
      </w:r>
      <w:r w:rsidRPr="004D583C">
        <w:rPr>
          <w:color w:val="000000"/>
          <w:szCs w:val="22"/>
          <w:lang w:val="el-GR"/>
        </w:rPr>
        <w:t xml:space="preserve">ε HIV οροθετικούς ασθενείς με σοβαρή ανοσολογική ανεπάρκεια ενδέχεται να εμφανιστεί, κατά την έναρξη της συνδυασμένης αντιρετροϊκής αγωγής (CART), μία φλεγμονώδης αντίδραση σε ασυμπτωματικά ή υπολειμματικά ευκαιριακά παθογόνα και να προκληθούν σοβαρές κλινικές καταστάσεις ή επιδείνωση των συμπτωμάτων. Τέτοιες αντιδράσεις έχουν τυπικά παρουσιαστεί εντός των πρώτων εβδομάδων ή μηνών από την έναρξη της CART. Σχετικά παραδείγματα είναι η αμφιβληστροειδίτιδα από κυτταρομεγαλοϊό, γενικευμένες και/ή εστιακές λοιμώξεις από μυκοβακτηρίδια και πνευμονία οφειλόμενη σε </w:t>
      </w:r>
      <w:r w:rsidRPr="004D583C">
        <w:rPr>
          <w:i/>
          <w:color w:val="000000"/>
          <w:szCs w:val="22"/>
          <w:lang w:val="el-GR"/>
        </w:rPr>
        <w:t xml:space="preserve">Pneumocystis </w:t>
      </w:r>
      <w:r w:rsidR="00ED6426" w:rsidRPr="000516BA">
        <w:rPr>
          <w:i/>
        </w:rPr>
        <w:t>jiroveci</w:t>
      </w:r>
      <w:r w:rsidR="000B008D">
        <w:rPr>
          <w:i/>
        </w:rPr>
        <w:t>i</w:t>
      </w:r>
      <w:r w:rsidR="00ED6426">
        <w:rPr>
          <w:i/>
          <w:lang w:val="el-GR"/>
        </w:rPr>
        <w:t xml:space="preserve"> </w:t>
      </w:r>
      <w:r w:rsidR="00ED6426">
        <w:rPr>
          <w:lang w:val="el-GR"/>
        </w:rPr>
        <w:t xml:space="preserve">(συχνά αναφέρεται ως </w:t>
      </w:r>
      <w:r w:rsidR="00ED6426">
        <w:rPr>
          <w:lang w:val="en-US"/>
        </w:rPr>
        <w:t>PCP</w:t>
      </w:r>
      <w:r w:rsidR="00ED6426" w:rsidRPr="00BD173F">
        <w:rPr>
          <w:lang w:val="el-GR"/>
        </w:rPr>
        <w:t>)</w:t>
      </w:r>
      <w:r w:rsidRPr="004D583C">
        <w:rPr>
          <w:color w:val="000000"/>
          <w:szCs w:val="22"/>
          <w:lang w:val="el-GR"/>
        </w:rPr>
        <w:t>. Θα πρέπει να εκτιμώνται οποιαδήποτε φλεγμονώδη συμπτώματα και να ορίζεται θεραπεία όταν απαιτείται.</w:t>
      </w:r>
      <w:r w:rsidR="000A1A4F" w:rsidRPr="004D583C">
        <w:rPr>
          <w:snapToGrid w:val="0"/>
          <w:color w:val="000000"/>
          <w:szCs w:val="22"/>
          <w:lang w:val="el-GR"/>
        </w:rPr>
        <w:t xml:space="preserve"> Αυτοάνοσες διαταραχές</w:t>
      </w:r>
      <w:del w:id="962" w:author="Author">
        <w:r w:rsidR="000A1A4F" w:rsidRPr="004D583C" w:rsidDel="00194C2D">
          <w:rPr>
            <w:snapToGrid w:val="0"/>
            <w:color w:val="000000"/>
            <w:szCs w:val="22"/>
            <w:lang w:val="el-GR"/>
          </w:rPr>
          <w:delText xml:space="preserve">  </w:delText>
        </w:r>
      </w:del>
      <w:ins w:id="963" w:author="Author">
        <w:r w:rsidR="00194C2D">
          <w:rPr>
            <w:snapToGrid w:val="0"/>
            <w:color w:val="000000"/>
            <w:szCs w:val="22"/>
            <w:lang w:val="el-GR"/>
          </w:rPr>
          <w:t xml:space="preserve"> </w:t>
        </w:r>
      </w:ins>
      <w:r w:rsidR="000A1A4F" w:rsidRPr="004D583C">
        <w:rPr>
          <w:snapToGrid w:val="0"/>
          <w:color w:val="000000"/>
          <w:szCs w:val="22"/>
          <w:lang w:val="el-GR"/>
        </w:rPr>
        <w:t>(όπως η νόσος Graves</w:t>
      </w:r>
      <w:r w:rsidR="004C4564">
        <w:rPr>
          <w:snapToGrid w:val="0"/>
          <w:color w:val="000000"/>
          <w:szCs w:val="22"/>
          <w:lang w:val="el-GR"/>
        </w:rPr>
        <w:t xml:space="preserve"> και η αυτοάνοση ηπατίτιδα</w:t>
      </w:r>
      <w:r w:rsidR="000A1A4F" w:rsidRPr="004D583C">
        <w:rPr>
          <w:snapToGrid w:val="0"/>
          <w:color w:val="000000"/>
          <w:szCs w:val="22"/>
          <w:lang w:val="el-GR"/>
        </w:rPr>
        <w:t xml:space="preserve">) έχουν επίσης αναφερθεί στα πλαίσια συνδρόμου ανοσολογικής αποκατάστασης. Ωστόσο, ο </w:t>
      </w:r>
      <w:r w:rsidR="000834F2" w:rsidRPr="004D583C">
        <w:rPr>
          <w:snapToGrid w:val="0"/>
          <w:color w:val="000000"/>
          <w:szCs w:val="22"/>
          <w:lang w:val="el-GR"/>
        </w:rPr>
        <w:t xml:space="preserve">αναφερόμενος </w:t>
      </w:r>
      <w:r w:rsidR="000A1A4F" w:rsidRPr="004D583C">
        <w:rPr>
          <w:snapToGrid w:val="0"/>
          <w:color w:val="000000"/>
          <w:szCs w:val="22"/>
          <w:lang w:val="el-GR"/>
        </w:rPr>
        <w:t xml:space="preserve">χρόνος </w:t>
      </w:r>
      <w:r w:rsidR="004C4564" w:rsidRPr="0031794A">
        <w:rPr>
          <w:lang w:val="el-GR"/>
        </w:rPr>
        <w:t>έως την εμφάνισή</w:t>
      </w:r>
      <w:r w:rsidR="000A1A4F" w:rsidRPr="004D583C">
        <w:rPr>
          <w:snapToGrid w:val="0"/>
          <w:color w:val="000000"/>
          <w:szCs w:val="22"/>
          <w:lang w:val="el-GR"/>
        </w:rPr>
        <w:t xml:space="preserve"> τους, ποικίλει </w:t>
      </w:r>
      <w:r w:rsidR="004C4564" w:rsidRPr="0031794A">
        <w:rPr>
          <w:lang w:val="el-GR"/>
        </w:rPr>
        <w:t xml:space="preserve">περισσότερο </w:t>
      </w:r>
      <w:r w:rsidR="000A1A4F" w:rsidRPr="004D583C">
        <w:rPr>
          <w:snapToGrid w:val="0"/>
          <w:color w:val="000000"/>
          <w:szCs w:val="22"/>
          <w:lang w:val="el-GR"/>
        </w:rPr>
        <w:t>και</w:t>
      </w:r>
      <w:r w:rsidR="000834F2" w:rsidRPr="004D583C">
        <w:rPr>
          <w:snapToGrid w:val="0"/>
          <w:color w:val="000000"/>
          <w:szCs w:val="22"/>
          <w:lang w:val="el-GR"/>
        </w:rPr>
        <w:t xml:space="preserve"> </w:t>
      </w:r>
      <w:r w:rsidR="004C4564">
        <w:rPr>
          <w:snapToGrid w:val="0"/>
          <w:color w:val="000000"/>
          <w:szCs w:val="22"/>
          <w:lang w:val="el-GR"/>
        </w:rPr>
        <w:t xml:space="preserve">αυτά </w:t>
      </w:r>
      <w:r w:rsidR="000834F2" w:rsidRPr="004D583C">
        <w:rPr>
          <w:snapToGrid w:val="0"/>
          <w:color w:val="000000"/>
          <w:szCs w:val="22"/>
          <w:lang w:val="el-GR"/>
        </w:rPr>
        <w:t>τα συμβά</w:t>
      </w:r>
      <w:r w:rsidR="004C4564">
        <w:rPr>
          <w:snapToGrid w:val="0"/>
          <w:color w:val="000000"/>
          <w:szCs w:val="22"/>
          <w:lang w:val="el-GR"/>
        </w:rPr>
        <w:t>ν</w:t>
      </w:r>
      <w:r w:rsidR="000834F2" w:rsidRPr="004D583C">
        <w:rPr>
          <w:snapToGrid w:val="0"/>
          <w:color w:val="000000"/>
          <w:szCs w:val="22"/>
          <w:lang w:val="el-GR"/>
        </w:rPr>
        <w:t xml:space="preserve">τα </w:t>
      </w:r>
      <w:r w:rsidR="000A1A4F" w:rsidRPr="004D583C">
        <w:rPr>
          <w:snapToGrid w:val="0"/>
          <w:color w:val="000000"/>
          <w:szCs w:val="22"/>
          <w:lang w:val="el-GR"/>
        </w:rPr>
        <w:t xml:space="preserve">μπορεί να εμφανιστούν </w:t>
      </w:r>
      <w:r w:rsidR="004C4564">
        <w:rPr>
          <w:snapToGrid w:val="0"/>
          <w:color w:val="000000"/>
          <w:szCs w:val="22"/>
          <w:lang w:val="el-GR"/>
        </w:rPr>
        <w:t>πολλούς</w:t>
      </w:r>
      <w:r w:rsidR="000A1A4F" w:rsidRPr="004D583C">
        <w:rPr>
          <w:snapToGrid w:val="0"/>
          <w:color w:val="000000"/>
          <w:szCs w:val="22"/>
          <w:lang w:val="el-GR"/>
        </w:rPr>
        <w:t xml:space="preserve"> μήνες μετά την έναρξη της θεραπείας.</w:t>
      </w:r>
      <w:r w:rsidR="004C4564" w:rsidRPr="0031794A">
        <w:rPr>
          <w:lang w:val="el-GR"/>
        </w:rPr>
        <w:t xml:space="preserve"> </w:t>
      </w:r>
    </w:p>
    <w:p w14:paraId="4F2D496F" w14:textId="77777777" w:rsidR="00532E7C" w:rsidRPr="004D583C" w:rsidRDefault="00532E7C">
      <w:pPr>
        <w:rPr>
          <w:color w:val="000000"/>
          <w:szCs w:val="22"/>
          <w:lang w:val="el-GR"/>
        </w:rPr>
      </w:pPr>
    </w:p>
    <w:p w14:paraId="7286B166" w14:textId="77777777" w:rsidR="00A55F14" w:rsidRPr="00C86BF7" w:rsidRDefault="00532E7C">
      <w:pPr>
        <w:spacing w:line="240" w:lineRule="atLeast"/>
        <w:rPr>
          <w:ins w:id="964" w:author="Author"/>
          <w:iCs/>
          <w:snapToGrid w:val="0"/>
          <w:color w:val="000000"/>
          <w:szCs w:val="22"/>
          <w:u w:val="single"/>
          <w:lang w:val="el-GR"/>
          <w:rPrChange w:id="965" w:author="Author">
            <w:rPr>
              <w:ins w:id="966" w:author="Author"/>
              <w:i/>
              <w:snapToGrid w:val="0"/>
              <w:color w:val="000000"/>
              <w:szCs w:val="22"/>
              <w:lang w:val="en-US"/>
            </w:rPr>
          </w:rPrChange>
        </w:rPr>
      </w:pPr>
      <w:r w:rsidRPr="00A55F14">
        <w:rPr>
          <w:iCs/>
          <w:snapToGrid w:val="0"/>
          <w:color w:val="000000"/>
          <w:szCs w:val="22"/>
          <w:u w:val="single"/>
          <w:lang w:val="el-GR"/>
          <w:rPrChange w:id="967" w:author="Author">
            <w:rPr>
              <w:i/>
              <w:snapToGrid w:val="0"/>
              <w:color w:val="000000"/>
              <w:szCs w:val="22"/>
              <w:lang w:val="el-GR"/>
            </w:rPr>
          </w:rPrChange>
        </w:rPr>
        <w:t>Ηπατική νόσος</w:t>
      </w:r>
    </w:p>
    <w:p w14:paraId="510F844D" w14:textId="77777777" w:rsidR="00A55F14" w:rsidRPr="00C86BF7" w:rsidRDefault="00A55F14">
      <w:pPr>
        <w:spacing w:line="240" w:lineRule="atLeast"/>
        <w:rPr>
          <w:ins w:id="968" w:author="Author"/>
          <w:i/>
          <w:snapToGrid w:val="0"/>
          <w:color w:val="000000"/>
          <w:szCs w:val="22"/>
          <w:lang w:val="el-GR"/>
          <w:rPrChange w:id="969" w:author="Author">
            <w:rPr>
              <w:ins w:id="970" w:author="Author"/>
              <w:i/>
              <w:snapToGrid w:val="0"/>
              <w:color w:val="000000"/>
              <w:szCs w:val="22"/>
              <w:lang w:val="en-US"/>
            </w:rPr>
          </w:rPrChange>
        </w:rPr>
      </w:pPr>
    </w:p>
    <w:p w14:paraId="1766FA1F" w14:textId="6030B84C" w:rsidR="00532E7C" w:rsidRPr="004D583C" w:rsidRDefault="00532E7C">
      <w:pPr>
        <w:spacing w:line="240" w:lineRule="atLeast"/>
        <w:rPr>
          <w:szCs w:val="22"/>
          <w:lang w:val="el-GR"/>
        </w:rPr>
      </w:pPr>
      <w:del w:id="971" w:author="Author">
        <w:r w:rsidRPr="004D583C" w:rsidDel="00A55F14">
          <w:rPr>
            <w:i/>
            <w:snapToGrid w:val="0"/>
            <w:color w:val="000000"/>
            <w:szCs w:val="22"/>
            <w:lang w:val="el-GR"/>
          </w:rPr>
          <w:delText>:</w:delText>
        </w:r>
        <w:r w:rsidRPr="004D583C" w:rsidDel="00A55F14">
          <w:rPr>
            <w:snapToGrid w:val="0"/>
            <w:color w:val="000000"/>
            <w:szCs w:val="22"/>
            <w:lang w:val="el-GR"/>
          </w:rPr>
          <w:delText xml:space="preserve"> </w:delText>
        </w:r>
      </w:del>
      <w:r w:rsidRPr="004D583C">
        <w:rPr>
          <w:snapToGrid w:val="0"/>
          <w:color w:val="000000"/>
          <w:szCs w:val="22"/>
          <w:lang w:val="el-GR"/>
        </w:rPr>
        <w:t>Εάν η</w:t>
      </w:r>
      <w:r w:rsidRPr="004D583C">
        <w:rPr>
          <w:szCs w:val="22"/>
          <w:lang w:val="el-GR"/>
        </w:rPr>
        <w:t xml:space="preserve"> λαμιβουδίνη χρησιμοποιείται ταυτόχρονα για τη θεραπεία του HIV και του HBV, επιπρόσθετες πληροφορίες σχετικά με τη χρήση της λαμιβουδίνης </w:t>
      </w:r>
      <w:r w:rsidR="00FF5C8C" w:rsidRPr="004D583C">
        <w:rPr>
          <w:szCs w:val="22"/>
          <w:lang w:val="el-GR"/>
        </w:rPr>
        <w:t xml:space="preserve">για </w:t>
      </w:r>
      <w:r w:rsidRPr="004D583C">
        <w:rPr>
          <w:szCs w:val="22"/>
          <w:lang w:val="el-GR"/>
        </w:rPr>
        <w:t>τη θεραπεία της λοίμωξης από ηπατίτιδα Β</w:t>
      </w:r>
      <w:del w:id="972" w:author="Author">
        <w:r w:rsidRPr="004D583C" w:rsidDel="00194C2D">
          <w:rPr>
            <w:szCs w:val="22"/>
            <w:lang w:val="el-GR"/>
          </w:rPr>
          <w:delText xml:space="preserve">  </w:delText>
        </w:r>
      </w:del>
      <w:ins w:id="973" w:author="Author">
        <w:r w:rsidR="00194C2D">
          <w:rPr>
            <w:szCs w:val="22"/>
            <w:lang w:val="el-GR"/>
          </w:rPr>
          <w:t xml:space="preserve"> </w:t>
        </w:r>
      </w:ins>
      <w:r w:rsidRPr="004D583C">
        <w:rPr>
          <w:szCs w:val="22"/>
          <w:lang w:val="el-GR"/>
        </w:rPr>
        <w:t>είναι διαθέσιμη στην Περίληψη Χαρακτηριστικών του Προϊόντος Zeffix.</w:t>
      </w:r>
    </w:p>
    <w:p w14:paraId="64964616" w14:textId="77777777" w:rsidR="00532E7C" w:rsidRPr="004D583C" w:rsidRDefault="00532E7C">
      <w:pPr>
        <w:spacing w:line="240" w:lineRule="atLeast"/>
        <w:rPr>
          <w:szCs w:val="22"/>
          <w:lang w:val="el-GR"/>
        </w:rPr>
      </w:pPr>
    </w:p>
    <w:p w14:paraId="740B9720" w14:textId="77777777" w:rsidR="00532E7C" w:rsidRPr="004D583C" w:rsidRDefault="00532E7C">
      <w:pPr>
        <w:spacing w:line="240" w:lineRule="atLeast"/>
        <w:rPr>
          <w:szCs w:val="22"/>
          <w:lang w:val="el-GR"/>
        </w:rPr>
      </w:pPr>
      <w:r w:rsidRPr="004D583C">
        <w:rPr>
          <w:szCs w:val="22"/>
          <w:lang w:val="el-GR"/>
        </w:rPr>
        <w:t>Ασθενείς με χρόνια ηπατίτιδα Β ή C που λαμβάνουν συνδυασμό αντιρετροϊκής θεραπείας είναι σε αυξημένο κίνδυνο σοβαρών και δυνητικά θανατηφόρων ηπατικών ανεπιθύμητων ενεργειών. Σε περ</w:t>
      </w:r>
      <w:r w:rsidR="00FF5C8C" w:rsidRPr="004D583C">
        <w:rPr>
          <w:szCs w:val="22"/>
          <w:lang w:val="el-GR"/>
        </w:rPr>
        <w:t>ί</w:t>
      </w:r>
      <w:r w:rsidRPr="004D583C">
        <w:rPr>
          <w:szCs w:val="22"/>
          <w:lang w:val="el-GR"/>
        </w:rPr>
        <w:t>πτ</w:t>
      </w:r>
      <w:r w:rsidR="00FF5C8C" w:rsidRPr="004D583C">
        <w:rPr>
          <w:szCs w:val="22"/>
          <w:lang w:val="el-GR"/>
        </w:rPr>
        <w:t>ω</w:t>
      </w:r>
      <w:r w:rsidRPr="004D583C">
        <w:rPr>
          <w:szCs w:val="22"/>
          <w:lang w:val="el-GR"/>
        </w:rPr>
        <w:t>σ</w:t>
      </w:r>
      <w:r w:rsidR="00FF5C8C" w:rsidRPr="004D583C">
        <w:rPr>
          <w:szCs w:val="22"/>
          <w:lang w:val="el-GR"/>
        </w:rPr>
        <w:t>η</w:t>
      </w:r>
      <w:r w:rsidRPr="004D583C">
        <w:rPr>
          <w:szCs w:val="22"/>
          <w:lang w:val="el-GR"/>
        </w:rPr>
        <w:t xml:space="preserve"> ταυτόχρονης χορήγησης αντι</w:t>
      </w:r>
      <w:r w:rsidR="00B20DA6">
        <w:rPr>
          <w:szCs w:val="22"/>
          <w:lang w:val="el-GR"/>
        </w:rPr>
        <w:noBreakHyphen/>
        <w:t>ιι</w:t>
      </w:r>
      <w:r w:rsidRPr="004D583C">
        <w:rPr>
          <w:szCs w:val="22"/>
          <w:lang w:val="el-GR"/>
        </w:rPr>
        <w:t>κής θεραπείας για ηπατίτιδα Β ή C, παρακαλείσθε να αναφέρεσθε επίσης στις σχετικές συνταγογραφικές πληροφορίες για αυτά τα φαρμακευτικά προϊόντα</w:t>
      </w:r>
    </w:p>
    <w:p w14:paraId="7BB19E5B" w14:textId="77777777" w:rsidR="00532E7C" w:rsidRPr="004D583C" w:rsidRDefault="00532E7C">
      <w:pPr>
        <w:spacing w:line="240" w:lineRule="atLeast"/>
        <w:rPr>
          <w:color w:val="000000"/>
          <w:szCs w:val="22"/>
          <w:lang w:val="el-GR"/>
        </w:rPr>
      </w:pPr>
    </w:p>
    <w:p w14:paraId="68151373" w14:textId="77777777" w:rsidR="00532E7C" w:rsidRPr="004D583C" w:rsidRDefault="00B20DA6">
      <w:pPr>
        <w:rPr>
          <w:snapToGrid w:val="0"/>
          <w:color w:val="000000"/>
          <w:szCs w:val="22"/>
          <w:lang w:val="el-GR"/>
        </w:rPr>
      </w:pPr>
      <w:r w:rsidRPr="004D583C">
        <w:rPr>
          <w:color w:val="000000"/>
          <w:szCs w:val="22"/>
          <w:lang w:val="el-GR"/>
        </w:rPr>
        <w:t>Εάν</w:t>
      </w:r>
      <w:r w:rsidR="00532E7C" w:rsidRPr="004D583C">
        <w:rPr>
          <w:color w:val="000000"/>
          <w:szCs w:val="22"/>
          <w:lang w:val="el-GR"/>
        </w:rPr>
        <w:t xml:space="preserve"> το Epivir διακοπεί σε ασθενείς με ταυτόχρονη λοίμωξη από τον </w:t>
      </w:r>
      <w:r w:rsidRPr="004D583C">
        <w:rPr>
          <w:color w:val="000000"/>
          <w:szCs w:val="22"/>
          <w:lang w:val="el-GR"/>
        </w:rPr>
        <w:t>ιό</w:t>
      </w:r>
      <w:r w:rsidR="00532E7C" w:rsidRPr="004D583C">
        <w:rPr>
          <w:color w:val="000000"/>
          <w:szCs w:val="22"/>
          <w:lang w:val="el-GR"/>
        </w:rPr>
        <w:t xml:space="preserve"> της ηπατίτιδας Β, συνιστάται περιοδικός έλεγχος τόσο της ηπατικής λειτουργίας όσο και των δεικτών πολλαπλασιασμού του HBV, </w:t>
      </w:r>
      <w:r w:rsidR="00532E7C" w:rsidRPr="004D583C">
        <w:rPr>
          <w:color w:val="000000"/>
          <w:szCs w:val="22"/>
          <w:lang w:val="el-GR"/>
        </w:rPr>
        <w:lastRenderedPageBreak/>
        <w:t xml:space="preserve">καθώς διακοπή </w:t>
      </w:r>
      <w:r w:rsidR="00532E7C" w:rsidRPr="004D583C">
        <w:rPr>
          <w:szCs w:val="22"/>
          <w:lang w:val="el-GR"/>
        </w:rPr>
        <w:t>της λαμιβουδίνης</w:t>
      </w:r>
      <w:r w:rsidR="00532E7C" w:rsidRPr="004D583C">
        <w:rPr>
          <w:snapToGrid w:val="0"/>
          <w:color w:val="000000"/>
          <w:szCs w:val="22"/>
          <w:lang w:val="el-GR"/>
        </w:rPr>
        <w:t xml:space="preserve"> μπορεί να έχει σαν αποτέλεσμα παροξυσμό της ηπατίτιδας (βλέπε Περίληψη Χαρακτηριστικών του Zeffix).</w:t>
      </w:r>
    </w:p>
    <w:p w14:paraId="0B980F80" w14:textId="77777777" w:rsidR="00532E7C" w:rsidRPr="004D583C" w:rsidRDefault="00532E7C">
      <w:pPr>
        <w:rPr>
          <w:szCs w:val="22"/>
          <w:lang w:val="el-GR"/>
        </w:rPr>
      </w:pPr>
    </w:p>
    <w:p w14:paraId="63976A7A" w14:textId="481B179F" w:rsidR="00532E7C" w:rsidRPr="004D583C" w:rsidRDefault="00532E7C">
      <w:pPr>
        <w:rPr>
          <w:snapToGrid w:val="0"/>
          <w:color w:val="000000"/>
          <w:szCs w:val="22"/>
          <w:lang w:val="el-GR"/>
        </w:rPr>
      </w:pPr>
      <w:r w:rsidRPr="004D583C">
        <w:rPr>
          <w:szCs w:val="22"/>
          <w:lang w:val="el-GR"/>
        </w:rPr>
        <w:t>Ασθενείς με προϋπάρχουσα ηπατική δυσλειτουργία περιλαμβανομένης της χρόνιας ενεργής ηπατίτιδας έχουν αυξημένη συχνότητα ανωμαλιών της ηπατικής λειτουργίας κατά τη διάρκεια συνδυασμένης αντιρετρο</w:t>
      </w:r>
      <w:r w:rsidR="00B20DA6">
        <w:rPr>
          <w:szCs w:val="22"/>
          <w:lang w:val="el-GR"/>
        </w:rPr>
        <w:t>ϊ</w:t>
      </w:r>
      <w:r w:rsidRPr="004D583C">
        <w:rPr>
          <w:szCs w:val="22"/>
          <w:lang w:val="el-GR"/>
        </w:rPr>
        <w:t xml:space="preserve">κής θεραπείας και θα πρέπει να παρακολουθούνται σύμφωνα με την κοινή πρακτική. </w:t>
      </w:r>
      <w:r w:rsidR="00B20DA6" w:rsidRPr="004D583C">
        <w:rPr>
          <w:szCs w:val="22"/>
          <w:lang w:val="el-GR"/>
        </w:rPr>
        <w:t>Εάν</w:t>
      </w:r>
      <w:r w:rsidRPr="004D583C">
        <w:rPr>
          <w:szCs w:val="22"/>
          <w:lang w:val="el-GR"/>
        </w:rPr>
        <w:t xml:space="preserve"> υπάρχει ένδειξη επιδείνωσης της ηπατικής νόσου σε τέτοιους ασθενείς, πρέπει να εξετ</w:t>
      </w:r>
      <w:r w:rsidR="00AE7EA3" w:rsidRPr="004D583C">
        <w:rPr>
          <w:szCs w:val="22"/>
          <w:lang w:val="el-GR"/>
        </w:rPr>
        <w:t>ασθεί</w:t>
      </w:r>
      <w:r w:rsidRPr="004D583C">
        <w:rPr>
          <w:szCs w:val="22"/>
          <w:lang w:val="el-GR"/>
        </w:rPr>
        <w:t xml:space="preserve"> η παροδική ή οριστική διακοπή της θεραπείας</w:t>
      </w:r>
      <w:del w:id="974" w:author="Author">
        <w:r w:rsidR="001E38C4" w:rsidRPr="004D583C" w:rsidDel="00194C2D">
          <w:rPr>
            <w:szCs w:val="22"/>
            <w:lang w:val="el-GR"/>
          </w:rPr>
          <w:delText xml:space="preserve">  </w:delText>
        </w:r>
      </w:del>
      <w:ins w:id="975" w:author="Author">
        <w:r w:rsidR="00194C2D">
          <w:rPr>
            <w:szCs w:val="22"/>
            <w:lang w:val="el-GR"/>
          </w:rPr>
          <w:t xml:space="preserve"> </w:t>
        </w:r>
      </w:ins>
      <w:r w:rsidR="001E38C4" w:rsidRPr="004D583C">
        <w:rPr>
          <w:szCs w:val="22"/>
          <w:lang w:val="el-GR"/>
        </w:rPr>
        <w:t>(βλέπε παράγραφο 4.8)</w:t>
      </w:r>
      <w:r w:rsidRPr="004D583C">
        <w:rPr>
          <w:szCs w:val="22"/>
          <w:lang w:val="el-GR"/>
        </w:rPr>
        <w:t>.</w:t>
      </w:r>
    </w:p>
    <w:p w14:paraId="42DCC760" w14:textId="77777777" w:rsidR="00532E7C" w:rsidRPr="004D583C" w:rsidRDefault="00532E7C">
      <w:pPr>
        <w:rPr>
          <w:szCs w:val="22"/>
          <w:lang w:val="el-GR"/>
        </w:rPr>
      </w:pPr>
    </w:p>
    <w:p w14:paraId="1A0C6FF7" w14:textId="77777777" w:rsidR="00A55F14" w:rsidRPr="00C86BF7" w:rsidRDefault="006644EC">
      <w:pPr>
        <w:rPr>
          <w:ins w:id="976" w:author="Author"/>
          <w:iCs/>
          <w:color w:val="000000"/>
          <w:u w:val="single"/>
          <w:lang w:val="el-GR"/>
          <w:rPrChange w:id="977" w:author="Author">
            <w:rPr>
              <w:ins w:id="978" w:author="Author"/>
              <w:i/>
              <w:color w:val="000000"/>
              <w:lang w:val="en-US"/>
            </w:rPr>
          </w:rPrChange>
        </w:rPr>
      </w:pPr>
      <w:r w:rsidRPr="00A55F14">
        <w:rPr>
          <w:iCs/>
          <w:color w:val="000000"/>
          <w:u w:val="single"/>
          <w:lang w:val="el-GR"/>
          <w:rPrChange w:id="979" w:author="Author">
            <w:rPr>
              <w:i/>
              <w:color w:val="000000"/>
              <w:lang w:val="el-GR"/>
            </w:rPr>
          </w:rPrChange>
        </w:rPr>
        <w:t>Έκδοχα</w:t>
      </w:r>
    </w:p>
    <w:p w14:paraId="5C6B355D" w14:textId="77777777" w:rsidR="00A55F14" w:rsidRPr="00C86BF7" w:rsidRDefault="00A55F14">
      <w:pPr>
        <w:rPr>
          <w:ins w:id="980" w:author="Author"/>
          <w:i/>
          <w:color w:val="000000"/>
          <w:lang w:val="el-GR"/>
          <w:rPrChange w:id="981" w:author="Author">
            <w:rPr>
              <w:ins w:id="982" w:author="Author"/>
              <w:i/>
              <w:color w:val="000000"/>
              <w:lang w:val="en-US"/>
            </w:rPr>
          </w:rPrChange>
        </w:rPr>
      </w:pPr>
    </w:p>
    <w:p w14:paraId="2AD98DC9" w14:textId="0864444D" w:rsidR="00532E7C" w:rsidRPr="002D248A" w:rsidRDefault="006644EC">
      <w:pPr>
        <w:rPr>
          <w:szCs w:val="22"/>
          <w:lang w:val="el-GR"/>
        </w:rPr>
      </w:pPr>
      <w:del w:id="983" w:author="Author">
        <w:r w:rsidRPr="004D583C" w:rsidDel="00A55F14">
          <w:rPr>
            <w:i/>
            <w:color w:val="000000"/>
            <w:lang w:val="el-GR"/>
          </w:rPr>
          <w:delText>:</w:delText>
        </w:r>
        <w:r w:rsidRPr="004D583C" w:rsidDel="00A55F14">
          <w:rPr>
            <w:color w:val="000000"/>
            <w:lang w:val="el-GR"/>
          </w:rPr>
          <w:delText xml:space="preserve"> </w:delText>
        </w:r>
        <w:r w:rsidR="00532E7C" w:rsidRPr="004D583C" w:rsidDel="001B315C">
          <w:rPr>
            <w:szCs w:val="22"/>
            <w:lang w:val="el-GR"/>
          </w:rPr>
          <w:delText>Οι διαβητικοί θα πρέπει να ενημερώνονται ότι κάθε δόση (150 mg = 15 ml) π</w:delText>
        </w:r>
      </w:del>
      <w:ins w:id="984" w:author="Author">
        <w:r w:rsidR="001B315C">
          <w:rPr>
            <w:szCs w:val="22"/>
            <w:lang w:val="el-GR"/>
          </w:rPr>
          <w:t>Π</w:t>
        </w:r>
      </w:ins>
      <w:r w:rsidR="00532E7C" w:rsidRPr="004D583C">
        <w:rPr>
          <w:szCs w:val="22"/>
          <w:lang w:val="el-GR"/>
        </w:rPr>
        <w:t>εριέχει 3</w:t>
      </w:r>
      <w:r w:rsidR="00010EE9">
        <w:rPr>
          <w:szCs w:val="22"/>
          <w:lang w:val="en-US"/>
        </w:rPr>
        <w:t> </w:t>
      </w:r>
      <w:r w:rsidR="00532E7C" w:rsidRPr="004D583C">
        <w:rPr>
          <w:szCs w:val="22"/>
          <w:lang w:val="el-GR"/>
        </w:rPr>
        <w:t xml:space="preserve">γραμμάρια </w:t>
      </w:r>
      <w:ins w:id="985" w:author="Author">
        <w:r w:rsidR="00C3477F">
          <w:rPr>
            <w:snapToGrid w:val="0"/>
            <w:color w:val="000000"/>
            <w:szCs w:val="22"/>
            <w:lang w:val="el-GR"/>
          </w:rPr>
          <w:t xml:space="preserve">σακχαρόζης </w:t>
        </w:r>
      </w:ins>
      <w:del w:id="986" w:author="Author">
        <w:r w:rsidR="00532E7C" w:rsidRPr="004D583C" w:rsidDel="00C3477F">
          <w:rPr>
            <w:szCs w:val="22"/>
            <w:lang w:val="el-GR"/>
          </w:rPr>
          <w:delText>σακχάρου</w:delText>
        </w:r>
      </w:del>
      <w:ins w:id="987" w:author="Author">
        <w:del w:id="988" w:author="Author">
          <w:r w:rsidR="00FE3E25" w:rsidDel="00C3477F">
            <w:rPr>
              <w:szCs w:val="22"/>
              <w:lang w:val="el-GR"/>
            </w:rPr>
            <w:delText xml:space="preserve"> </w:delText>
          </w:r>
        </w:del>
        <w:r w:rsidR="00FE3E25">
          <w:rPr>
            <w:szCs w:val="22"/>
            <w:lang w:val="el-GR"/>
          </w:rPr>
          <w:t xml:space="preserve">σε κάθε δόση </w:t>
        </w:r>
        <w:r w:rsidR="000668E1">
          <w:rPr>
            <w:szCs w:val="22"/>
            <w:lang w:val="el-GR"/>
          </w:rPr>
          <w:t>(150</w:t>
        </w:r>
        <w:r w:rsidR="002D248A" w:rsidRPr="002D248A">
          <w:rPr>
            <w:szCs w:val="22"/>
            <w:lang w:val="el-GR"/>
            <w:rPrChange w:id="989" w:author="Author">
              <w:rPr>
                <w:szCs w:val="22"/>
                <w:lang w:val="en-US"/>
              </w:rPr>
            </w:rPrChange>
          </w:rPr>
          <w:t xml:space="preserve"> </w:t>
        </w:r>
        <w:r w:rsidR="000668E1">
          <w:rPr>
            <w:szCs w:val="22"/>
            <w:lang w:val="en-US"/>
          </w:rPr>
          <w:t>mg</w:t>
        </w:r>
        <w:r w:rsidR="002D248A" w:rsidRPr="002D248A">
          <w:rPr>
            <w:szCs w:val="22"/>
            <w:lang w:val="el-GR"/>
            <w:rPrChange w:id="990" w:author="Author">
              <w:rPr>
                <w:szCs w:val="22"/>
                <w:lang w:val="en-US"/>
              </w:rPr>
            </w:rPrChange>
          </w:rPr>
          <w:t xml:space="preserve"> = 15 </w:t>
        </w:r>
        <w:r w:rsidR="002D248A">
          <w:rPr>
            <w:szCs w:val="22"/>
            <w:lang w:val="en-US"/>
          </w:rPr>
          <w:t>mL</w:t>
        </w:r>
        <w:r w:rsidR="002D248A" w:rsidRPr="002D248A">
          <w:rPr>
            <w:szCs w:val="22"/>
            <w:lang w:val="el-GR"/>
            <w:rPrChange w:id="991" w:author="Author">
              <w:rPr>
                <w:szCs w:val="22"/>
                <w:lang w:val="en-US"/>
              </w:rPr>
            </w:rPrChange>
          </w:rPr>
          <w:t>)</w:t>
        </w:r>
      </w:ins>
      <w:r w:rsidR="00532E7C" w:rsidRPr="004D583C">
        <w:rPr>
          <w:szCs w:val="22"/>
          <w:lang w:val="el-GR"/>
        </w:rPr>
        <w:t>.</w:t>
      </w:r>
      <w:ins w:id="992" w:author="Author">
        <w:r w:rsidR="002D248A" w:rsidRPr="002D248A">
          <w:rPr>
            <w:szCs w:val="22"/>
            <w:lang w:val="el-GR"/>
            <w:rPrChange w:id="993" w:author="Author">
              <w:rPr>
                <w:szCs w:val="22"/>
                <w:lang w:val="en-US"/>
              </w:rPr>
            </w:rPrChange>
          </w:rPr>
          <w:t xml:space="preserve"> </w:t>
        </w:r>
        <w:r w:rsidR="002D248A">
          <w:rPr>
            <w:szCs w:val="22"/>
            <w:lang w:val="el-GR"/>
          </w:rPr>
          <w:t xml:space="preserve">Αυτό θα πρέπει να λαμβάνεται υπόψη </w:t>
        </w:r>
        <w:r w:rsidR="00CD1E21">
          <w:rPr>
            <w:szCs w:val="22"/>
            <w:lang w:val="el-GR"/>
          </w:rPr>
          <w:t xml:space="preserve">σε ασθενείς με </w:t>
        </w:r>
        <w:r w:rsidR="00332782">
          <w:rPr>
            <w:szCs w:val="22"/>
            <w:lang w:val="el-GR"/>
          </w:rPr>
          <w:t xml:space="preserve">σακχαρώδη </w:t>
        </w:r>
        <w:r w:rsidR="00CD1E21">
          <w:rPr>
            <w:szCs w:val="22"/>
            <w:lang w:val="el-GR"/>
          </w:rPr>
          <w:t>διαβήτη</w:t>
        </w:r>
        <w:r w:rsidR="00C86BF7">
          <w:rPr>
            <w:szCs w:val="22"/>
            <w:lang w:val="el-GR"/>
          </w:rPr>
          <w:t>.</w:t>
        </w:r>
      </w:ins>
    </w:p>
    <w:p w14:paraId="77211EAD" w14:textId="77777777" w:rsidR="00532E7C" w:rsidRPr="004D583C" w:rsidRDefault="00532E7C">
      <w:pPr>
        <w:spacing w:line="240" w:lineRule="atLeast"/>
        <w:rPr>
          <w:snapToGrid w:val="0"/>
          <w:color w:val="000000"/>
          <w:szCs w:val="22"/>
          <w:lang w:val="el-GR"/>
        </w:rPr>
      </w:pPr>
    </w:p>
    <w:p w14:paraId="4CA2B7B3" w14:textId="5C38A117" w:rsidR="00532E7C" w:rsidRPr="009473F3" w:rsidRDefault="00532E7C">
      <w:pPr>
        <w:spacing w:line="240" w:lineRule="atLeast"/>
        <w:rPr>
          <w:snapToGrid w:val="0"/>
          <w:color w:val="000000"/>
          <w:szCs w:val="22"/>
          <w:lang w:val="el-GR"/>
        </w:rPr>
      </w:pPr>
      <w:r w:rsidRPr="004D583C">
        <w:rPr>
          <w:snapToGrid w:val="0"/>
          <w:color w:val="000000"/>
          <w:szCs w:val="22"/>
          <w:lang w:val="el-GR"/>
        </w:rPr>
        <w:t xml:space="preserve">Οι ασθενείς με σπάνια κληρονομικά προβλήματα δυσανεξίας στη φρουκτόζη, δυσαπορρόφησης γλυκόζης-γαλακτόζης ή ανεπάρκεια σακχαράσης-ισομαλτάσης δεν πρέπει να παίρνουν αυτό το </w:t>
      </w:r>
      <w:ins w:id="994" w:author="Author">
        <w:r w:rsidR="00A54F3F">
          <w:rPr>
            <w:snapToGrid w:val="0"/>
            <w:color w:val="000000"/>
            <w:szCs w:val="22"/>
            <w:lang w:val="el-GR"/>
          </w:rPr>
          <w:t>φαρμακευτικό προϊόν</w:t>
        </w:r>
      </w:ins>
      <w:del w:id="995" w:author="Author">
        <w:r w:rsidRPr="004D583C" w:rsidDel="00A54F3F">
          <w:rPr>
            <w:snapToGrid w:val="0"/>
            <w:color w:val="000000"/>
            <w:szCs w:val="22"/>
            <w:lang w:val="el-GR"/>
          </w:rPr>
          <w:delText>φάρμακο</w:delText>
        </w:r>
      </w:del>
      <w:r w:rsidRPr="004D583C">
        <w:rPr>
          <w:snapToGrid w:val="0"/>
          <w:color w:val="000000"/>
          <w:szCs w:val="22"/>
          <w:lang w:val="el-GR"/>
        </w:rPr>
        <w:t>.</w:t>
      </w:r>
      <w:ins w:id="996" w:author="Author">
        <w:r w:rsidR="00BC3762" w:rsidRPr="00BC3762">
          <w:rPr>
            <w:snapToGrid w:val="0"/>
            <w:color w:val="000000"/>
            <w:szCs w:val="22"/>
            <w:lang w:val="el-GR"/>
            <w:rPrChange w:id="997" w:author="Author">
              <w:rPr>
                <w:snapToGrid w:val="0"/>
                <w:color w:val="000000"/>
                <w:szCs w:val="22"/>
                <w:lang w:val="en-US"/>
              </w:rPr>
            </w:rPrChange>
          </w:rPr>
          <w:t xml:space="preserve"> </w:t>
        </w:r>
        <w:r w:rsidR="00BC3762">
          <w:rPr>
            <w:snapToGrid w:val="0"/>
            <w:color w:val="000000"/>
            <w:szCs w:val="22"/>
            <w:lang w:val="el-GR"/>
          </w:rPr>
          <w:t xml:space="preserve">Η σακχαρόζη μπορεί να είναι </w:t>
        </w:r>
        <w:r w:rsidR="009473F3">
          <w:rPr>
            <w:snapToGrid w:val="0"/>
            <w:color w:val="000000"/>
            <w:szCs w:val="22"/>
            <w:lang w:val="el-GR"/>
          </w:rPr>
          <w:t>επιβλαβής</w:t>
        </w:r>
        <w:r w:rsidR="00BC3762">
          <w:rPr>
            <w:snapToGrid w:val="0"/>
            <w:color w:val="000000"/>
            <w:szCs w:val="22"/>
            <w:lang w:val="el-GR"/>
          </w:rPr>
          <w:t xml:space="preserve"> για τα δόντια.</w:t>
        </w:r>
      </w:ins>
    </w:p>
    <w:p w14:paraId="196E3AC0" w14:textId="77777777" w:rsidR="003704E5" w:rsidRPr="004D583C" w:rsidRDefault="003704E5">
      <w:pPr>
        <w:rPr>
          <w:snapToGrid w:val="0"/>
          <w:color w:val="000000"/>
          <w:szCs w:val="22"/>
          <w:lang w:val="el-GR"/>
        </w:rPr>
      </w:pPr>
    </w:p>
    <w:p w14:paraId="34D0A0BB" w14:textId="1F5F22D4" w:rsidR="00532E7C" w:rsidRPr="004D583C" w:rsidRDefault="00532E7C">
      <w:pPr>
        <w:rPr>
          <w:snapToGrid w:val="0"/>
          <w:color w:val="000000"/>
          <w:szCs w:val="22"/>
          <w:lang w:val="el-GR"/>
        </w:rPr>
      </w:pPr>
      <w:r w:rsidRPr="004D583C">
        <w:rPr>
          <w:snapToGrid w:val="0"/>
          <w:color w:val="000000"/>
          <w:szCs w:val="22"/>
          <w:lang w:val="el-GR"/>
        </w:rPr>
        <w:t xml:space="preserve">Το </w:t>
      </w:r>
      <w:ins w:id="998" w:author="Author">
        <w:r w:rsidR="009473F3">
          <w:rPr>
            <w:snapToGrid w:val="0"/>
            <w:color w:val="000000"/>
            <w:szCs w:val="22"/>
            <w:lang w:val="el-GR"/>
          </w:rPr>
          <w:t>φαρμακευτικό προϊόν</w:t>
        </w:r>
        <w:r w:rsidR="000254FE">
          <w:rPr>
            <w:snapToGrid w:val="0"/>
            <w:color w:val="000000"/>
            <w:szCs w:val="22"/>
            <w:lang w:val="el-GR"/>
          </w:rPr>
          <w:t xml:space="preserve"> αυτό</w:t>
        </w:r>
      </w:ins>
      <w:del w:id="999" w:author="Author">
        <w:r w:rsidRPr="004D583C" w:rsidDel="009473F3">
          <w:rPr>
            <w:snapToGrid w:val="0"/>
            <w:color w:val="000000"/>
            <w:szCs w:val="22"/>
            <w:lang w:val="el-GR"/>
          </w:rPr>
          <w:delText>Epivir</w:delText>
        </w:r>
      </w:del>
      <w:r w:rsidRPr="004D583C">
        <w:rPr>
          <w:snapToGrid w:val="0"/>
          <w:color w:val="000000"/>
          <w:szCs w:val="22"/>
          <w:lang w:val="el-GR"/>
        </w:rPr>
        <w:t xml:space="preserve"> περιέχει π</w:t>
      </w:r>
      <w:r w:rsidRPr="004D583C">
        <w:rPr>
          <w:color w:val="000000"/>
          <w:szCs w:val="22"/>
          <w:lang w:val="el-GR" w:eastAsia="el-GR"/>
        </w:rPr>
        <w:t>αραϋδροξυβενζοϊκό μεθυλεστέρα και παραϋδροξυβενζοϊκό προπυλεστέρα. Αυτά μπορούν να προκαλέσουν αλλεργικές αντιδράσεις (πιθανώς καθυστερημένες)</w:t>
      </w:r>
      <w:r w:rsidRPr="004D583C">
        <w:rPr>
          <w:snapToGrid w:val="0"/>
          <w:color w:val="000000"/>
          <w:szCs w:val="22"/>
          <w:lang w:val="el-GR"/>
        </w:rPr>
        <w:t>.</w:t>
      </w:r>
    </w:p>
    <w:p w14:paraId="42B2FCA0" w14:textId="77777777" w:rsidR="00532E7C" w:rsidRDefault="00532E7C">
      <w:pPr>
        <w:autoSpaceDE w:val="0"/>
        <w:autoSpaceDN w:val="0"/>
        <w:adjustRightInd w:val="0"/>
        <w:rPr>
          <w:ins w:id="1000" w:author="Author"/>
          <w:szCs w:val="22"/>
          <w:u w:val="single"/>
          <w:lang w:val="el-GR"/>
        </w:rPr>
      </w:pPr>
    </w:p>
    <w:p w14:paraId="4D8F3C91" w14:textId="4DFE0425" w:rsidR="000254FE" w:rsidRPr="00C61A9A" w:rsidRDefault="000254FE">
      <w:pPr>
        <w:autoSpaceDE w:val="0"/>
        <w:autoSpaceDN w:val="0"/>
        <w:adjustRightInd w:val="0"/>
        <w:rPr>
          <w:ins w:id="1001" w:author="Author"/>
          <w:szCs w:val="22"/>
          <w:u w:val="single"/>
          <w:lang w:val="el-GR"/>
        </w:rPr>
      </w:pPr>
      <w:ins w:id="1002" w:author="Author">
        <w:r w:rsidRPr="004D583C">
          <w:rPr>
            <w:snapToGrid w:val="0"/>
            <w:color w:val="000000"/>
            <w:szCs w:val="22"/>
            <w:lang w:val="el-GR"/>
          </w:rPr>
          <w:t xml:space="preserve">Το </w:t>
        </w:r>
        <w:r>
          <w:rPr>
            <w:snapToGrid w:val="0"/>
            <w:color w:val="000000"/>
            <w:szCs w:val="22"/>
            <w:lang w:val="el-GR"/>
          </w:rPr>
          <w:t xml:space="preserve">φαρμακευτικό προϊόν αυτό περιέχει 300 </w:t>
        </w:r>
        <w:r>
          <w:rPr>
            <w:snapToGrid w:val="0"/>
            <w:color w:val="000000"/>
            <w:szCs w:val="22"/>
            <w:lang w:val="en-US"/>
          </w:rPr>
          <w:t>mg</w:t>
        </w:r>
        <w:r>
          <w:rPr>
            <w:snapToGrid w:val="0"/>
            <w:color w:val="000000"/>
            <w:szCs w:val="22"/>
            <w:lang w:val="el-GR"/>
          </w:rPr>
          <w:t xml:space="preserve"> προπυλενογλυκόλη σε κάθε 15 </w:t>
        </w:r>
        <w:r>
          <w:rPr>
            <w:snapToGrid w:val="0"/>
            <w:color w:val="000000"/>
            <w:szCs w:val="22"/>
            <w:lang w:val="en-US"/>
          </w:rPr>
          <w:t>mL</w:t>
        </w:r>
        <w:r w:rsidR="00C61A9A">
          <w:rPr>
            <w:snapToGrid w:val="0"/>
            <w:color w:val="000000"/>
            <w:szCs w:val="22"/>
            <w:lang w:val="el-GR"/>
          </w:rPr>
          <w:t>.</w:t>
        </w:r>
      </w:ins>
    </w:p>
    <w:p w14:paraId="15370221" w14:textId="77777777" w:rsidR="000254FE" w:rsidRPr="004D583C" w:rsidRDefault="000254FE">
      <w:pPr>
        <w:autoSpaceDE w:val="0"/>
        <w:autoSpaceDN w:val="0"/>
        <w:adjustRightInd w:val="0"/>
        <w:rPr>
          <w:szCs w:val="22"/>
          <w:u w:val="single"/>
          <w:lang w:val="el-GR"/>
        </w:rPr>
      </w:pPr>
    </w:p>
    <w:p w14:paraId="6A0EF3D5" w14:textId="518CE48A" w:rsidR="004D76FA" w:rsidRPr="004D76FA" w:rsidRDefault="004D76FA" w:rsidP="004D76FA">
      <w:pPr>
        <w:autoSpaceDE w:val="0"/>
        <w:autoSpaceDN w:val="0"/>
        <w:adjustRightInd w:val="0"/>
        <w:rPr>
          <w:szCs w:val="22"/>
          <w:lang w:val="el-GR" w:eastAsia="el-GR"/>
        </w:rPr>
      </w:pPr>
      <w:r w:rsidRPr="00CC6D6B">
        <w:rPr>
          <w:szCs w:val="22"/>
          <w:lang w:val="el-GR" w:eastAsia="el-GR"/>
        </w:rPr>
        <w:t xml:space="preserve">Το φάρμακο αυτό περιέχει </w:t>
      </w:r>
      <w:r w:rsidRPr="002D52A7">
        <w:rPr>
          <w:szCs w:val="22"/>
          <w:lang w:val="el-GR" w:eastAsia="el-GR"/>
        </w:rPr>
        <w:t>39</w:t>
      </w:r>
      <w:r>
        <w:rPr>
          <w:szCs w:val="22"/>
          <w:lang w:val="el-GR" w:eastAsia="el-GR"/>
        </w:rPr>
        <w:t xml:space="preserve"> </w:t>
      </w:r>
      <w:r>
        <w:rPr>
          <w:szCs w:val="22"/>
          <w:lang w:val="en-US" w:eastAsia="el-GR"/>
        </w:rPr>
        <w:t>g</w:t>
      </w:r>
      <w:r w:rsidRPr="002D52A7">
        <w:rPr>
          <w:szCs w:val="22"/>
          <w:lang w:val="el-GR" w:eastAsia="el-GR"/>
        </w:rPr>
        <w:t xml:space="preserve"> </w:t>
      </w:r>
      <w:r>
        <w:rPr>
          <w:szCs w:val="22"/>
          <w:lang w:val="el-GR" w:eastAsia="el-GR"/>
        </w:rPr>
        <w:t>νατρίου</w:t>
      </w:r>
      <w:r w:rsidRPr="004D76FA">
        <w:rPr>
          <w:szCs w:val="22"/>
          <w:lang w:val="el-GR" w:eastAsia="el-GR"/>
        </w:rPr>
        <w:t xml:space="preserve"> ανά 15 </w:t>
      </w:r>
      <w:r w:rsidRPr="004D76FA">
        <w:rPr>
          <w:szCs w:val="22"/>
          <w:lang w:val="en-US" w:eastAsia="el-GR"/>
        </w:rPr>
        <w:t>m</w:t>
      </w:r>
      <w:ins w:id="1003" w:author="Author">
        <w:r w:rsidR="00C61A9A">
          <w:rPr>
            <w:szCs w:val="22"/>
            <w:lang w:val="en-US" w:eastAsia="el-GR"/>
          </w:rPr>
          <w:t>L</w:t>
        </w:r>
      </w:ins>
      <w:del w:id="1004" w:author="Author">
        <w:r w:rsidRPr="004D76FA" w:rsidDel="00C61A9A">
          <w:rPr>
            <w:szCs w:val="22"/>
            <w:lang w:val="en-US" w:eastAsia="el-GR"/>
          </w:rPr>
          <w:delText>l</w:delText>
        </w:r>
      </w:del>
      <w:r w:rsidRPr="004D76FA">
        <w:rPr>
          <w:szCs w:val="22"/>
          <w:lang w:val="el-GR" w:eastAsia="el-GR"/>
        </w:rPr>
        <w:t xml:space="preserve">, </w:t>
      </w:r>
      <w:r>
        <w:rPr>
          <w:szCs w:val="22"/>
          <w:lang w:val="el-GR" w:eastAsia="el-GR"/>
        </w:rPr>
        <w:t xml:space="preserve">που </w:t>
      </w:r>
      <w:r w:rsidRPr="002D52A7">
        <w:rPr>
          <w:szCs w:val="22"/>
          <w:lang w:val="el-GR" w:eastAsia="el-GR"/>
        </w:rPr>
        <w:t xml:space="preserve">ισοδυναμεί με </w:t>
      </w:r>
      <w:r>
        <w:rPr>
          <w:szCs w:val="22"/>
          <w:lang w:val="el-GR" w:eastAsia="el-GR"/>
        </w:rPr>
        <w:t>τ</w:t>
      </w:r>
      <w:r w:rsidRPr="002D52A7">
        <w:rPr>
          <w:szCs w:val="22"/>
          <w:lang w:val="el-GR" w:eastAsia="el-GR"/>
        </w:rPr>
        <w:t xml:space="preserve">o </w:t>
      </w:r>
      <w:r>
        <w:rPr>
          <w:szCs w:val="22"/>
          <w:lang w:val="el-GR" w:eastAsia="el-GR"/>
        </w:rPr>
        <w:t>1,95</w:t>
      </w:r>
      <w:del w:id="1005" w:author="Author">
        <w:r w:rsidRPr="002D52A7" w:rsidDel="005B5BEB">
          <w:rPr>
            <w:szCs w:val="22"/>
            <w:lang w:val="el-GR" w:eastAsia="el-GR"/>
          </w:rPr>
          <w:delText>%</w:delText>
        </w:r>
      </w:del>
      <w:ins w:id="1006" w:author="Author">
        <w:r w:rsidR="005B5BEB">
          <w:rPr>
            <w:szCs w:val="22"/>
            <w:lang w:val="el-GR" w:eastAsia="el-GR"/>
          </w:rPr>
          <w:t xml:space="preserve"> %</w:t>
        </w:r>
      </w:ins>
      <w:r w:rsidRPr="002D52A7">
        <w:rPr>
          <w:szCs w:val="22"/>
          <w:lang w:val="el-GR" w:eastAsia="el-GR"/>
        </w:rPr>
        <w:t xml:space="preserve"> της συνιστώμενης </w:t>
      </w:r>
      <w:r>
        <w:rPr>
          <w:szCs w:val="22"/>
          <w:lang w:val="el-GR" w:eastAsia="el-GR"/>
        </w:rPr>
        <w:t xml:space="preserve">από τον ΠΟΥ </w:t>
      </w:r>
      <w:r w:rsidRPr="002D52A7">
        <w:rPr>
          <w:szCs w:val="22"/>
          <w:lang w:val="el-GR" w:eastAsia="el-GR"/>
        </w:rPr>
        <w:t>μέγιστης</w:t>
      </w:r>
      <w:r>
        <w:rPr>
          <w:szCs w:val="22"/>
          <w:lang w:val="el-GR" w:eastAsia="el-GR"/>
        </w:rPr>
        <w:t xml:space="preserve"> </w:t>
      </w:r>
      <w:r w:rsidRPr="002D52A7">
        <w:rPr>
          <w:szCs w:val="22"/>
          <w:lang w:val="el-GR" w:eastAsia="el-GR"/>
        </w:rPr>
        <w:t xml:space="preserve">ημερήσιας πρόσληψης νατρίου </w:t>
      </w:r>
      <w:r>
        <w:rPr>
          <w:szCs w:val="22"/>
          <w:lang w:val="el-GR" w:eastAsia="el-GR"/>
        </w:rPr>
        <w:t xml:space="preserve">2 </w:t>
      </w:r>
      <w:r>
        <w:rPr>
          <w:szCs w:val="22"/>
          <w:lang w:val="en-US" w:eastAsia="el-GR"/>
        </w:rPr>
        <w:t>g</w:t>
      </w:r>
      <w:r w:rsidRPr="002D52A7">
        <w:rPr>
          <w:szCs w:val="22"/>
          <w:lang w:val="el-GR" w:eastAsia="el-GR"/>
        </w:rPr>
        <w:t xml:space="preserve"> με την διατροφή για</w:t>
      </w:r>
      <w:r>
        <w:rPr>
          <w:szCs w:val="22"/>
          <w:lang w:val="el-GR" w:eastAsia="el-GR"/>
        </w:rPr>
        <w:t xml:space="preserve"> </w:t>
      </w:r>
      <w:r w:rsidRPr="002D52A7">
        <w:rPr>
          <w:szCs w:val="22"/>
          <w:lang w:val="el-GR" w:eastAsia="el-GR"/>
        </w:rPr>
        <w:t>έναν ενήλικα.</w:t>
      </w:r>
    </w:p>
    <w:p w14:paraId="211B5F3C" w14:textId="77777777" w:rsidR="00421239" w:rsidRPr="002D52A7" w:rsidRDefault="00421239" w:rsidP="00421239">
      <w:pPr>
        <w:spacing w:line="240" w:lineRule="atLeast"/>
        <w:rPr>
          <w:snapToGrid w:val="0"/>
          <w:color w:val="000000"/>
          <w:lang w:val="el-GR"/>
        </w:rPr>
      </w:pPr>
    </w:p>
    <w:p w14:paraId="56807063" w14:textId="77777777" w:rsidR="00C61A9A" w:rsidRPr="00134F5A" w:rsidRDefault="00755E42">
      <w:pPr>
        <w:autoSpaceDE w:val="0"/>
        <w:autoSpaceDN w:val="0"/>
        <w:adjustRightInd w:val="0"/>
        <w:rPr>
          <w:ins w:id="1007" w:author="Author"/>
          <w:iCs/>
          <w:color w:val="000000"/>
          <w:szCs w:val="24"/>
          <w:u w:val="single"/>
          <w:lang w:val="el-GR"/>
          <w:rPrChange w:id="1008" w:author="Author">
            <w:rPr>
              <w:ins w:id="1009" w:author="Author"/>
              <w:i/>
              <w:color w:val="000000"/>
              <w:szCs w:val="24"/>
              <w:lang w:val="en-US"/>
            </w:rPr>
          </w:rPrChange>
        </w:rPr>
      </w:pPr>
      <w:r w:rsidRPr="00C61A9A">
        <w:rPr>
          <w:iCs/>
          <w:color w:val="000000"/>
          <w:szCs w:val="24"/>
          <w:u w:val="single"/>
          <w:lang w:val="el-GR"/>
          <w:rPrChange w:id="1010" w:author="Author">
            <w:rPr>
              <w:i/>
              <w:color w:val="000000"/>
              <w:szCs w:val="24"/>
              <w:lang w:val="el-GR"/>
            </w:rPr>
          </w:rPrChange>
        </w:rPr>
        <w:t>Παιδιατρικός Πληθυσμός</w:t>
      </w:r>
    </w:p>
    <w:p w14:paraId="039E638B" w14:textId="77777777" w:rsidR="00C61A9A" w:rsidRPr="00134F5A" w:rsidRDefault="00C61A9A">
      <w:pPr>
        <w:autoSpaceDE w:val="0"/>
        <w:autoSpaceDN w:val="0"/>
        <w:adjustRightInd w:val="0"/>
        <w:rPr>
          <w:ins w:id="1011" w:author="Author"/>
          <w:i/>
          <w:color w:val="000000"/>
          <w:szCs w:val="24"/>
          <w:lang w:val="el-GR"/>
          <w:rPrChange w:id="1012" w:author="Author">
            <w:rPr>
              <w:ins w:id="1013" w:author="Author"/>
              <w:i/>
              <w:color w:val="000000"/>
              <w:szCs w:val="24"/>
              <w:lang w:val="en-US"/>
            </w:rPr>
          </w:rPrChange>
        </w:rPr>
      </w:pPr>
    </w:p>
    <w:p w14:paraId="67926608" w14:textId="7BD05D76" w:rsidR="00ED6426" w:rsidRDefault="00755E42">
      <w:pPr>
        <w:autoSpaceDE w:val="0"/>
        <w:autoSpaceDN w:val="0"/>
        <w:adjustRightInd w:val="0"/>
        <w:rPr>
          <w:color w:val="000000"/>
          <w:szCs w:val="24"/>
          <w:lang w:val="el-GR"/>
        </w:rPr>
      </w:pPr>
      <w:del w:id="1014" w:author="Author">
        <w:r w:rsidRPr="004D583C" w:rsidDel="00C61A9A">
          <w:rPr>
            <w:i/>
            <w:color w:val="000000"/>
            <w:szCs w:val="24"/>
            <w:lang w:val="el-GR"/>
          </w:rPr>
          <w:delText>:</w:delText>
        </w:r>
        <w:r w:rsidRPr="004D583C" w:rsidDel="00C61A9A">
          <w:rPr>
            <w:color w:val="000000"/>
            <w:szCs w:val="24"/>
            <w:lang w:val="el-GR"/>
          </w:rPr>
          <w:delText xml:space="preserve"> </w:delText>
        </w:r>
      </w:del>
      <w:r w:rsidRPr="004D583C">
        <w:rPr>
          <w:color w:val="000000"/>
          <w:szCs w:val="24"/>
          <w:lang w:val="el-GR"/>
        </w:rPr>
        <w:t xml:space="preserve">Σε μία μελέτη που πραγματοποιήθηκε σε παιδιατρικούς ασθενείς (βλέπε παράγραφο 5.1 μελέτη ARROW), αναφέρθηκαν χαμηλότερα ποσοστά ιολογικής καταστολής και πιο συχνή ιική αντοχή σε παιδιά που λάμβαναν το πόσιμο διάλυμα του Epivir σε σύγκριση με τα παιδιά που λάμβαναν τη φαρμακοτεχνική μορφή του δισκίου. </w:t>
      </w:r>
    </w:p>
    <w:p w14:paraId="76612DED" w14:textId="77777777" w:rsidR="00ED6426" w:rsidRDefault="00ED6426">
      <w:pPr>
        <w:autoSpaceDE w:val="0"/>
        <w:autoSpaceDN w:val="0"/>
        <w:adjustRightInd w:val="0"/>
        <w:rPr>
          <w:color w:val="000000"/>
          <w:szCs w:val="24"/>
          <w:lang w:val="el-GR"/>
        </w:rPr>
      </w:pPr>
    </w:p>
    <w:p w14:paraId="092BC1F4" w14:textId="77777777" w:rsidR="006644EC" w:rsidRPr="004D583C" w:rsidRDefault="00755E42">
      <w:pPr>
        <w:autoSpaceDE w:val="0"/>
        <w:autoSpaceDN w:val="0"/>
        <w:adjustRightInd w:val="0"/>
        <w:rPr>
          <w:szCs w:val="22"/>
          <w:u w:val="single"/>
          <w:lang w:val="el-GR"/>
        </w:rPr>
      </w:pPr>
      <w:r w:rsidRPr="004D583C">
        <w:rPr>
          <w:color w:val="000000"/>
          <w:szCs w:val="24"/>
          <w:lang w:val="el-GR"/>
        </w:rPr>
        <w:t>Όπο</w:t>
      </w:r>
      <w:r w:rsidR="00ED6426">
        <w:rPr>
          <w:color w:val="000000"/>
          <w:szCs w:val="24"/>
          <w:lang w:val="el-GR"/>
        </w:rPr>
        <w:t>υ</w:t>
      </w:r>
      <w:r w:rsidRPr="004D583C">
        <w:rPr>
          <w:color w:val="000000"/>
          <w:szCs w:val="24"/>
          <w:lang w:val="el-GR"/>
        </w:rPr>
        <w:t xml:space="preserve"> είναι εφικτό, στα παιδιά θα πρέπει να προτιμάται η χρήση </w:t>
      </w:r>
      <w:r w:rsidR="00D7184D">
        <w:rPr>
          <w:color w:val="000000"/>
          <w:szCs w:val="24"/>
          <w:lang w:val="el-GR"/>
        </w:rPr>
        <w:t>σχήματος με δισκία</w:t>
      </w:r>
      <w:r w:rsidRPr="004D583C">
        <w:rPr>
          <w:color w:val="000000"/>
          <w:szCs w:val="24"/>
          <w:lang w:val="el-GR"/>
        </w:rPr>
        <w:t>.</w:t>
      </w:r>
    </w:p>
    <w:p w14:paraId="6EBC73FF" w14:textId="0E9F14EA" w:rsidR="006644EC" w:rsidRPr="00BD173F" w:rsidRDefault="00D7184D" w:rsidP="00BD173F">
      <w:pPr>
        <w:outlineLvl w:val="0"/>
        <w:rPr>
          <w:color w:val="000000"/>
          <w:lang w:val="el-GR"/>
        </w:rPr>
      </w:pPr>
      <w:r w:rsidRPr="0031794A">
        <w:rPr>
          <w:szCs w:val="22"/>
          <w:lang w:val="el-GR"/>
        </w:rPr>
        <w:t xml:space="preserve">Το πόσιμο διάλυμα </w:t>
      </w:r>
      <w:r w:rsidRPr="0031794A">
        <w:rPr>
          <w:szCs w:val="22"/>
        </w:rPr>
        <w:t>Epivir</w:t>
      </w:r>
      <w:r w:rsidRPr="0031794A">
        <w:rPr>
          <w:szCs w:val="22"/>
          <w:lang w:val="el-GR"/>
        </w:rPr>
        <w:t xml:space="preserve"> χορηγούμενο ταυτόχρονα με φάρμακα που περιέχουν σορβιτόλη θα πρέπει να χρησιμοποιείται μόνο όταν δεν είναι δυνατή η χρήση ενός σχήματος με δισκία και τα οφέλη της θεραπείας υπερτερούν των πιθανών κινδύνων, συμπεριλαμβανομένης της χαμηλότερης ιολογικής καταστολής. Να εξετάζεται το ενδεχόμενο συχνότερης παρακολούθησης του ιικού φορτίου του </w:t>
      </w:r>
      <w:r w:rsidRPr="0031794A">
        <w:rPr>
          <w:szCs w:val="22"/>
        </w:rPr>
        <w:t>HIV</w:t>
      </w:r>
      <w:r w:rsidRPr="0031794A">
        <w:rPr>
          <w:szCs w:val="22"/>
          <w:lang w:val="el-GR"/>
        </w:rPr>
        <w:t xml:space="preserve">-1 όταν το </w:t>
      </w:r>
      <w:r w:rsidRPr="0031794A">
        <w:rPr>
          <w:szCs w:val="22"/>
        </w:rPr>
        <w:t>Epivir</w:t>
      </w:r>
      <w:r w:rsidRPr="0031794A">
        <w:rPr>
          <w:szCs w:val="22"/>
          <w:lang w:val="el-GR"/>
        </w:rPr>
        <w:t xml:space="preserve"> χρησιμοποιείται με χρόνια χορηγούμενα φάρμακα που περιέχουν σορβιτόλη [π.χ. </w:t>
      </w:r>
      <w:r w:rsidRPr="0031794A">
        <w:rPr>
          <w:szCs w:val="22"/>
        </w:rPr>
        <w:t>Ziagen</w:t>
      </w:r>
      <w:r w:rsidRPr="0031794A">
        <w:rPr>
          <w:szCs w:val="22"/>
          <w:lang w:val="el-GR"/>
        </w:rPr>
        <w:t xml:space="preserve"> πόσιμο διάλυμα].</w:t>
      </w:r>
      <w:r w:rsidR="000B008D" w:rsidRPr="0031794A">
        <w:rPr>
          <w:szCs w:val="22"/>
          <w:lang w:val="el-GR"/>
        </w:rPr>
        <w:t xml:space="preserve"> </w:t>
      </w:r>
      <w:r w:rsidR="000B008D" w:rsidRPr="0031794A">
        <w:rPr>
          <w:color w:val="000000"/>
          <w:lang w:val="el-GR"/>
        </w:rPr>
        <w:t>Αν και δεν μελετήθηκε, θα αναμένονταν το ίδιο αποτέλεσμα με άλλες</w:t>
      </w:r>
      <w:r w:rsidR="000B008D" w:rsidRPr="00BD173F">
        <w:rPr>
          <w:color w:val="000000"/>
          <w:lang w:val="el-GR"/>
        </w:rPr>
        <w:t xml:space="preserve"> πολυαλκοόλες με οσμωτική δράση ή μονοσακχαριδικές αλκοόλες (π.χ. ξυλιτόλη, μαννιτόλη, λακτιτόλη, μαλτιτόλη (βλέπε παράγραφο 4.5)).</w:t>
      </w:r>
      <w:r w:rsidR="0025457E">
        <w:rPr>
          <w:color w:val="000000"/>
          <w:lang w:val="el-GR"/>
        </w:rPr>
        <w:fldChar w:fldCharType="begin"/>
      </w:r>
      <w:r w:rsidR="0025457E">
        <w:rPr>
          <w:color w:val="000000"/>
          <w:lang w:val="el-GR"/>
        </w:rPr>
        <w:instrText xml:space="preserve"> DOCVARIABLE vault_nd_ee9c81a2-b36e-4d56-b150-0a2a62c853ff \* MERGEFORMAT </w:instrText>
      </w:r>
      <w:r w:rsidR="0025457E">
        <w:rPr>
          <w:color w:val="000000"/>
          <w:lang w:val="el-GR"/>
        </w:rPr>
        <w:fldChar w:fldCharType="separate"/>
      </w:r>
      <w:r w:rsidR="0025457E">
        <w:rPr>
          <w:color w:val="000000"/>
          <w:lang w:val="el-GR"/>
        </w:rPr>
        <w:t xml:space="preserve"> </w:t>
      </w:r>
      <w:r w:rsidR="0025457E">
        <w:rPr>
          <w:color w:val="000000"/>
          <w:lang w:val="el-GR"/>
        </w:rPr>
        <w:fldChar w:fldCharType="end"/>
      </w:r>
    </w:p>
    <w:p w14:paraId="4EBAECFB" w14:textId="77777777" w:rsidR="00D7184D" w:rsidRPr="00BD173F" w:rsidRDefault="00D7184D">
      <w:pPr>
        <w:autoSpaceDE w:val="0"/>
        <w:autoSpaceDN w:val="0"/>
        <w:adjustRightInd w:val="0"/>
        <w:rPr>
          <w:szCs w:val="22"/>
          <w:u w:val="single"/>
          <w:lang w:val="el-GR"/>
        </w:rPr>
      </w:pPr>
    </w:p>
    <w:p w14:paraId="44FA2052" w14:textId="77777777" w:rsidR="00C61A9A" w:rsidRPr="00134F5A" w:rsidRDefault="00532E7C">
      <w:pPr>
        <w:autoSpaceDE w:val="0"/>
        <w:autoSpaceDN w:val="0"/>
        <w:adjustRightInd w:val="0"/>
        <w:rPr>
          <w:ins w:id="1015" w:author="Author"/>
          <w:iCs/>
          <w:szCs w:val="22"/>
          <w:u w:val="single"/>
          <w:lang w:val="el-GR"/>
          <w:rPrChange w:id="1016" w:author="Author">
            <w:rPr>
              <w:ins w:id="1017" w:author="Author"/>
              <w:i/>
              <w:szCs w:val="22"/>
              <w:lang w:val="en-US"/>
            </w:rPr>
          </w:rPrChange>
        </w:rPr>
      </w:pPr>
      <w:r w:rsidRPr="00C61A9A">
        <w:rPr>
          <w:iCs/>
          <w:szCs w:val="22"/>
          <w:u w:val="single"/>
          <w:lang w:val="el-GR"/>
          <w:rPrChange w:id="1018" w:author="Author">
            <w:rPr>
              <w:i/>
              <w:szCs w:val="22"/>
              <w:lang w:val="el-GR"/>
            </w:rPr>
          </w:rPrChange>
        </w:rPr>
        <w:t>Οστεονέκρωση</w:t>
      </w:r>
    </w:p>
    <w:p w14:paraId="704913AC" w14:textId="77777777" w:rsidR="00C61A9A" w:rsidRPr="00134F5A" w:rsidRDefault="00C61A9A">
      <w:pPr>
        <w:autoSpaceDE w:val="0"/>
        <w:autoSpaceDN w:val="0"/>
        <w:adjustRightInd w:val="0"/>
        <w:rPr>
          <w:ins w:id="1019" w:author="Author"/>
          <w:i/>
          <w:szCs w:val="22"/>
          <w:lang w:val="el-GR"/>
          <w:rPrChange w:id="1020" w:author="Author">
            <w:rPr>
              <w:ins w:id="1021" w:author="Author"/>
              <w:i/>
              <w:szCs w:val="22"/>
              <w:lang w:val="en-US"/>
            </w:rPr>
          </w:rPrChange>
        </w:rPr>
      </w:pPr>
    </w:p>
    <w:p w14:paraId="74223006" w14:textId="344FB114" w:rsidR="00532E7C" w:rsidRPr="004D583C" w:rsidRDefault="00532E7C">
      <w:pPr>
        <w:autoSpaceDE w:val="0"/>
        <w:autoSpaceDN w:val="0"/>
        <w:adjustRightInd w:val="0"/>
        <w:rPr>
          <w:szCs w:val="22"/>
          <w:lang w:val="el-GR"/>
        </w:rPr>
      </w:pPr>
      <w:del w:id="1022" w:author="Author">
        <w:r w:rsidRPr="00D0028B" w:rsidDel="00C61A9A">
          <w:rPr>
            <w:i/>
            <w:szCs w:val="22"/>
            <w:lang w:val="el-GR"/>
          </w:rPr>
          <w:delText>:</w:delText>
        </w:r>
        <w:r w:rsidRPr="004D583C" w:rsidDel="00C61A9A">
          <w:rPr>
            <w:szCs w:val="22"/>
            <w:lang w:val="el-GR"/>
          </w:rPr>
          <w:delText xml:space="preserve"> </w:delText>
        </w:r>
      </w:del>
      <w:r w:rsidR="00EC4CB5" w:rsidRPr="004D583C">
        <w:rPr>
          <w:szCs w:val="22"/>
          <w:lang w:val="el-GR"/>
        </w:rPr>
        <w:t>Παρότι η αιτιολογία θεωρείται πολυπαραγοντική,</w:t>
      </w:r>
      <w:r w:rsidR="00091190" w:rsidRPr="00D0028B">
        <w:rPr>
          <w:szCs w:val="22"/>
          <w:lang w:val="el-GR"/>
        </w:rPr>
        <w:t xml:space="preserve"> </w:t>
      </w:r>
      <w:r w:rsidR="00EC4CB5" w:rsidRPr="004D583C">
        <w:rPr>
          <w:szCs w:val="22"/>
          <w:lang w:val="el-GR"/>
        </w:rPr>
        <w:t>α</w:t>
      </w:r>
      <w:r w:rsidRPr="004D583C">
        <w:rPr>
          <w:szCs w:val="22"/>
          <w:lang w:val="el-GR"/>
        </w:rPr>
        <w:t>ναφέρθηκαν περιπτώσεις οστεονέκρωσης κυρίως σε ασθενείς με προχωρημένη λοίμωξη HIV και /ή μακράς διάρκειας έκθεση σε συνδυασμό αντιρετροϊκής θεραπείας (CART) (συμπεριλαμβάνονται η χρήση κορτικοστεροειδών, η κατανάλωση αλκοόλ, η σοβαρή ανοσοκαταστολή, ο υψηλότερος δείκτης μάζας σώματος). Οι ασθενείς θα πρέπει να ζητούν ιατρική συμβουλή εάν παρουσιάζουν ενοχλήσεις και άλγος στις αρθρώσεις, δυσκαμψία άρθρωσης ή δυσκολία στην κίνηση.</w:t>
      </w:r>
    </w:p>
    <w:p w14:paraId="5E994406" w14:textId="77777777" w:rsidR="00532E7C" w:rsidRPr="004D583C" w:rsidRDefault="00532E7C">
      <w:pPr>
        <w:rPr>
          <w:szCs w:val="22"/>
          <w:lang w:val="el-GR"/>
        </w:rPr>
      </w:pPr>
    </w:p>
    <w:p w14:paraId="183F1BAF" w14:textId="77777777" w:rsidR="00C61A9A" w:rsidRPr="00134F5A" w:rsidRDefault="00755E42" w:rsidP="005720CA">
      <w:pPr>
        <w:jc w:val="both"/>
        <w:rPr>
          <w:ins w:id="1023" w:author="Author"/>
          <w:iCs/>
          <w:szCs w:val="22"/>
          <w:u w:val="single"/>
          <w:lang w:val="el-GR"/>
          <w:rPrChange w:id="1024" w:author="Author">
            <w:rPr>
              <w:ins w:id="1025" w:author="Author"/>
              <w:i/>
              <w:szCs w:val="22"/>
              <w:lang w:val="en-US"/>
            </w:rPr>
          </w:rPrChange>
        </w:rPr>
      </w:pPr>
      <w:r w:rsidRPr="00C61A9A">
        <w:rPr>
          <w:iCs/>
          <w:szCs w:val="22"/>
          <w:u w:val="single"/>
          <w:lang w:val="el-GR"/>
          <w:rPrChange w:id="1026" w:author="Author">
            <w:rPr>
              <w:i/>
              <w:szCs w:val="22"/>
              <w:lang w:val="el-GR"/>
            </w:rPr>
          </w:rPrChange>
        </w:rPr>
        <w:t>Φαρμακευτικές αλληλεπιδράσεις</w:t>
      </w:r>
    </w:p>
    <w:p w14:paraId="756432C3" w14:textId="77777777" w:rsidR="00C61A9A" w:rsidRPr="00134F5A" w:rsidRDefault="00C61A9A" w:rsidP="005720CA">
      <w:pPr>
        <w:jc w:val="both"/>
        <w:rPr>
          <w:ins w:id="1027" w:author="Author"/>
          <w:i/>
          <w:szCs w:val="22"/>
          <w:lang w:val="el-GR"/>
          <w:rPrChange w:id="1028" w:author="Author">
            <w:rPr>
              <w:ins w:id="1029" w:author="Author"/>
              <w:i/>
              <w:szCs w:val="22"/>
              <w:lang w:val="en-US"/>
            </w:rPr>
          </w:rPrChange>
        </w:rPr>
      </w:pPr>
    </w:p>
    <w:p w14:paraId="38D37F1C" w14:textId="476B2B2D" w:rsidR="005720CA" w:rsidRPr="004D583C" w:rsidRDefault="00755E42" w:rsidP="005720CA">
      <w:pPr>
        <w:jc w:val="both"/>
        <w:rPr>
          <w:color w:val="000000"/>
          <w:lang w:val="el-GR"/>
        </w:rPr>
      </w:pPr>
      <w:del w:id="1030" w:author="Author">
        <w:r w:rsidRPr="004D583C" w:rsidDel="00C61A9A">
          <w:rPr>
            <w:i/>
            <w:szCs w:val="22"/>
            <w:lang w:val="el-GR"/>
          </w:rPr>
          <w:delText>:</w:delText>
        </w:r>
        <w:r w:rsidRPr="004D583C" w:rsidDel="00C61A9A">
          <w:rPr>
            <w:szCs w:val="22"/>
            <w:lang w:val="el-GR"/>
          </w:rPr>
          <w:delText xml:space="preserve"> </w:delText>
        </w:r>
      </w:del>
      <w:r w:rsidR="005720CA" w:rsidRPr="004D583C">
        <w:rPr>
          <w:color w:val="000000"/>
          <w:lang w:val="el-GR"/>
        </w:rPr>
        <w:t>Το Epivir δεν θα πρέπει να λαμβάνεται μαζί με άλλα φαρμακευτικά προϊόντα που περιέχουν λαμιβουδίνη ή φαρμακευτικά προϊόντα που περιέχουν εμτρισιταβίνη</w:t>
      </w:r>
      <w:r w:rsidR="005D00CE" w:rsidRPr="004D583C">
        <w:rPr>
          <w:color w:val="000000"/>
          <w:lang w:val="el-GR"/>
        </w:rPr>
        <w:t xml:space="preserve"> </w:t>
      </w:r>
      <w:r w:rsidR="005D00CE" w:rsidRPr="004D583C">
        <w:rPr>
          <w:szCs w:val="22"/>
          <w:lang w:val="el-GR"/>
        </w:rPr>
        <w:t>(βλέπε παράγραφο 4.5)</w:t>
      </w:r>
      <w:r w:rsidR="005720CA" w:rsidRPr="004D583C">
        <w:rPr>
          <w:color w:val="000000"/>
          <w:lang w:val="el-GR"/>
        </w:rPr>
        <w:t>.</w:t>
      </w:r>
    </w:p>
    <w:p w14:paraId="24C0225A" w14:textId="77777777" w:rsidR="005720CA" w:rsidRPr="004D583C" w:rsidRDefault="005720CA">
      <w:pPr>
        <w:rPr>
          <w:szCs w:val="22"/>
          <w:lang w:val="el-GR"/>
        </w:rPr>
      </w:pPr>
    </w:p>
    <w:p w14:paraId="79F28D9D" w14:textId="77777777" w:rsidR="0036147F" w:rsidRPr="004D583C" w:rsidRDefault="0036147F" w:rsidP="0036147F">
      <w:pPr>
        <w:tabs>
          <w:tab w:val="left" w:pos="567"/>
        </w:tabs>
        <w:rPr>
          <w:szCs w:val="22"/>
          <w:lang w:val="el-GR"/>
        </w:rPr>
      </w:pPr>
      <w:r w:rsidRPr="004D583C">
        <w:rPr>
          <w:szCs w:val="22"/>
          <w:lang w:val="el-GR"/>
        </w:rPr>
        <w:lastRenderedPageBreak/>
        <w:t>Ο συνδυασμός λαμιβουδίνης με κλαδριβίνη δεν συνιστάται (βλέπε παράγραφο 4.5).</w:t>
      </w:r>
    </w:p>
    <w:p w14:paraId="692FC5B4" w14:textId="77777777" w:rsidR="0036147F" w:rsidRPr="004D583C" w:rsidRDefault="0036147F">
      <w:pPr>
        <w:tabs>
          <w:tab w:val="left" w:pos="567"/>
        </w:tabs>
        <w:outlineLvl w:val="0"/>
        <w:rPr>
          <w:b/>
          <w:szCs w:val="22"/>
          <w:lang w:val="el-GR"/>
        </w:rPr>
      </w:pPr>
    </w:p>
    <w:p w14:paraId="68C08C64" w14:textId="16F05702" w:rsidR="00532E7C" w:rsidRPr="004D583C" w:rsidRDefault="00532E7C">
      <w:pPr>
        <w:tabs>
          <w:tab w:val="left" w:pos="567"/>
        </w:tabs>
        <w:outlineLvl w:val="0"/>
        <w:rPr>
          <w:b/>
          <w:szCs w:val="22"/>
          <w:lang w:val="el-GR"/>
        </w:rPr>
      </w:pPr>
      <w:r w:rsidRPr="004D583C">
        <w:rPr>
          <w:b/>
          <w:szCs w:val="22"/>
          <w:lang w:val="el-GR"/>
        </w:rPr>
        <w:t>4.5</w:t>
      </w:r>
      <w:r w:rsidRPr="004D583C">
        <w:rPr>
          <w:b/>
          <w:szCs w:val="22"/>
          <w:lang w:val="el-GR"/>
        </w:rPr>
        <w:tab/>
        <w:t>Αλληλεπιδράσεις με άλλα φαρμακευτικά προϊόντα και άλλες μορφές αλληλεπίδρασης</w:t>
      </w:r>
      <w:r w:rsidR="0025457E">
        <w:rPr>
          <w:b/>
          <w:szCs w:val="22"/>
          <w:lang w:val="el-GR"/>
        </w:rPr>
        <w:fldChar w:fldCharType="begin"/>
      </w:r>
      <w:r w:rsidR="0025457E">
        <w:rPr>
          <w:b/>
          <w:szCs w:val="22"/>
          <w:lang w:val="el-GR"/>
        </w:rPr>
        <w:instrText xml:space="preserve"> DOCVARIABLE vault_nd_3d4a319c-7a95-4146-9e01-7f734a9a5823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3DD6B7CA" w14:textId="77777777" w:rsidR="00532E7C" w:rsidRPr="004D583C" w:rsidRDefault="00532E7C">
      <w:pPr>
        <w:rPr>
          <w:szCs w:val="22"/>
          <w:lang w:val="el-GR"/>
        </w:rPr>
      </w:pPr>
    </w:p>
    <w:p w14:paraId="71558397" w14:textId="77777777" w:rsidR="00532E7C" w:rsidRPr="004D583C" w:rsidRDefault="00532E7C">
      <w:pPr>
        <w:rPr>
          <w:color w:val="000000"/>
          <w:szCs w:val="22"/>
          <w:lang w:val="el-GR"/>
        </w:rPr>
      </w:pPr>
      <w:r w:rsidRPr="004D583C">
        <w:rPr>
          <w:szCs w:val="22"/>
          <w:lang w:val="el-GR"/>
        </w:rPr>
        <w:t>Μελέτες αλληλεπιδράσεων έχουν πραγματοποιηθεί μόνο σε ενήλικες</w:t>
      </w:r>
      <w:r w:rsidR="00755E42" w:rsidRPr="004D583C">
        <w:rPr>
          <w:szCs w:val="22"/>
          <w:lang w:val="el-GR"/>
        </w:rPr>
        <w:t>.</w:t>
      </w:r>
    </w:p>
    <w:p w14:paraId="78A6356F" w14:textId="77777777" w:rsidR="00532E7C" w:rsidRPr="004D583C" w:rsidRDefault="00532E7C">
      <w:pPr>
        <w:rPr>
          <w:color w:val="000000"/>
          <w:szCs w:val="22"/>
          <w:lang w:val="el-GR"/>
        </w:rPr>
      </w:pPr>
    </w:p>
    <w:p w14:paraId="1B5CCDA6" w14:textId="77777777" w:rsidR="00532E7C" w:rsidRPr="004D583C" w:rsidRDefault="00532E7C">
      <w:pPr>
        <w:widowControl w:val="0"/>
        <w:rPr>
          <w:szCs w:val="22"/>
          <w:lang w:val="el-GR"/>
        </w:rPr>
      </w:pPr>
      <w:r w:rsidRPr="004D583C">
        <w:rPr>
          <w:szCs w:val="22"/>
          <w:lang w:val="el-GR"/>
        </w:rPr>
        <w:t>Η πιθανότητα μεταβολικών αλληλεπιδράσεων είναι μικρή λόγω του περιορισμένου μεταβολισμού και περιορισμένης δέσμευσης με τις πρωτεΐνες του πλάσματος και της σχεδόν πλήρους νεφρικής κάθαρσης.</w:t>
      </w:r>
    </w:p>
    <w:p w14:paraId="524A298D" w14:textId="77777777" w:rsidR="00532E7C" w:rsidRPr="004D583C" w:rsidRDefault="00532E7C">
      <w:pPr>
        <w:widowControl w:val="0"/>
        <w:rPr>
          <w:szCs w:val="22"/>
          <w:lang w:val="el-GR"/>
        </w:rPr>
      </w:pPr>
    </w:p>
    <w:p w14:paraId="0228F4AC" w14:textId="25286903" w:rsidR="00532E7C" w:rsidRPr="004D583C" w:rsidRDefault="00532E7C">
      <w:pPr>
        <w:outlineLvl w:val="0"/>
        <w:rPr>
          <w:szCs w:val="22"/>
          <w:lang w:val="el-GR"/>
        </w:rPr>
      </w:pPr>
      <w:r w:rsidRPr="004D583C">
        <w:rPr>
          <w:szCs w:val="22"/>
          <w:lang w:val="el-GR"/>
        </w:rPr>
        <w:t>Η χορήγηση τριμεθοπρίμη</w:t>
      </w:r>
      <w:r w:rsidR="00AE7EA3" w:rsidRPr="004D583C">
        <w:rPr>
          <w:szCs w:val="22"/>
          <w:lang w:val="el-GR"/>
        </w:rPr>
        <w:t>ς</w:t>
      </w:r>
      <w:r w:rsidRPr="004D583C">
        <w:rPr>
          <w:szCs w:val="22"/>
          <w:lang w:val="el-GR"/>
        </w:rPr>
        <w:t>/σουλφαμεθοξαζόλη</w:t>
      </w:r>
      <w:r w:rsidR="00AE7EA3" w:rsidRPr="004D583C">
        <w:rPr>
          <w:szCs w:val="22"/>
          <w:lang w:val="el-GR"/>
        </w:rPr>
        <w:t>ς</w:t>
      </w:r>
      <w:r w:rsidRPr="004D583C">
        <w:rPr>
          <w:szCs w:val="22"/>
          <w:lang w:val="el-GR"/>
        </w:rPr>
        <w:t xml:space="preserve"> 160 mg/800 mg, έχει σαν αποτέλεσμα μία αύξηση 40 </w:t>
      </w:r>
      <w:del w:id="1031" w:author="Author">
        <w:r w:rsidRPr="004D583C" w:rsidDel="005B5BEB">
          <w:rPr>
            <w:szCs w:val="22"/>
            <w:lang w:val="el-GR"/>
          </w:rPr>
          <w:delText>%</w:delText>
        </w:r>
      </w:del>
      <w:ins w:id="1032" w:author="Author">
        <w:r w:rsidR="005B5BEB">
          <w:rPr>
            <w:szCs w:val="22"/>
            <w:lang w:val="el-GR"/>
          </w:rPr>
          <w:t xml:space="preserve"> %</w:t>
        </w:r>
      </w:ins>
      <w:r w:rsidRPr="004D583C">
        <w:rPr>
          <w:szCs w:val="22"/>
          <w:lang w:val="el-GR"/>
        </w:rPr>
        <w:t xml:space="preserve"> στην έκθεση σε λαμιβουδίνη λόγω του συστατικού τριμεθοπρίμη, ενώ το συστατικό σουλφαμεθοξαζόλη δεν αλληλεπιδρά. Eν τούτοις, εκτός αν ο ασθενής </w:t>
      </w:r>
      <w:r w:rsidR="00AE7EA3" w:rsidRPr="004D583C">
        <w:rPr>
          <w:szCs w:val="22"/>
          <w:lang w:val="el-GR"/>
        </w:rPr>
        <w:t>πάσχει από</w:t>
      </w:r>
      <w:r w:rsidRPr="004D583C">
        <w:rPr>
          <w:szCs w:val="22"/>
          <w:lang w:val="el-GR"/>
        </w:rPr>
        <w:t xml:space="preserve"> νεφρική ανεπάρκεια, δεν είναι απαραίτητη η ρύθμιση της δοσολογίας της λαμιβουδίνης (βλέπε παράγραφο</w:t>
      </w:r>
      <w:r w:rsidRPr="004D583C">
        <w:rPr>
          <w:color w:val="000000"/>
          <w:szCs w:val="22"/>
          <w:lang w:val="el-GR"/>
        </w:rPr>
        <w:t xml:space="preserve"> </w:t>
      </w:r>
      <w:r w:rsidRPr="004D583C">
        <w:rPr>
          <w:szCs w:val="22"/>
          <w:lang w:val="el-GR"/>
        </w:rPr>
        <w:t xml:space="preserve">4.2). Η λαμιβουδίνη δεν έχει καμία επίδραση στη φαρμακοκινητική της τριμεθοπρίμης ή της σουλφαμεθοξαζόλης. Όταν η ταυτόχρονη χορήγηση είναι αναγκαία, οι ασθενείς θα πρέπει να παρακολουθούνται κλινικά. Η </w:t>
      </w:r>
      <w:r w:rsidR="00AE7EA3" w:rsidRPr="004D583C">
        <w:rPr>
          <w:szCs w:val="22"/>
          <w:lang w:val="el-GR"/>
        </w:rPr>
        <w:t>παράλληλη</w:t>
      </w:r>
      <w:r w:rsidRPr="004D583C">
        <w:rPr>
          <w:szCs w:val="22"/>
          <w:lang w:val="el-GR"/>
        </w:rPr>
        <w:t xml:space="preserve"> χορήγηση λαμιβουδίνης με υψηλές δόσεις κοτριμοξαζόλης για τη θεραπεία πνευμονίας από </w:t>
      </w:r>
      <w:r w:rsidRPr="004D583C">
        <w:rPr>
          <w:i/>
          <w:szCs w:val="22"/>
          <w:lang w:val="el-GR"/>
        </w:rPr>
        <w:t xml:space="preserve">Pneumonocystis </w:t>
      </w:r>
      <w:r w:rsidR="00EC5236" w:rsidRPr="000516BA">
        <w:rPr>
          <w:i/>
          <w:color w:val="000000"/>
        </w:rPr>
        <w:t>jiroveci</w:t>
      </w:r>
      <w:r w:rsidR="000B008D">
        <w:rPr>
          <w:i/>
          <w:color w:val="000000"/>
        </w:rPr>
        <w:t>i</w:t>
      </w:r>
      <w:r w:rsidRPr="004D583C">
        <w:rPr>
          <w:szCs w:val="22"/>
          <w:lang w:val="el-GR"/>
        </w:rPr>
        <w:t xml:space="preserve"> (PCP) και τοξοπλάσμωση πρέπει να αποφεύγεται.</w:t>
      </w:r>
      <w:r w:rsidR="0025457E">
        <w:rPr>
          <w:szCs w:val="22"/>
          <w:lang w:val="el-GR"/>
        </w:rPr>
        <w:fldChar w:fldCharType="begin"/>
      </w:r>
      <w:r w:rsidR="0025457E">
        <w:rPr>
          <w:szCs w:val="22"/>
          <w:lang w:val="el-GR"/>
        </w:rPr>
        <w:instrText xml:space="preserve"> DOCVARIABLE vault_nd_5c769b04-0ede-4aed-85f4-ab9057e486c1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83F13EB" w14:textId="77777777" w:rsidR="00532E7C" w:rsidRPr="004D583C" w:rsidRDefault="00532E7C">
      <w:pPr>
        <w:rPr>
          <w:color w:val="000000"/>
          <w:szCs w:val="22"/>
          <w:lang w:val="el-GR"/>
        </w:rPr>
      </w:pPr>
    </w:p>
    <w:p w14:paraId="26EC095F" w14:textId="77777777" w:rsidR="00532E7C" w:rsidRPr="004D583C" w:rsidRDefault="00532E7C">
      <w:pPr>
        <w:rPr>
          <w:szCs w:val="22"/>
          <w:lang w:val="el-GR"/>
        </w:rPr>
      </w:pPr>
      <w:r w:rsidRPr="004D583C">
        <w:rPr>
          <w:szCs w:val="22"/>
          <w:lang w:val="el-GR"/>
        </w:rPr>
        <w:t>Η πιθανότητα αλληλεπιδράσεων με άλλα φάρμακα που χορηγούνται συγχρόνως θα πρέπει να λαμβάνεται υπόψη, ιδιαίτερα όταν η κύρια οδός απέκκρισης είναι η ενεργός νεφρική έκκριση μέσω του οργανικού κατιονικού συστήματος μεταφοράς π.χ. τριμεθοπρίμη. Άλλα φάρμακα (π.χ. ρανιτιδίνη, σιμετιδίνη) απεκκρίνονται μερικώς μόνο με τον μηχανισμό αυτό και έχουν δείξει ότι δεν αλληλεπιδρούν με τη λαμιβουδίνη. Tα νουκλεοσιδικά ανάλογα (π.χ. διδανοσίνη) όπως η ζιδοβουδίνη, δεν απεκκρίνονται με αυτόν τον μηχανισμό και είναι απίθανο να αλληλεπιδρούν με τη λαμιβουδίνη.</w:t>
      </w:r>
    </w:p>
    <w:p w14:paraId="48305AC0" w14:textId="77777777" w:rsidR="00532E7C" w:rsidRPr="004D583C" w:rsidRDefault="00532E7C">
      <w:pPr>
        <w:widowControl w:val="0"/>
        <w:rPr>
          <w:szCs w:val="22"/>
          <w:lang w:val="el-GR"/>
        </w:rPr>
      </w:pPr>
    </w:p>
    <w:p w14:paraId="02165E68" w14:textId="52660AB3" w:rsidR="00532E7C" w:rsidRPr="004D583C" w:rsidRDefault="00532E7C">
      <w:pPr>
        <w:widowControl w:val="0"/>
        <w:rPr>
          <w:szCs w:val="22"/>
          <w:lang w:val="el-GR"/>
        </w:rPr>
      </w:pPr>
      <w:r w:rsidRPr="004D583C">
        <w:rPr>
          <w:szCs w:val="22"/>
          <w:lang w:val="el-GR"/>
        </w:rPr>
        <w:t>Μία μικρή αύξηση παρατηρήθηκε στις ανώτατες πυκνότητες της ζιδοβουδίνης στον ορό C</w:t>
      </w:r>
      <w:ins w:id="1033" w:author="Author">
        <w:r w:rsidR="00B32172" w:rsidRPr="00BD173F">
          <w:rPr>
            <w:szCs w:val="22"/>
            <w:vertAlign w:val="subscript"/>
            <w:lang w:val="el-GR"/>
          </w:rPr>
          <w:t>max</w:t>
        </w:r>
      </w:ins>
      <w:del w:id="1034" w:author="Author">
        <w:r w:rsidRPr="004D583C" w:rsidDel="00B32172">
          <w:rPr>
            <w:szCs w:val="22"/>
            <w:lang w:val="el-GR"/>
          </w:rPr>
          <w:delText>max</w:delText>
        </w:r>
        <w:r w:rsidRPr="004D583C" w:rsidDel="00194C2D">
          <w:rPr>
            <w:szCs w:val="22"/>
            <w:lang w:val="el-GR"/>
          </w:rPr>
          <w:delText xml:space="preserve">  </w:delText>
        </w:r>
      </w:del>
      <w:ins w:id="1035" w:author="Author">
        <w:r w:rsidR="00194C2D">
          <w:rPr>
            <w:szCs w:val="22"/>
            <w:lang w:val="el-GR"/>
          </w:rPr>
          <w:t xml:space="preserve"> </w:t>
        </w:r>
      </w:ins>
      <w:r w:rsidRPr="004D583C">
        <w:rPr>
          <w:szCs w:val="22"/>
          <w:lang w:val="el-GR"/>
        </w:rPr>
        <w:t xml:space="preserve">(28 </w:t>
      </w:r>
      <w:del w:id="1036" w:author="Author">
        <w:r w:rsidRPr="004D583C" w:rsidDel="005B5BEB">
          <w:rPr>
            <w:szCs w:val="22"/>
            <w:lang w:val="el-GR"/>
          </w:rPr>
          <w:delText>%</w:delText>
        </w:r>
      </w:del>
      <w:ins w:id="1037" w:author="Author">
        <w:r w:rsidR="005B5BEB">
          <w:rPr>
            <w:szCs w:val="22"/>
            <w:lang w:val="el-GR"/>
          </w:rPr>
          <w:t xml:space="preserve"> %</w:t>
        </w:r>
      </w:ins>
      <w:r w:rsidRPr="004D583C">
        <w:rPr>
          <w:szCs w:val="22"/>
          <w:lang w:val="el-GR"/>
        </w:rPr>
        <w:t xml:space="preserve">) όταν </w:t>
      </w:r>
      <w:r w:rsidR="00AE7EA3" w:rsidRPr="004D583C">
        <w:rPr>
          <w:szCs w:val="22"/>
          <w:lang w:val="el-GR"/>
        </w:rPr>
        <w:t xml:space="preserve">αυτή </w:t>
      </w:r>
      <w:r w:rsidRPr="004D583C">
        <w:rPr>
          <w:szCs w:val="22"/>
          <w:lang w:val="el-GR"/>
        </w:rPr>
        <w:t>χορηγήθηκε σε συνδυασμό με λαμιβουδίνη, εν τούτοις η ολική έκθεση στο φάρμακο (AUC) δεν μεταβάλλεται σημαντικά. Η ζιδοβουδίνη δεν έχει επίδραση στη φαρμακοκινητική της λαμιβουδίνης (βλέπε παράγραφο</w:t>
      </w:r>
      <w:r w:rsidRPr="004D583C">
        <w:rPr>
          <w:color w:val="000000"/>
          <w:szCs w:val="22"/>
          <w:lang w:val="el-GR"/>
        </w:rPr>
        <w:t xml:space="preserve"> </w:t>
      </w:r>
      <w:r w:rsidRPr="004D583C">
        <w:rPr>
          <w:szCs w:val="22"/>
          <w:lang w:val="el-GR"/>
        </w:rPr>
        <w:t>5.2).</w:t>
      </w:r>
    </w:p>
    <w:p w14:paraId="2F30696A" w14:textId="77777777" w:rsidR="005C729A" w:rsidRPr="004D583C" w:rsidRDefault="005C729A">
      <w:pPr>
        <w:widowControl w:val="0"/>
        <w:rPr>
          <w:szCs w:val="22"/>
          <w:lang w:val="el-GR"/>
        </w:rPr>
      </w:pPr>
    </w:p>
    <w:p w14:paraId="6F48D2BC" w14:textId="77777777" w:rsidR="005C729A" w:rsidRPr="004D583C" w:rsidRDefault="00232C69">
      <w:pPr>
        <w:widowControl w:val="0"/>
        <w:rPr>
          <w:szCs w:val="22"/>
          <w:lang w:val="el-GR"/>
        </w:rPr>
      </w:pPr>
      <w:r w:rsidRPr="004D583C">
        <w:rPr>
          <w:szCs w:val="22"/>
          <w:lang w:val="el-GR"/>
        </w:rPr>
        <w:t>Λόγω ομοιοτήτων, το Epivir δεν πρέπει να χορηγείται ταυτόχρονα με άλλα ανάλογα της κυτιδίνης, όπως η εμτρισιταβίνη. Επιπλέον, το Epivir δεν πρέπει να λαμβάνεται μαζί με οποιαδήποτε άλλα φαρμακευτικά προϊόντα που περιέχουν λαμιβουδίνη (βλέπε παράγραφο 4.4).</w:t>
      </w:r>
    </w:p>
    <w:p w14:paraId="57C97539" w14:textId="77777777" w:rsidR="00532E7C" w:rsidRPr="004D583C" w:rsidRDefault="00532E7C">
      <w:pPr>
        <w:widowControl w:val="0"/>
        <w:rPr>
          <w:szCs w:val="22"/>
          <w:lang w:val="el-GR"/>
        </w:rPr>
      </w:pPr>
    </w:p>
    <w:p w14:paraId="66A30085" w14:textId="158F14A3" w:rsidR="00C727A5" w:rsidRPr="004D583C" w:rsidRDefault="00C727A5" w:rsidP="00C727A5">
      <w:pPr>
        <w:tabs>
          <w:tab w:val="left" w:pos="567"/>
        </w:tabs>
        <w:rPr>
          <w:snapToGrid w:val="0"/>
          <w:color w:val="000000"/>
          <w:szCs w:val="22"/>
          <w:lang w:val="el-GR"/>
        </w:rPr>
      </w:pPr>
      <w:r w:rsidRPr="004D583C">
        <w:rPr>
          <w:i/>
          <w:snapToGrid w:val="0"/>
          <w:color w:val="000000"/>
          <w:szCs w:val="22"/>
          <w:lang w:val="el-GR"/>
        </w:rPr>
        <w:t>In vitro</w:t>
      </w:r>
      <w:r w:rsidRPr="004D583C">
        <w:rPr>
          <w:snapToGrid w:val="0"/>
          <w:color w:val="000000"/>
          <w:szCs w:val="22"/>
          <w:lang w:val="el-GR"/>
        </w:rPr>
        <w:t xml:space="preserve"> η λαμιβουδίνη αναστέλλει την ενδοκυτταρική φωσφορυλίωση της κλαδριβίνης που οδηγεί σε δυνητικό κίνδυνο απώλειας της αποτελεσματικότητας της κλαδριβίνης σε περίπτωση συνδυασμού </w:t>
      </w:r>
      <w:r w:rsidR="00372B12" w:rsidRPr="004D583C">
        <w:rPr>
          <w:snapToGrid w:val="0"/>
          <w:color w:val="000000"/>
          <w:szCs w:val="22"/>
          <w:lang w:val="el-GR"/>
        </w:rPr>
        <w:t>στην κλινική πράξη.</w:t>
      </w:r>
      <w:r w:rsidRPr="004D583C">
        <w:rPr>
          <w:snapToGrid w:val="0"/>
          <w:color w:val="000000"/>
          <w:szCs w:val="22"/>
          <w:lang w:val="el-GR"/>
        </w:rPr>
        <w:t xml:space="preserve"> Ορισμένα κλινικά ευρήματα επίσης υποστηρίζουν μία πιθανή αλληλεπίδραση μεταξύ λαμιβουδίνης και κλαδριβίνης. Επομένως η συγχορήγηση λαμιβουδίνης και κλαδριβίνης δεν συνιστάται (βλέπε παράγραφο 4.4)</w:t>
      </w:r>
      <w:ins w:id="1038" w:author="Author">
        <w:r w:rsidR="00CC6C22" w:rsidRPr="00CC6C22">
          <w:rPr>
            <w:snapToGrid w:val="0"/>
            <w:color w:val="000000"/>
            <w:szCs w:val="22"/>
            <w:lang w:val="el-GR"/>
            <w:rPrChange w:id="1039" w:author="Author">
              <w:rPr>
                <w:snapToGrid w:val="0"/>
                <w:color w:val="000000"/>
                <w:szCs w:val="22"/>
                <w:lang w:val="en-US"/>
              </w:rPr>
            </w:rPrChange>
          </w:rPr>
          <w:t>.</w:t>
        </w:r>
      </w:ins>
      <w:r w:rsidRPr="004D583C">
        <w:rPr>
          <w:color w:val="000000"/>
          <w:lang w:val="el-GR"/>
        </w:rPr>
        <w:t xml:space="preserve"> </w:t>
      </w:r>
    </w:p>
    <w:p w14:paraId="1657CEFA" w14:textId="77777777" w:rsidR="00C727A5" w:rsidRPr="004D583C" w:rsidRDefault="00C727A5">
      <w:pPr>
        <w:tabs>
          <w:tab w:val="left" w:pos="567"/>
        </w:tabs>
        <w:rPr>
          <w:color w:val="000000"/>
          <w:lang w:val="el-GR"/>
        </w:rPr>
      </w:pPr>
    </w:p>
    <w:p w14:paraId="41AC0C6F" w14:textId="77777777" w:rsidR="00532E7C" w:rsidRPr="004D583C" w:rsidRDefault="00532E7C">
      <w:pPr>
        <w:widowControl w:val="0"/>
        <w:rPr>
          <w:szCs w:val="22"/>
          <w:lang w:val="el-GR"/>
        </w:rPr>
      </w:pPr>
      <w:r w:rsidRPr="004D583C">
        <w:rPr>
          <w:szCs w:val="22"/>
          <w:lang w:val="el-GR"/>
        </w:rPr>
        <w:t xml:space="preserve">O μεταβολισμός της λαμιβουδίνης δεν εμπλέκει το σύστημα CYP3A και </w:t>
      </w:r>
      <w:r w:rsidR="00733B57" w:rsidRPr="004D583C">
        <w:rPr>
          <w:szCs w:val="22"/>
          <w:lang w:val="el-GR"/>
        </w:rPr>
        <w:t>επομένως η</w:t>
      </w:r>
      <w:r w:rsidRPr="004D583C">
        <w:rPr>
          <w:szCs w:val="22"/>
          <w:lang w:val="el-GR"/>
        </w:rPr>
        <w:t xml:space="preserve"> αλληλεπι</w:t>
      </w:r>
      <w:r w:rsidR="00733B57" w:rsidRPr="004D583C">
        <w:rPr>
          <w:szCs w:val="22"/>
          <w:lang w:val="el-GR"/>
        </w:rPr>
        <w:t>ί</w:t>
      </w:r>
      <w:r w:rsidR="00D45F3E">
        <w:rPr>
          <w:szCs w:val="22"/>
          <w:lang w:val="el-GR"/>
        </w:rPr>
        <w:t>δ</w:t>
      </w:r>
      <w:r w:rsidRPr="004D583C">
        <w:rPr>
          <w:szCs w:val="22"/>
          <w:lang w:val="el-GR"/>
        </w:rPr>
        <w:t>ρ</w:t>
      </w:r>
      <w:r w:rsidR="00733B57" w:rsidRPr="004D583C">
        <w:rPr>
          <w:szCs w:val="22"/>
          <w:lang w:val="el-GR"/>
        </w:rPr>
        <w:t>αση</w:t>
      </w:r>
      <w:r w:rsidRPr="004D583C">
        <w:rPr>
          <w:szCs w:val="22"/>
          <w:lang w:val="el-GR"/>
        </w:rPr>
        <w:t xml:space="preserve"> με φάρμακα τα οποία μεταβολίζονται από αυτό το σύστημα </w:t>
      </w:r>
      <w:r w:rsidR="00733B57" w:rsidRPr="004D583C">
        <w:rPr>
          <w:szCs w:val="22"/>
          <w:lang w:val="el-GR"/>
        </w:rPr>
        <w:t xml:space="preserve">είναι απίθανη </w:t>
      </w:r>
      <w:r w:rsidRPr="004D583C">
        <w:rPr>
          <w:szCs w:val="22"/>
          <w:lang w:val="el-GR"/>
        </w:rPr>
        <w:t>(π.χ. PIs).</w:t>
      </w:r>
    </w:p>
    <w:p w14:paraId="0065E056" w14:textId="77777777" w:rsidR="00532E7C" w:rsidRPr="004D583C" w:rsidRDefault="00532E7C">
      <w:pPr>
        <w:widowControl w:val="0"/>
        <w:rPr>
          <w:szCs w:val="22"/>
          <w:lang w:val="el-GR"/>
        </w:rPr>
      </w:pPr>
    </w:p>
    <w:p w14:paraId="5F5BE6D5" w14:textId="4C2FFB8C" w:rsidR="000B008D" w:rsidRPr="006D6429" w:rsidRDefault="000B008D" w:rsidP="000B008D">
      <w:pPr>
        <w:rPr>
          <w:szCs w:val="22"/>
          <w:lang w:val="el-GR"/>
        </w:rPr>
      </w:pPr>
      <w:r w:rsidRPr="006E68FE">
        <w:rPr>
          <w:szCs w:val="22"/>
          <w:lang w:val="el-GR"/>
        </w:rPr>
        <w:t>Η συγχορήγηση διαλύματος σορβιτόλης (3</w:t>
      </w:r>
      <w:r w:rsidRPr="006D6429">
        <w:rPr>
          <w:szCs w:val="22"/>
          <w:lang w:val="el-GR"/>
        </w:rPr>
        <w:t>,</w:t>
      </w:r>
      <w:r>
        <w:rPr>
          <w:szCs w:val="22"/>
          <w:lang w:val="el-GR"/>
        </w:rPr>
        <w:t>2 g, 10,2 g, 13,4 g) με μονή</w:t>
      </w:r>
      <w:r w:rsidRPr="006E68FE">
        <w:rPr>
          <w:szCs w:val="22"/>
          <w:lang w:val="el-GR"/>
        </w:rPr>
        <w:t xml:space="preserve"> δόση </w:t>
      </w:r>
      <w:r>
        <w:rPr>
          <w:szCs w:val="22"/>
          <w:lang w:val="el-GR"/>
        </w:rPr>
        <w:t xml:space="preserve">πόσιμου διαλύματος </w:t>
      </w:r>
      <w:r w:rsidRPr="006E68FE">
        <w:rPr>
          <w:szCs w:val="22"/>
          <w:lang w:val="el-GR"/>
        </w:rPr>
        <w:t>λαμιβουδίνης 300 mg οδήγησε σε δοσοεξαρτώμενες μειώσεις κατά 14</w:t>
      </w:r>
      <w:del w:id="1040" w:author="Author">
        <w:r w:rsidRPr="006E68FE" w:rsidDel="005B5BEB">
          <w:rPr>
            <w:szCs w:val="22"/>
            <w:lang w:val="el-GR"/>
          </w:rPr>
          <w:delText>%</w:delText>
        </w:r>
      </w:del>
      <w:ins w:id="1041" w:author="Author">
        <w:r w:rsidR="005B5BEB">
          <w:rPr>
            <w:szCs w:val="22"/>
            <w:lang w:val="el-GR"/>
          </w:rPr>
          <w:t xml:space="preserve"> %</w:t>
        </w:r>
      </w:ins>
      <w:r w:rsidRPr="006E68FE">
        <w:rPr>
          <w:szCs w:val="22"/>
          <w:lang w:val="el-GR"/>
        </w:rPr>
        <w:t>, 32</w:t>
      </w:r>
      <w:del w:id="1042" w:author="Author">
        <w:r w:rsidRPr="006E68FE" w:rsidDel="005B5BEB">
          <w:rPr>
            <w:szCs w:val="22"/>
            <w:lang w:val="el-GR"/>
          </w:rPr>
          <w:delText>%</w:delText>
        </w:r>
      </w:del>
      <w:ins w:id="1043" w:author="Author">
        <w:r w:rsidR="005B5BEB">
          <w:rPr>
            <w:szCs w:val="22"/>
            <w:lang w:val="el-GR"/>
          </w:rPr>
          <w:t xml:space="preserve"> %</w:t>
        </w:r>
      </w:ins>
      <w:r w:rsidRPr="006E68FE">
        <w:rPr>
          <w:szCs w:val="22"/>
          <w:lang w:val="el-GR"/>
        </w:rPr>
        <w:t xml:space="preserve"> και 36</w:t>
      </w:r>
      <w:del w:id="1044" w:author="Author">
        <w:r w:rsidRPr="006E68FE" w:rsidDel="005B5BEB">
          <w:rPr>
            <w:szCs w:val="22"/>
            <w:lang w:val="el-GR"/>
          </w:rPr>
          <w:delText>%</w:delText>
        </w:r>
      </w:del>
      <w:ins w:id="1045" w:author="Author">
        <w:r w:rsidR="005B5BEB">
          <w:rPr>
            <w:szCs w:val="22"/>
            <w:lang w:val="el-GR"/>
          </w:rPr>
          <w:t xml:space="preserve"> %</w:t>
        </w:r>
      </w:ins>
      <w:r w:rsidRPr="006E68FE">
        <w:rPr>
          <w:szCs w:val="22"/>
          <w:lang w:val="el-GR"/>
        </w:rPr>
        <w:t xml:space="preserve"> στην έκθεση στη λαμιβουδίνη (AUC</w:t>
      </w:r>
      <w:r w:rsidRPr="00F44861">
        <w:rPr>
          <w:color w:val="000000"/>
          <w:vertAlign w:val="subscript"/>
        </w:rPr>
        <w:sym w:font="Symbol" w:char="F0A5"/>
      </w:r>
      <w:r w:rsidRPr="006E68FE">
        <w:rPr>
          <w:szCs w:val="22"/>
          <w:lang w:val="el-GR"/>
        </w:rPr>
        <w:t xml:space="preserve">) </w:t>
      </w:r>
      <w:r>
        <w:rPr>
          <w:szCs w:val="22"/>
          <w:lang w:val="el-GR"/>
        </w:rPr>
        <w:t>και 28</w:t>
      </w:r>
      <w:del w:id="1046" w:author="Author">
        <w:r w:rsidDel="005B5BEB">
          <w:rPr>
            <w:szCs w:val="22"/>
            <w:lang w:val="el-GR"/>
          </w:rPr>
          <w:delText>%</w:delText>
        </w:r>
      </w:del>
      <w:ins w:id="1047" w:author="Author">
        <w:r w:rsidR="005B5BEB">
          <w:rPr>
            <w:szCs w:val="22"/>
            <w:lang w:val="el-GR"/>
          </w:rPr>
          <w:t xml:space="preserve"> %</w:t>
        </w:r>
      </w:ins>
      <w:r w:rsidRPr="006E68FE">
        <w:rPr>
          <w:szCs w:val="22"/>
          <w:lang w:val="el-GR"/>
        </w:rPr>
        <w:t>, 52</w:t>
      </w:r>
      <w:del w:id="1048" w:author="Author">
        <w:r w:rsidRPr="006E68FE" w:rsidDel="005B5BEB">
          <w:rPr>
            <w:szCs w:val="22"/>
            <w:lang w:val="el-GR"/>
          </w:rPr>
          <w:delText>%</w:delText>
        </w:r>
      </w:del>
      <w:ins w:id="1049" w:author="Author">
        <w:r w:rsidR="005B5BEB">
          <w:rPr>
            <w:szCs w:val="22"/>
            <w:lang w:val="el-GR"/>
          </w:rPr>
          <w:t xml:space="preserve"> %</w:t>
        </w:r>
      </w:ins>
      <w:r w:rsidRPr="006E68FE">
        <w:rPr>
          <w:szCs w:val="22"/>
          <w:lang w:val="el-GR"/>
        </w:rPr>
        <w:t xml:space="preserve"> και 55</w:t>
      </w:r>
      <w:del w:id="1050" w:author="Author">
        <w:r w:rsidRPr="006E68FE" w:rsidDel="005B5BEB">
          <w:rPr>
            <w:szCs w:val="22"/>
            <w:lang w:val="el-GR"/>
          </w:rPr>
          <w:delText>%</w:delText>
        </w:r>
      </w:del>
      <w:ins w:id="1051" w:author="Author">
        <w:r w:rsidR="005B5BEB">
          <w:rPr>
            <w:szCs w:val="22"/>
            <w:lang w:val="el-GR"/>
          </w:rPr>
          <w:t xml:space="preserve"> %</w:t>
        </w:r>
      </w:ins>
      <w:r w:rsidRPr="006E68FE">
        <w:rPr>
          <w:szCs w:val="22"/>
          <w:lang w:val="el-GR"/>
        </w:rPr>
        <w:t xml:space="preserve"> στη C</w:t>
      </w:r>
      <w:r w:rsidRPr="006D6429">
        <w:rPr>
          <w:szCs w:val="22"/>
          <w:vertAlign w:val="subscript"/>
          <w:lang w:val="el-GR"/>
        </w:rPr>
        <w:t>max</w:t>
      </w:r>
      <w:r w:rsidRPr="006E68FE">
        <w:rPr>
          <w:szCs w:val="22"/>
          <w:lang w:val="el-GR"/>
        </w:rPr>
        <w:t xml:space="preserve"> της λαμιβο</w:t>
      </w:r>
      <w:r w:rsidRPr="006D6429">
        <w:rPr>
          <w:szCs w:val="22"/>
          <w:lang w:val="el-GR"/>
        </w:rPr>
        <w:t xml:space="preserve">υδίνης σε ενήλικες. Όπου είναι δυνατόν, να αποφεύγεται η </w:t>
      </w:r>
      <w:r>
        <w:rPr>
          <w:szCs w:val="22"/>
          <w:lang w:val="el-GR"/>
        </w:rPr>
        <w:t xml:space="preserve">μακροχρόνια συγχορήγηση του </w:t>
      </w:r>
      <w:r>
        <w:rPr>
          <w:szCs w:val="22"/>
          <w:lang w:val="en-US"/>
        </w:rPr>
        <w:t>Epivir</w:t>
      </w:r>
      <w:r w:rsidRPr="006D6429">
        <w:rPr>
          <w:szCs w:val="22"/>
          <w:lang w:val="el-GR"/>
        </w:rPr>
        <w:t xml:space="preserve"> </w:t>
      </w:r>
      <w:r>
        <w:rPr>
          <w:szCs w:val="22"/>
          <w:lang w:val="el-GR"/>
        </w:rPr>
        <w:t>με</w:t>
      </w:r>
      <w:r w:rsidRPr="006D6429">
        <w:rPr>
          <w:szCs w:val="22"/>
          <w:lang w:val="el-GR"/>
        </w:rPr>
        <w:t xml:space="preserve"> </w:t>
      </w:r>
      <w:r>
        <w:rPr>
          <w:szCs w:val="22"/>
          <w:lang w:val="el-GR"/>
        </w:rPr>
        <w:t xml:space="preserve">φαρμακευτικά προϊόντα </w:t>
      </w:r>
      <w:r w:rsidRPr="006D6429">
        <w:rPr>
          <w:szCs w:val="22"/>
          <w:lang w:val="el-GR"/>
        </w:rPr>
        <w:t>που περιέχουν σορβιτόλη</w:t>
      </w:r>
      <w:r>
        <w:rPr>
          <w:szCs w:val="22"/>
          <w:lang w:val="el-GR"/>
        </w:rPr>
        <w:t xml:space="preserve"> ή </w:t>
      </w:r>
      <w:r w:rsidRPr="000B008D">
        <w:rPr>
          <w:szCs w:val="22"/>
          <w:lang w:val="el-GR"/>
        </w:rPr>
        <w:t xml:space="preserve">άλλες </w:t>
      </w:r>
      <w:r w:rsidR="00817981">
        <w:rPr>
          <w:szCs w:val="22"/>
          <w:lang w:val="el-GR"/>
        </w:rPr>
        <w:t>πολυ</w:t>
      </w:r>
      <w:r w:rsidRPr="000B008D">
        <w:rPr>
          <w:szCs w:val="22"/>
          <w:lang w:val="el-GR"/>
        </w:rPr>
        <w:t>αλκοόλες οσμωτικής δράσης ή μονοσακχαριδικές αλκοόλες (π.χ., ξυλιτόλη, μαννιτόλη, λακτιτόλη, μαλτιτόλη).</w:t>
      </w:r>
      <w:r>
        <w:rPr>
          <w:szCs w:val="22"/>
          <w:lang w:val="el-GR"/>
        </w:rPr>
        <w:t xml:space="preserve"> Να</w:t>
      </w:r>
      <w:r w:rsidRPr="006D6429">
        <w:rPr>
          <w:szCs w:val="22"/>
          <w:lang w:val="el-GR"/>
        </w:rPr>
        <w:t xml:space="preserve"> εξετάζεται το ενδεχόμενο συχνότερης παρακολούθησης του ιικού φορτίου του </w:t>
      </w:r>
      <w:r w:rsidRPr="006D6429">
        <w:rPr>
          <w:szCs w:val="22"/>
        </w:rPr>
        <w:t>HIV</w:t>
      </w:r>
      <w:r w:rsidRPr="006D6429">
        <w:rPr>
          <w:szCs w:val="22"/>
          <w:lang w:val="el-GR"/>
        </w:rPr>
        <w:t>-1 όταν η χρόνια συγχορήγηση δεν μπορεί να αποφευχθεί</w:t>
      </w:r>
      <w:ins w:id="1052" w:author="Author">
        <w:r w:rsidR="00CC6C22" w:rsidRPr="00CC6C22">
          <w:rPr>
            <w:szCs w:val="22"/>
            <w:lang w:val="el-GR"/>
            <w:rPrChange w:id="1053" w:author="Author">
              <w:rPr>
                <w:szCs w:val="22"/>
                <w:lang w:val="en-US"/>
              </w:rPr>
            </w:rPrChange>
          </w:rPr>
          <w:t xml:space="preserve"> </w:t>
        </w:r>
        <w:r w:rsidR="00CC6C22" w:rsidRPr="004D583C">
          <w:rPr>
            <w:snapToGrid w:val="0"/>
            <w:color w:val="000000"/>
            <w:szCs w:val="22"/>
            <w:lang w:val="el-GR"/>
          </w:rPr>
          <w:t>(βλέπε παράγραφο 4.4)</w:t>
        </w:r>
        <w:r w:rsidR="00CC6C22" w:rsidRPr="00295FD2">
          <w:rPr>
            <w:snapToGrid w:val="0"/>
            <w:color w:val="000000"/>
            <w:szCs w:val="22"/>
            <w:lang w:val="el-GR"/>
          </w:rPr>
          <w:t>.</w:t>
        </w:r>
      </w:ins>
      <w:del w:id="1054" w:author="Author">
        <w:r w:rsidRPr="006D6429" w:rsidDel="00CC6C22">
          <w:rPr>
            <w:szCs w:val="22"/>
            <w:lang w:val="el-GR"/>
          </w:rPr>
          <w:delText>.</w:delText>
        </w:r>
      </w:del>
      <w:r w:rsidRPr="006D6429">
        <w:rPr>
          <w:szCs w:val="22"/>
          <w:highlight w:val="yellow"/>
          <w:lang w:val="el-GR"/>
        </w:rPr>
        <w:t xml:space="preserve"> </w:t>
      </w:r>
    </w:p>
    <w:p w14:paraId="63B35DEF" w14:textId="77777777" w:rsidR="00EC5236" w:rsidRDefault="00EC5236" w:rsidP="00573FC0">
      <w:pPr>
        <w:jc w:val="both"/>
        <w:rPr>
          <w:b/>
          <w:color w:val="000000"/>
          <w:lang w:val="el-GR"/>
        </w:rPr>
      </w:pPr>
    </w:p>
    <w:p w14:paraId="732778E8" w14:textId="77777777" w:rsidR="00573FC0" w:rsidRPr="004D583C" w:rsidRDefault="00573FC0">
      <w:pPr>
        <w:keepNext/>
        <w:jc w:val="both"/>
        <w:rPr>
          <w:b/>
          <w:color w:val="000000"/>
          <w:lang w:val="el-GR"/>
        </w:rPr>
        <w:pPrChange w:id="1055" w:author="Author">
          <w:pPr>
            <w:jc w:val="both"/>
          </w:pPr>
        </w:pPrChange>
      </w:pPr>
      <w:r w:rsidRPr="004D583C">
        <w:rPr>
          <w:b/>
          <w:color w:val="000000"/>
          <w:lang w:val="el-GR"/>
        </w:rPr>
        <w:lastRenderedPageBreak/>
        <w:t>4.6</w:t>
      </w:r>
      <w:r w:rsidRPr="004D583C">
        <w:rPr>
          <w:b/>
          <w:color w:val="000000"/>
          <w:lang w:val="el-GR"/>
        </w:rPr>
        <w:tab/>
      </w:r>
      <w:r w:rsidR="000A1A4F" w:rsidRPr="004D583C">
        <w:rPr>
          <w:b/>
          <w:color w:val="000000"/>
          <w:lang w:val="el-GR"/>
        </w:rPr>
        <w:t>Γονιμότητα</w:t>
      </w:r>
      <w:r w:rsidR="000078CA" w:rsidRPr="004D583C">
        <w:rPr>
          <w:b/>
          <w:color w:val="000000"/>
          <w:lang w:val="el-GR"/>
        </w:rPr>
        <w:t>,</w:t>
      </w:r>
      <w:r w:rsidR="000A1A4F" w:rsidRPr="004D583C">
        <w:rPr>
          <w:b/>
          <w:color w:val="000000"/>
          <w:lang w:val="el-GR"/>
        </w:rPr>
        <w:t xml:space="preserve"> κ</w:t>
      </w:r>
      <w:r w:rsidRPr="004D583C">
        <w:rPr>
          <w:b/>
          <w:color w:val="000000"/>
          <w:lang w:val="el-GR"/>
        </w:rPr>
        <w:t>ύηση και γαλουχία</w:t>
      </w:r>
    </w:p>
    <w:p w14:paraId="4C564960" w14:textId="77777777" w:rsidR="00573FC0" w:rsidRPr="004D583C" w:rsidRDefault="00573FC0">
      <w:pPr>
        <w:keepNext/>
        <w:jc w:val="both"/>
        <w:rPr>
          <w:color w:val="000000"/>
          <w:lang w:val="el-GR"/>
        </w:rPr>
        <w:pPrChange w:id="1056" w:author="Author">
          <w:pPr>
            <w:jc w:val="both"/>
          </w:pPr>
        </w:pPrChange>
      </w:pPr>
    </w:p>
    <w:p w14:paraId="2549D3B3" w14:textId="77777777" w:rsidR="00232C69" w:rsidRPr="004D583C" w:rsidRDefault="00ED6426">
      <w:pPr>
        <w:pStyle w:val="NoSpacing"/>
        <w:keepNext/>
        <w:rPr>
          <w:u w:val="single"/>
        </w:rPr>
        <w:pPrChange w:id="1057" w:author="Author">
          <w:pPr>
            <w:pStyle w:val="NoSpacing"/>
          </w:pPr>
        </w:pPrChange>
      </w:pPr>
      <w:r>
        <w:rPr>
          <w:u w:val="single"/>
        </w:rPr>
        <w:t>Κύηση</w:t>
      </w:r>
    </w:p>
    <w:p w14:paraId="1C4B3C1E" w14:textId="77777777" w:rsidR="00232C69" w:rsidRPr="004D583C" w:rsidRDefault="00232C69">
      <w:pPr>
        <w:pStyle w:val="NoSpacing"/>
        <w:keepNext/>
        <w:pPrChange w:id="1058" w:author="Author">
          <w:pPr>
            <w:pStyle w:val="NoSpacing"/>
          </w:pPr>
        </w:pPrChange>
      </w:pPr>
    </w:p>
    <w:p w14:paraId="0D4E0652" w14:textId="77777777" w:rsidR="00232C69" w:rsidRPr="004D583C" w:rsidRDefault="00232C69">
      <w:pPr>
        <w:pStyle w:val="NoSpacing"/>
        <w:keepNext/>
        <w:rPr>
          <w:u w:val="single"/>
        </w:rPr>
        <w:pPrChange w:id="1059" w:author="Author">
          <w:pPr>
            <w:pStyle w:val="NoSpacing"/>
          </w:pPr>
        </w:pPrChange>
      </w:pPr>
      <w:r w:rsidRPr="004D583C">
        <w:t xml:space="preserve">Ως γενικός κανόνας, κατά την απόφαση χρήσης αντιρετροϊικών παραγόντων για τη θεραπεία της λοίμωξης από τον HIV σε έγκυες γυναίκες και, κατά συνέπεια, τη μείωση του κινδύνου κάθετης μετάδοσης του HIV στο νεογνό, θα πρέπει να λαμβάνονται υπόψη τα δεδομένα από ζώα καθώς και η κλινική εμπειρία από έγκυες γυναίκες. </w:t>
      </w:r>
    </w:p>
    <w:p w14:paraId="05552CD8" w14:textId="77777777" w:rsidR="00232C69" w:rsidRPr="004D583C" w:rsidRDefault="00232C69" w:rsidP="00232C69">
      <w:pPr>
        <w:pStyle w:val="NoSpacing"/>
      </w:pPr>
    </w:p>
    <w:p w14:paraId="2FA5FEA9" w14:textId="77777777" w:rsidR="00232C69" w:rsidRPr="004D583C" w:rsidRDefault="00232C69" w:rsidP="00232C69">
      <w:pPr>
        <w:pStyle w:val="NoSpacing"/>
      </w:pPr>
      <w:r w:rsidRPr="004D583C">
        <w:t xml:space="preserve">Μελέτες σε ζώα με λαμιβουδίνη έδειξαν αύξηση των πρώιμων εμβρυϊκών θανάτων σε κουνέλια αλλά όχι σε αρουραίους (βλέπε παράγραφο 5.3). Στους ανθρώπους έχει αποδειχθεί ότι η λαμιβουδίνη μεταφέρεται μέσω του πλακούντα. </w:t>
      </w:r>
    </w:p>
    <w:p w14:paraId="0E2768F9" w14:textId="77777777" w:rsidR="00232C69" w:rsidRPr="004D583C" w:rsidRDefault="00232C69" w:rsidP="00232C69">
      <w:pPr>
        <w:pStyle w:val="NoSpacing"/>
      </w:pPr>
    </w:p>
    <w:p w14:paraId="18F2C830" w14:textId="696B1774" w:rsidR="00985121" w:rsidRPr="004D583C" w:rsidRDefault="00232C69" w:rsidP="00232C69">
      <w:pPr>
        <w:rPr>
          <w:szCs w:val="22"/>
          <w:lang w:val="el-GR"/>
        </w:rPr>
      </w:pPr>
      <w:r w:rsidRPr="004D583C">
        <w:rPr>
          <w:lang w:val="el-GR"/>
        </w:rPr>
        <w:t xml:space="preserve">Περισσότερες από 1000 εκβάσεις μετά από έκθεση στο πρώτο τρίμηνο και περισσότερες από 1000 εκβάσεις μετά από έκθεση στο δεύτερο και τρίτο τρίμηνο σε έγκυες γυναίκες </w:t>
      </w:r>
      <w:ins w:id="1060" w:author="Author">
        <w:r w:rsidR="00773228">
          <w:rPr>
            <w:lang w:val="el-GR"/>
          </w:rPr>
          <w:t xml:space="preserve">δεν </w:t>
        </w:r>
      </w:ins>
      <w:r w:rsidRPr="004D583C">
        <w:rPr>
          <w:lang w:val="el-GR"/>
        </w:rPr>
        <w:t xml:space="preserve">υποδηλώνουν </w:t>
      </w:r>
      <w:ins w:id="1061" w:author="Author">
        <w:r w:rsidR="00773228">
          <w:rPr>
            <w:lang w:val="el-GR"/>
          </w:rPr>
          <w:t>ένδειξη</w:t>
        </w:r>
        <w:r w:rsidR="00773228" w:rsidRPr="004D583C">
          <w:rPr>
            <w:lang w:val="el-GR"/>
          </w:rPr>
          <w:t xml:space="preserve"> </w:t>
        </w:r>
      </w:ins>
      <w:del w:id="1062" w:author="Author">
        <w:r w:rsidRPr="004D583C" w:rsidDel="00773228">
          <w:rPr>
            <w:lang w:val="el-GR"/>
          </w:rPr>
          <w:delText>απουσία</w:delText>
        </w:r>
        <w:r w:rsidRPr="004D583C" w:rsidDel="00A148A1">
          <w:rPr>
            <w:lang w:val="el-GR"/>
          </w:rPr>
          <w:delText xml:space="preserve"> </w:delText>
        </w:r>
      </w:del>
      <w:r w:rsidRPr="004D583C">
        <w:rPr>
          <w:lang w:val="el-GR"/>
        </w:rPr>
        <w:t xml:space="preserve">δυσπλασίας </w:t>
      </w:r>
      <w:ins w:id="1063" w:author="Author">
        <w:r w:rsidR="00556560">
          <w:rPr>
            <w:lang w:val="el-GR"/>
          </w:rPr>
          <w:t>ή</w:t>
        </w:r>
      </w:ins>
      <w:del w:id="1064" w:author="Author">
        <w:r w:rsidRPr="004D583C" w:rsidDel="00556560">
          <w:rPr>
            <w:lang w:val="el-GR"/>
          </w:rPr>
          <w:delText>και</w:delText>
        </w:r>
      </w:del>
      <w:r w:rsidRPr="004D583C">
        <w:rPr>
          <w:lang w:val="el-GR"/>
        </w:rPr>
        <w:t xml:space="preserve"> εμβρυϊκής/νεογνικής </w:t>
      </w:r>
      <w:del w:id="1065" w:author="Author">
        <w:r w:rsidRPr="004D583C" w:rsidDel="00773228">
          <w:rPr>
            <w:lang w:val="el-GR"/>
          </w:rPr>
          <w:delText>επίδρασης</w:delText>
        </w:r>
      </w:del>
      <w:ins w:id="1066" w:author="Author">
        <w:del w:id="1067" w:author="Author">
          <w:r w:rsidR="00BC7D17" w:rsidRPr="00BC7D17" w:rsidDel="00A148A1">
            <w:rPr>
              <w:lang w:val="el-GR"/>
            </w:rPr>
            <w:delText xml:space="preserve"> </w:delText>
          </w:r>
        </w:del>
        <w:r w:rsidR="00BC7D17">
          <w:rPr>
            <w:lang w:val="el-GR"/>
          </w:rPr>
          <w:t xml:space="preserve">τοξικότητας του </w:t>
        </w:r>
        <w:r w:rsidR="00BC7D17">
          <w:rPr>
            <w:lang w:val="en-US"/>
          </w:rPr>
          <w:t>Epivir</w:t>
        </w:r>
      </w:ins>
      <w:r w:rsidRPr="004D583C">
        <w:rPr>
          <w:lang w:val="el-GR"/>
        </w:rPr>
        <w:t>. Το Epivir μπορεί να χρησιμοποιηθεί κατά τη διάρκεια της εγκυμοσύνης, εάν κρίνεται κλινικά απαραίτητο. Με βάση αυτά τα δεδομένα ο κίνδυνος εμφάνισης δυσπλασίας στον άνθρωπο δεν είναι πιθανός.</w:t>
      </w:r>
    </w:p>
    <w:p w14:paraId="34F6A7F7" w14:textId="77777777" w:rsidR="00573FC0" w:rsidRPr="004D583C" w:rsidRDefault="00573FC0" w:rsidP="00573FC0">
      <w:pPr>
        <w:rPr>
          <w:color w:val="000000"/>
          <w:lang w:val="el-GR"/>
        </w:rPr>
      </w:pPr>
    </w:p>
    <w:p w14:paraId="75966FFD" w14:textId="77777777" w:rsidR="00573FC0" w:rsidRPr="004D583C" w:rsidRDefault="00573FC0" w:rsidP="00573FC0">
      <w:pPr>
        <w:rPr>
          <w:color w:val="000000"/>
          <w:lang w:val="el-GR"/>
        </w:rPr>
      </w:pPr>
      <w:r w:rsidRPr="004D583C">
        <w:rPr>
          <w:color w:val="000000"/>
          <w:lang w:val="el-GR"/>
        </w:rPr>
        <w:t>Σε ασθενείς που έχουν μολυνθεί και από ηπατίτιδα στους οποίους χορηγείται λαμιβουδίνη και στη συνέχεια μένουν έγκυες, θα πρέπει να αξιολογείται η πιθανότητα επανεμφάνισης της ηπατίτιδας εάν διακοπεί η λαμιβουδίνη.</w:t>
      </w:r>
    </w:p>
    <w:p w14:paraId="27534522" w14:textId="77777777" w:rsidR="00573FC0" w:rsidRPr="004D583C" w:rsidRDefault="00573FC0" w:rsidP="00573FC0">
      <w:pPr>
        <w:jc w:val="both"/>
        <w:rPr>
          <w:color w:val="000000"/>
          <w:lang w:val="el-GR"/>
        </w:rPr>
      </w:pPr>
    </w:p>
    <w:p w14:paraId="408FE585" w14:textId="77777777" w:rsidR="00573FC0" w:rsidRPr="004D583C" w:rsidRDefault="00573FC0" w:rsidP="00573FC0">
      <w:pPr>
        <w:jc w:val="both"/>
        <w:rPr>
          <w:szCs w:val="22"/>
          <w:lang w:val="el-GR"/>
        </w:rPr>
      </w:pPr>
      <w:r w:rsidRPr="00D0028B">
        <w:rPr>
          <w:i/>
          <w:color w:val="000000"/>
          <w:lang w:val="el-GR"/>
        </w:rPr>
        <w:t>Δυσλειτουργία των μιτοχονδρίων:</w:t>
      </w:r>
      <w:r w:rsidR="00BE74A4" w:rsidRPr="004D583C">
        <w:rPr>
          <w:i/>
          <w:color w:val="000000"/>
          <w:lang w:val="el-GR"/>
        </w:rPr>
        <w:t xml:space="preserve"> </w:t>
      </w:r>
      <w:r w:rsidRPr="004D583C">
        <w:rPr>
          <w:szCs w:val="22"/>
          <w:lang w:val="el-GR"/>
        </w:rPr>
        <w:t xml:space="preserve">Τα νουκλεοσιδικά και νουκλεοτιδικά ανάλογα έχουν δείξει </w:t>
      </w:r>
      <w:r w:rsidRPr="004D583C">
        <w:rPr>
          <w:i/>
          <w:iCs/>
          <w:szCs w:val="22"/>
          <w:lang w:val="el-GR"/>
        </w:rPr>
        <w:t>in vitro</w:t>
      </w:r>
      <w:r w:rsidRPr="004D583C">
        <w:rPr>
          <w:szCs w:val="22"/>
          <w:lang w:val="el-GR"/>
        </w:rPr>
        <w:t xml:space="preserve"> και </w:t>
      </w:r>
      <w:r w:rsidRPr="004D583C">
        <w:rPr>
          <w:i/>
          <w:iCs/>
          <w:szCs w:val="22"/>
          <w:lang w:val="el-GR"/>
        </w:rPr>
        <w:t>in vivo</w:t>
      </w:r>
      <w:r w:rsidRPr="004D583C">
        <w:rPr>
          <w:szCs w:val="22"/>
          <w:lang w:val="el-GR"/>
        </w:rPr>
        <w:t xml:space="preserve"> ότι προκαλούν ποικίλου βαθμού βλάβη των μιτοχονδρίων. Υπάρχουν αναφορές δυσλειτουργίας των μιτοχονδρίων σε βρέφη που εκτέθηκαν ενδομήτρια και/ή μετά την γέννηση σε νουκλεοσιδικά ανάλογα (βλέπε παράγραφο 4.4).</w:t>
      </w:r>
    </w:p>
    <w:p w14:paraId="6B64F3AF" w14:textId="77777777" w:rsidR="00532E7C" w:rsidRPr="004D583C" w:rsidRDefault="00532E7C">
      <w:pPr>
        <w:rPr>
          <w:szCs w:val="22"/>
          <w:lang w:val="el-GR"/>
        </w:rPr>
      </w:pPr>
    </w:p>
    <w:p w14:paraId="1AE56EA5" w14:textId="77777777" w:rsidR="00846032" w:rsidRPr="004D583C" w:rsidRDefault="00232C69" w:rsidP="00846032">
      <w:pPr>
        <w:rPr>
          <w:szCs w:val="22"/>
          <w:lang w:val="el-GR"/>
        </w:rPr>
      </w:pPr>
      <w:r w:rsidRPr="004D583C">
        <w:rPr>
          <w:u w:val="single"/>
          <w:lang w:val="el-GR"/>
        </w:rPr>
        <w:t>Θηλασμός</w:t>
      </w:r>
    </w:p>
    <w:p w14:paraId="6ED28356" w14:textId="77777777" w:rsidR="00846032" w:rsidRPr="004D583C" w:rsidRDefault="00846032">
      <w:pPr>
        <w:rPr>
          <w:szCs w:val="22"/>
          <w:lang w:val="el-GR"/>
        </w:rPr>
      </w:pPr>
    </w:p>
    <w:p w14:paraId="1D055A74" w14:textId="7CEED8C1" w:rsidR="00B7324B" w:rsidRPr="004D583C" w:rsidRDefault="00B7324B" w:rsidP="00B7324B">
      <w:pPr>
        <w:rPr>
          <w:szCs w:val="22"/>
          <w:lang w:val="el-GR"/>
        </w:rPr>
      </w:pPr>
      <w:r w:rsidRPr="004D583C">
        <w:rPr>
          <w:szCs w:val="22"/>
          <w:lang w:val="el-GR"/>
        </w:rPr>
        <w:t>Μετά την από του στόματος χορήγηση, η λαμιβουδίνη απεκκρίνεται στο μητρικό γάλα σε</w:t>
      </w:r>
      <w:del w:id="1068" w:author="Author">
        <w:r w:rsidRPr="004D583C" w:rsidDel="00194C2D">
          <w:rPr>
            <w:szCs w:val="22"/>
            <w:lang w:val="el-GR"/>
          </w:rPr>
          <w:delText xml:space="preserve">  </w:delText>
        </w:r>
      </w:del>
      <w:ins w:id="1069" w:author="Author">
        <w:r w:rsidR="00194C2D">
          <w:rPr>
            <w:szCs w:val="22"/>
            <w:lang w:val="el-GR"/>
          </w:rPr>
          <w:t xml:space="preserve"> </w:t>
        </w:r>
      </w:ins>
      <w:r w:rsidRPr="004D583C">
        <w:rPr>
          <w:szCs w:val="22"/>
          <w:lang w:val="el-GR"/>
        </w:rPr>
        <w:t>παρόμοιες συγκεντρώσεις με εκείνες του ορού. Με βάση περισσότερα από 200 ζεύγη μητέρων/παιδιών που λάμβαναν θεραπεία για τον HIV, οι συγκεντρώσεις της λαμιβουδίνης στον ορό σε θηλάζοντα νεογνά μητέρων που λάμβαναν θεραπεία για τον HIV είναι πολύ χαμηλές (</w:t>
      </w:r>
      <w:del w:id="1070" w:author="Author">
        <w:r w:rsidRPr="004D583C" w:rsidDel="00626B97">
          <w:rPr>
            <w:szCs w:val="22"/>
            <w:lang w:val="el-GR"/>
          </w:rPr>
          <w:delText>&lt;</w:delText>
        </w:r>
      </w:del>
      <w:ins w:id="1071" w:author="Author">
        <w:r w:rsidR="00626B97">
          <w:rPr>
            <w:szCs w:val="22"/>
            <w:lang w:val="el-GR"/>
          </w:rPr>
          <w:t>&lt;</w:t>
        </w:r>
      </w:ins>
      <w:del w:id="1072" w:author="Author">
        <w:r w:rsidRPr="004D583C" w:rsidDel="00194C2D">
          <w:rPr>
            <w:szCs w:val="22"/>
            <w:lang w:val="el-GR"/>
          </w:rPr>
          <w:delText xml:space="preserve"> </w:delText>
        </w:r>
      </w:del>
      <w:ins w:id="1073" w:author="Author">
        <w:r w:rsidR="00194C2D">
          <w:rPr>
            <w:szCs w:val="22"/>
            <w:lang w:val="el-GR"/>
          </w:rPr>
          <w:t xml:space="preserve"> </w:t>
        </w:r>
      </w:ins>
      <w:r w:rsidRPr="004D583C">
        <w:rPr>
          <w:szCs w:val="22"/>
          <w:lang w:val="el-GR"/>
        </w:rPr>
        <w:t>4</w:t>
      </w:r>
      <w:del w:id="1074" w:author="Author">
        <w:r w:rsidRPr="004D583C" w:rsidDel="005B5BEB">
          <w:rPr>
            <w:szCs w:val="22"/>
            <w:lang w:val="el-GR"/>
          </w:rPr>
          <w:delText>%</w:delText>
        </w:r>
      </w:del>
      <w:ins w:id="1075" w:author="Author">
        <w:r w:rsidR="005B5BEB">
          <w:rPr>
            <w:szCs w:val="22"/>
            <w:lang w:val="el-GR"/>
          </w:rPr>
          <w:t xml:space="preserve"> %</w:t>
        </w:r>
      </w:ins>
      <w:r w:rsidRPr="004D583C">
        <w:rPr>
          <w:szCs w:val="22"/>
          <w:lang w:val="el-GR"/>
        </w:rPr>
        <w:t xml:space="preserve"> για τις συγκεντρώσεις στον ορό των μητέρων) και προοδευτικά μειώνονται σε μη ανιχνεύσιμα επίπεδα όταν τα θηλάζοντα νεογνά φτάνουν την ηλικία των 24 εβδομάδων. Δεν υπάρχουν διαθέσιμα δεδομένα για την ασφάλεια της λαμιβουδίνης όταν χορηγείται σε βρέφη ηλικίας κάτω των τριών μηνών. Συνιστάται</w:t>
      </w:r>
      <w:del w:id="1076" w:author="Author">
        <w:r w:rsidRPr="004D583C" w:rsidDel="00194C2D">
          <w:rPr>
            <w:szCs w:val="22"/>
            <w:lang w:val="el-GR"/>
          </w:rPr>
          <w:delText xml:space="preserve">  </w:delText>
        </w:r>
      </w:del>
      <w:ins w:id="1077" w:author="Author">
        <w:r w:rsidR="00194C2D">
          <w:rPr>
            <w:szCs w:val="22"/>
            <w:lang w:val="el-GR"/>
          </w:rPr>
          <w:t xml:space="preserve"> </w:t>
        </w:r>
      </w:ins>
      <w:r w:rsidRPr="004D583C">
        <w:rPr>
          <w:szCs w:val="22"/>
          <w:lang w:val="el-GR"/>
        </w:rPr>
        <w:t xml:space="preserve">οι γυναίκες που </w:t>
      </w:r>
      <w:r w:rsidR="00AF1EBB">
        <w:rPr>
          <w:szCs w:val="22"/>
          <w:lang w:val="el-GR"/>
        </w:rPr>
        <w:t>ζ</w:t>
      </w:r>
      <w:r w:rsidR="0026642D">
        <w:rPr>
          <w:szCs w:val="22"/>
          <w:lang w:val="el-GR"/>
        </w:rPr>
        <w:t>ού</w:t>
      </w:r>
      <w:r w:rsidR="00AF1EBB">
        <w:rPr>
          <w:szCs w:val="22"/>
          <w:lang w:val="el-GR"/>
        </w:rPr>
        <w:t>ν με</w:t>
      </w:r>
      <w:r w:rsidRPr="004D583C">
        <w:rPr>
          <w:szCs w:val="22"/>
          <w:lang w:val="el-GR"/>
        </w:rPr>
        <w:t xml:space="preserve"> τον </w:t>
      </w:r>
      <w:r w:rsidR="00AF1EBB">
        <w:rPr>
          <w:szCs w:val="22"/>
          <w:lang w:val="el-GR"/>
        </w:rPr>
        <w:t xml:space="preserve">ιό </w:t>
      </w:r>
      <w:r w:rsidRPr="004D583C">
        <w:rPr>
          <w:szCs w:val="22"/>
          <w:lang w:val="el-GR"/>
        </w:rPr>
        <w:t xml:space="preserve">ΗΙV να μη θηλάζουν τα βρέφη τους προκειμένου να αποφευχθεί η μετάδοση </w:t>
      </w:r>
      <w:r w:rsidR="00AF1EBB">
        <w:rPr>
          <w:szCs w:val="22"/>
          <w:lang w:val="el-GR"/>
        </w:rPr>
        <w:t>του</w:t>
      </w:r>
      <w:r w:rsidRPr="004D583C">
        <w:rPr>
          <w:szCs w:val="22"/>
          <w:lang w:val="el-GR"/>
        </w:rPr>
        <w:t xml:space="preserve"> </w:t>
      </w:r>
      <w:r w:rsidR="00AF1EBB">
        <w:rPr>
          <w:szCs w:val="22"/>
          <w:lang w:val="el-GR"/>
        </w:rPr>
        <w:t xml:space="preserve">ιου </w:t>
      </w:r>
      <w:r w:rsidRPr="004D583C">
        <w:rPr>
          <w:szCs w:val="22"/>
          <w:lang w:val="el-GR"/>
        </w:rPr>
        <w:t>ΗΙV.</w:t>
      </w:r>
    </w:p>
    <w:p w14:paraId="716BD04E" w14:textId="77777777" w:rsidR="009C343A" w:rsidRPr="004D583C" w:rsidRDefault="009C343A">
      <w:pPr>
        <w:rPr>
          <w:szCs w:val="22"/>
          <w:lang w:val="el-GR"/>
        </w:rPr>
      </w:pPr>
    </w:p>
    <w:p w14:paraId="50233B11" w14:textId="77777777" w:rsidR="009C343A" w:rsidRPr="004D583C" w:rsidRDefault="009C343A" w:rsidP="009C343A">
      <w:pPr>
        <w:rPr>
          <w:snapToGrid w:val="0"/>
          <w:color w:val="000000"/>
          <w:szCs w:val="22"/>
          <w:u w:val="single"/>
          <w:lang w:val="el-GR"/>
        </w:rPr>
      </w:pPr>
      <w:r w:rsidRPr="004D583C">
        <w:rPr>
          <w:snapToGrid w:val="0"/>
          <w:color w:val="000000"/>
          <w:szCs w:val="22"/>
          <w:u w:val="single"/>
          <w:lang w:val="el-GR"/>
        </w:rPr>
        <w:t>Γονιμότητα</w:t>
      </w:r>
    </w:p>
    <w:p w14:paraId="729DE964" w14:textId="77777777" w:rsidR="009C343A" w:rsidRPr="004D583C" w:rsidRDefault="009C343A" w:rsidP="009C343A">
      <w:pPr>
        <w:rPr>
          <w:snapToGrid w:val="0"/>
          <w:color w:val="000000"/>
          <w:szCs w:val="22"/>
          <w:u w:val="single"/>
          <w:lang w:val="el-GR"/>
        </w:rPr>
      </w:pPr>
    </w:p>
    <w:p w14:paraId="2F0FA8F3" w14:textId="77777777" w:rsidR="009C343A" w:rsidRPr="004D583C" w:rsidRDefault="00232C69" w:rsidP="009C343A">
      <w:pPr>
        <w:rPr>
          <w:color w:val="000000"/>
          <w:u w:val="single"/>
          <w:lang w:val="el-GR"/>
        </w:rPr>
      </w:pPr>
      <w:r w:rsidRPr="004D583C">
        <w:rPr>
          <w:color w:val="000000"/>
          <w:lang w:val="el-GR"/>
        </w:rPr>
        <w:t>Μελέτες σε ζώα έχουν δείξει ότι η λαμιβουδίνη δεν έχει επιδράσεις στη γονιμότητα (βλέπε παράγραφο 5.3).</w:t>
      </w:r>
    </w:p>
    <w:p w14:paraId="06D1436E" w14:textId="77777777" w:rsidR="00532E7C" w:rsidRPr="004D583C" w:rsidRDefault="00532E7C">
      <w:pPr>
        <w:rPr>
          <w:b/>
          <w:szCs w:val="22"/>
          <w:lang w:val="el-GR"/>
        </w:rPr>
      </w:pPr>
    </w:p>
    <w:p w14:paraId="25147B93" w14:textId="42AC0E35" w:rsidR="00532E7C" w:rsidRPr="004D583C" w:rsidRDefault="00532E7C">
      <w:pPr>
        <w:ind w:left="567" w:hanging="567"/>
        <w:outlineLvl w:val="0"/>
        <w:rPr>
          <w:b/>
          <w:szCs w:val="22"/>
          <w:lang w:val="el-GR"/>
        </w:rPr>
      </w:pPr>
      <w:r w:rsidRPr="004D583C">
        <w:rPr>
          <w:b/>
          <w:szCs w:val="22"/>
          <w:lang w:val="el-GR"/>
        </w:rPr>
        <w:t>4.7</w:t>
      </w:r>
      <w:r w:rsidRPr="004D583C">
        <w:rPr>
          <w:b/>
          <w:szCs w:val="22"/>
          <w:lang w:val="el-GR"/>
        </w:rPr>
        <w:tab/>
        <w:t>Επιδράσεις στην ικανότητα οδήγησης και χειρισμού μηχαν</w:t>
      </w:r>
      <w:r w:rsidR="00EC5236">
        <w:rPr>
          <w:b/>
          <w:szCs w:val="22"/>
          <w:lang w:val="el-GR"/>
        </w:rPr>
        <w:t>ημάτων</w:t>
      </w:r>
      <w:r w:rsidR="0025457E">
        <w:rPr>
          <w:b/>
          <w:szCs w:val="22"/>
          <w:lang w:val="el-GR"/>
        </w:rPr>
        <w:fldChar w:fldCharType="begin"/>
      </w:r>
      <w:r w:rsidR="0025457E">
        <w:rPr>
          <w:b/>
          <w:szCs w:val="22"/>
          <w:lang w:val="el-GR"/>
        </w:rPr>
        <w:instrText xml:space="preserve"> DOCVARIABLE vault_nd_2987d40f-d47c-48b0-ba5a-d410fa64dda3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2544DB1A" w14:textId="77777777" w:rsidR="003E6708" w:rsidRDefault="003E6708" w:rsidP="003E6708">
      <w:pPr>
        <w:rPr>
          <w:ins w:id="1078" w:author="Author"/>
          <w:szCs w:val="22"/>
          <w:lang w:val="el-GR"/>
        </w:rPr>
      </w:pPr>
    </w:p>
    <w:p w14:paraId="5D9638EE" w14:textId="0F6C36B3" w:rsidR="003E6708" w:rsidRPr="00920779" w:rsidDel="006A4723" w:rsidRDefault="002E0160" w:rsidP="003E6708">
      <w:pPr>
        <w:rPr>
          <w:ins w:id="1079" w:author="Author"/>
          <w:del w:id="1080" w:author="Author"/>
          <w:szCs w:val="22"/>
          <w:lang w:val="el-GR"/>
        </w:rPr>
      </w:pPr>
      <w:ins w:id="1081" w:author="Author">
        <w:r w:rsidRPr="006028D6">
          <w:rPr>
            <w:szCs w:val="22"/>
            <w:lang w:val="el-GR"/>
          </w:rPr>
          <w:t>Το Epivir δεν έχει καμία ή έχει αμελητέα επίδραση στην ικανότητα οδήγησης και χειρισμού μηχανημάτων.</w:t>
        </w:r>
        <w:r w:rsidRPr="006C06B9">
          <w:rPr>
            <w:szCs w:val="22"/>
            <w:lang w:val="el-GR"/>
          </w:rPr>
          <w:t xml:space="preserve"> </w:t>
        </w:r>
        <w:r>
          <w:rPr>
            <w:szCs w:val="22"/>
            <w:lang w:val="el-GR"/>
          </w:rPr>
          <w:t>Ωστόσο, ο</w:t>
        </w:r>
        <w:r w:rsidR="003E6708">
          <w:rPr>
            <w:szCs w:val="22"/>
            <w:lang w:val="el-GR"/>
          </w:rPr>
          <w:t>ι ασθενείς θα πρέπει να ενημερώνονται ότι</w:t>
        </w:r>
        <w:r w:rsidR="003E6708" w:rsidRPr="00295FD2">
          <w:rPr>
            <w:szCs w:val="22"/>
            <w:lang w:val="el-GR"/>
          </w:rPr>
          <w:t xml:space="preserve"> </w:t>
        </w:r>
        <w:r w:rsidR="003E6708">
          <w:rPr>
            <w:szCs w:val="22"/>
            <w:lang w:val="el-GR"/>
          </w:rPr>
          <w:t>έχουν αναφερθεί αίσθημα κακουχίας και κόπωσης κατά τη</w:t>
        </w:r>
        <w:r w:rsidR="003E6708" w:rsidRPr="00295FD2">
          <w:rPr>
            <w:szCs w:val="22"/>
            <w:lang w:val="el-GR"/>
          </w:rPr>
          <w:t xml:space="preserve"> </w:t>
        </w:r>
        <w:r w:rsidR="003E6708">
          <w:rPr>
            <w:szCs w:val="22"/>
            <w:lang w:val="el-GR"/>
          </w:rPr>
          <w:t>διάρκει</w:t>
        </w:r>
        <w:r w:rsidR="00100442">
          <w:rPr>
            <w:szCs w:val="22"/>
            <w:lang w:val="el-GR"/>
          </w:rPr>
          <w:t>α</w:t>
        </w:r>
        <w:r w:rsidR="003E6708">
          <w:rPr>
            <w:szCs w:val="22"/>
            <w:lang w:val="el-GR"/>
          </w:rPr>
          <w:t xml:space="preserve"> της θεραπείας με λαμιβουδίνη (βλέπε παράγραφο 4.8). Η κλινική κατάσταση του ασθεν</w:t>
        </w:r>
        <w:r w:rsidR="00537371">
          <w:rPr>
            <w:szCs w:val="22"/>
            <w:lang w:val="el-GR"/>
          </w:rPr>
          <w:t>ή</w:t>
        </w:r>
        <w:r w:rsidR="003E6708">
          <w:rPr>
            <w:szCs w:val="22"/>
            <w:lang w:val="el-GR"/>
          </w:rPr>
          <w:t xml:space="preserve"> και το προφίλ ανεπιθύμητων ενεργειών της λαμιβουδίνης θα πρέπει</w:t>
        </w:r>
        <w:r w:rsidR="003E6708" w:rsidRPr="0020064E">
          <w:rPr>
            <w:szCs w:val="22"/>
            <w:lang w:val="el-GR"/>
          </w:rPr>
          <w:t xml:space="preserve"> να λαμβάν</w:t>
        </w:r>
        <w:r w:rsidR="00537371">
          <w:rPr>
            <w:szCs w:val="22"/>
            <w:lang w:val="el-GR"/>
          </w:rPr>
          <w:t>ονται</w:t>
        </w:r>
        <w:r w:rsidR="003E6708" w:rsidRPr="0020064E">
          <w:rPr>
            <w:szCs w:val="22"/>
            <w:lang w:val="el-GR"/>
          </w:rPr>
          <w:t xml:space="preserve"> υπόψη κατά την εξέταση της ικανότητας του ασθεν</w:t>
        </w:r>
        <w:r w:rsidR="00537371">
          <w:rPr>
            <w:szCs w:val="22"/>
            <w:lang w:val="el-GR"/>
          </w:rPr>
          <w:t>ή</w:t>
        </w:r>
        <w:r w:rsidR="003E6708" w:rsidRPr="0020064E">
          <w:rPr>
            <w:szCs w:val="22"/>
            <w:lang w:val="el-GR"/>
          </w:rPr>
          <w:t xml:space="preserve"> να οδηγεί ή να χειρίζεται μηχανήματα.</w:t>
        </w:r>
        <w:r w:rsidR="003E6708">
          <w:rPr>
            <w:szCs w:val="22"/>
            <w:lang w:val="el-GR"/>
          </w:rPr>
          <w:t xml:space="preserve"> </w:t>
        </w:r>
      </w:ins>
    </w:p>
    <w:p w14:paraId="693668C9" w14:textId="77777777" w:rsidR="003E6708" w:rsidRPr="00124630" w:rsidDel="006B553F" w:rsidRDefault="003E6708">
      <w:pPr>
        <w:rPr>
          <w:del w:id="1082" w:author="Author"/>
          <w:szCs w:val="22"/>
          <w:lang w:val="el-GR"/>
        </w:rPr>
      </w:pPr>
    </w:p>
    <w:p w14:paraId="21E0D0AB" w14:textId="005E3298" w:rsidR="00532E7C" w:rsidRPr="004D583C" w:rsidDel="006B553F" w:rsidRDefault="00532E7C">
      <w:pPr>
        <w:rPr>
          <w:del w:id="1083" w:author="Author"/>
          <w:szCs w:val="22"/>
          <w:lang w:val="el-GR"/>
        </w:rPr>
      </w:pPr>
      <w:del w:id="1084" w:author="Author">
        <w:r w:rsidRPr="004D583C" w:rsidDel="006B553F">
          <w:rPr>
            <w:szCs w:val="22"/>
            <w:lang w:val="el-GR"/>
          </w:rPr>
          <w:delText>Δεν πραγματοποιήθηκαν μελέτες σχετικά με την επίδραση στην ικανότητα οδήγησης και χειρισμού μηχαν</w:delText>
        </w:r>
        <w:r w:rsidR="00EC5236" w:rsidDel="006B553F">
          <w:rPr>
            <w:szCs w:val="22"/>
            <w:lang w:val="el-GR"/>
          </w:rPr>
          <w:delText>ημάτων</w:delText>
        </w:r>
        <w:r w:rsidRPr="004D583C" w:rsidDel="006B553F">
          <w:rPr>
            <w:szCs w:val="22"/>
            <w:lang w:val="el-GR"/>
          </w:rPr>
          <w:delText>.</w:delText>
        </w:r>
      </w:del>
    </w:p>
    <w:p w14:paraId="48B1EE63" w14:textId="77777777" w:rsidR="00532E7C" w:rsidRPr="004D583C" w:rsidRDefault="00532E7C">
      <w:pPr>
        <w:rPr>
          <w:b/>
          <w:szCs w:val="22"/>
          <w:lang w:val="el-GR"/>
        </w:rPr>
      </w:pPr>
    </w:p>
    <w:p w14:paraId="6D1323A1" w14:textId="6625B8D2" w:rsidR="00532E7C" w:rsidRPr="004D583C" w:rsidRDefault="00532E7C">
      <w:pPr>
        <w:keepNext/>
        <w:ind w:left="567" w:hanging="567"/>
        <w:outlineLvl w:val="0"/>
        <w:rPr>
          <w:b/>
          <w:szCs w:val="22"/>
          <w:lang w:val="el-GR"/>
        </w:rPr>
        <w:pPrChange w:id="1085" w:author="Author">
          <w:pPr>
            <w:ind w:left="567" w:hanging="567"/>
            <w:outlineLvl w:val="0"/>
          </w:pPr>
        </w:pPrChange>
      </w:pPr>
      <w:r w:rsidRPr="004D583C">
        <w:rPr>
          <w:b/>
          <w:szCs w:val="22"/>
          <w:lang w:val="el-GR"/>
        </w:rPr>
        <w:lastRenderedPageBreak/>
        <w:t xml:space="preserve">4.8 </w:t>
      </w:r>
      <w:r w:rsidRPr="004D583C">
        <w:rPr>
          <w:b/>
          <w:szCs w:val="22"/>
          <w:lang w:val="el-GR"/>
        </w:rPr>
        <w:tab/>
        <w:t>Ανεπιθύμητες ενέργειες</w:t>
      </w:r>
      <w:r w:rsidR="0025457E">
        <w:rPr>
          <w:b/>
          <w:szCs w:val="22"/>
          <w:lang w:val="el-GR"/>
        </w:rPr>
        <w:fldChar w:fldCharType="begin"/>
      </w:r>
      <w:r w:rsidR="0025457E">
        <w:rPr>
          <w:b/>
          <w:szCs w:val="22"/>
          <w:lang w:val="el-GR"/>
        </w:rPr>
        <w:instrText xml:space="preserve"> DOCVARIABLE vault_nd_9665c4ba-d27e-4f38-94d6-74b1e21e8002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124AC543" w14:textId="77777777" w:rsidR="00532E7C" w:rsidRPr="004D583C" w:rsidRDefault="00532E7C">
      <w:pPr>
        <w:keepNext/>
        <w:rPr>
          <w:szCs w:val="22"/>
          <w:lang w:val="el-GR"/>
        </w:rPr>
        <w:pPrChange w:id="1086" w:author="Author">
          <w:pPr/>
        </w:pPrChange>
      </w:pPr>
    </w:p>
    <w:p w14:paraId="597E52DC" w14:textId="77777777" w:rsidR="00532E7C" w:rsidRPr="004D583C" w:rsidRDefault="00532E7C">
      <w:pPr>
        <w:keepNext/>
        <w:rPr>
          <w:szCs w:val="22"/>
          <w:lang w:val="el-GR"/>
        </w:rPr>
        <w:pPrChange w:id="1087" w:author="Author">
          <w:pPr/>
        </w:pPrChange>
      </w:pPr>
      <w:r w:rsidRPr="004D583C">
        <w:rPr>
          <w:szCs w:val="22"/>
          <w:lang w:val="el-GR"/>
        </w:rPr>
        <w:t>Oι παρακάτω ανεπιθύμητες ενέργειες έχουν αναφερθεί κατά τη διάρκεια της θεραπείας της νόσου HIV με το Epivir.</w:t>
      </w:r>
    </w:p>
    <w:p w14:paraId="5E3DB29D" w14:textId="77777777" w:rsidR="00532E7C" w:rsidRPr="004D583C" w:rsidRDefault="00532E7C">
      <w:pPr>
        <w:rPr>
          <w:szCs w:val="22"/>
          <w:lang w:val="el-GR"/>
        </w:rPr>
      </w:pPr>
    </w:p>
    <w:p w14:paraId="7FFA1210" w14:textId="47B5C02E" w:rsidR="00532E7C" w:rsidRPr="004D583C" w:rsidRDefault="00532E7C">
      <w:pPr>
        <w:rPr>
          <w:szCs w:val="22"/>
          <w:lang w:val="el-GR"/>
        </w:rPr>
      </w:pPr>
      <w:r w:rsidRPr="004D583C">
        <w:rPr>
          <w:szCs w:val="22"/>
          <w:lang w:val="el-GR"/>
        </w:rPr>
        <w:t>Οι ανεπιθύμητες ενέργειες που θεωρήθηκαν τουλάχιστον πιθανές σχετικά με τη θεραπεία αναφέρονται παρακάτω ανά οργανικό σύστημα του σώματος και απόλυτη συχνότητα. Οι συχνότητες ορίζονται ως πολύ συχνές (</w:t>
      </w:r>
      <w:r w:rsidR="00C22365" w:rsidRPr="004D583C">
        <w:rPr>
          <w:rFonts w:eastAsia="MS Mincho"/>
          <w:szCs w:val="22"/>
          <w:lang w:val="el-GR" w:eastAsia="ja-JP"/>
        </w:rPr>
        <w:t>≥</w:t>
      </w:r>
      <w:r w:rsidRPr="004D583C">
        <w:rPr>
          <w:szCs w:val="22"/>
          <w:lang w:val="el-GR"/>
        </w:rPr>
        <w:t>1/10), συχνές (</w:t>
      </w:r>
      <w:r w:rsidR="00C22365" w:rsidRPr="004D583C">
        <w:rPr>
          <w:rFonts w:eastAsia="MS Mincho"/>
          <w:szCs w:val="22"/>
          <w:lang w:val="el-GR" w:eastAsia="ja-JP"/>
        </w:rPr>
        <w:t>≥</w:t>
      </w:r>
      <w:r w:rsidRPr="004D583C">
        <w:rPr>
          <w:szCs w:val="22"/>
          <w:lang w:val="el-GR"/>
        </w:rPr>
        <w:t xml:space="preserve">1/100 </w:t>
      </w:r>
      <w:r w:rsidR="00C22365" w:rsidRPr="004D583C">
        <w:rPr>
          <w:szCs w:val="22"/>
          <w:lang w:val="el-GR"/>
        </w:rPr>
        <w:t xml:space="preserve">έως </w:t>
      </w:r>
      <w:del w:id="1088" w:author="Author">
        <w:r w:rsidRPr="004D583C" w:rsidDel="00626B97">
          <w:rPr>
            <w:szCs w:val="22"/>
            <w:lang w:val="el-GR"/>
          </w:rPr>
          <w:delText>&lt;</w:delText>
        </w:r>
      </w:del>
      <w:ins w:id="1089" w:author="Author">
        <w:r w:rsidR="00626B97">
          <w:rPr>
            <w:szCs w:val="22"/>
            <w:lang w:val="el-GR"/>
          </w:rPr>
          <w:t xml:space="preserve">&lt; </w:t>
        </w:r>
      </w:ins>
      <w:r w:rsidRPr="004D583C">
        <w:rPr>
          <w:szCs w:val="22"/>
          <w:lang w:val="el-GR"/>
        </w:rPr>
        <w:t>1/10), όχι συχνές (</w:t>
      </w:r>
      <w:r w:rsidR="00C22365" w:rsidRPr="004D583C">
        <w:rPr>
          <w:rFonts w:eastAsia="MS Mincho"/>
          <w:szCs w:val="22"/>
          <w:lang w:val="el-GR" w:eastAsia="ja-JP"/>
        </w:rPr>
        <w:t>≥</w:t>
      </w:r>
      <w:r w:rsidRPr="004D583C">
        <w:rPr>
          <w:szCs w:val="22"/>
          <w:lang w:val="el-GR"/>
        </w:rPr>
        <w:t xml:space="preserve">1/1000 </w:t>
      </w:r>
      <w:r w:rsidR="00C22365" w:rsidRPr="004D583C">
        <w:rPr>
          <w:szCs w:val="22"/>
          <w:lang w:val="el-GR"/>
        </w:rPr>
        <w:t xml:space="preserve">έως </w:t>
      </w:r>
      <w:del w:id="1090" w:author="Author">
        <w:r w:rsidRPr="004D583C" w:rsidDel="00626B97">
          <w:rPr>
            <w:szCs w:val="22"/>
            <w:lang w:val="el-GR"/>
          </w:rPr>
          <w:delText>&lt;</w:delText>
        </w:r>
      </w:del>
      <w:ins w:id="1091" w:author="Author">
        <w:r w:rsidR="00626B97">
          <w:rPr>
            <w:szCs w:val="22"/>
            <w:lang w:val="el-GR"/>
          </w:rPr>
          <w:t xml:space="preserve">&lt; </w:t>
        </w:r>
      </w:ins>
      <w:r w:rsidRPr="004D583C">
        <w:rPr>
          <w:szCs w:val="22"/>
          <w:lang w:val="el-GR"/>
        </w:rPr>
        <w:t>1/100), σπάνιες (</w:t>
      </w:r>
      <w:r w:rsidR="00C22365" w:rsidRPr="004D583C">
        <w:rPr>
          <w:rFonts w:eastAsia="MS Mincho"/>
          <w:szCs w:val="22"/>
          <w:lang w:val="el-GR" w:eastAsia="ja-JP"/>
        </w:rPr>
        <w:t>≥</w:t>
      </w:r>
      <w:r w:rsidRPr="004D583C">
        <w:rPr>
          <w:szCs w:val="22"/>
          <w:lang w:val="el-GR"/>
        </w:rPr>
        <w:t xml:space="preserve">1/10.000 </w:t>
      </w:r>
      <w:r w:rsidR="00C22365" w:rsidRPr="004D583C">
        <w:rPr>
          <w:szCs w:val="22"/>
          <w:lang w:val="el-GR"/>
        </w:rPr>
        <w:t xml:space="preserve">έως </w:t>
      </w:r>
      <w:del w:id="1092" w:author="Author">
        <w:r w:rsidRPr="004D583C" w:rsidDel="00626B97">
          <w:rPr>
            <w:szCs w:val="22"/>
            <w:lang w:val="el-GR"/>
          </w:rPr>
          <w:delText>&lt;</w:delText>
        </w:r>
      </w:del>
      <w:ins w:id="1093" w:author="Author">
        <w:r w:rsidR="00626B97">
          <w:rPr>
            <w:szCs w:val="22"/>
            <w:lang w:val="el-GR"/>
          </w:rPr>
          <w:t xml:space="preserve">&lt; </w:t>
        </w:r>
      </w:ins>
      <w:r w:rsidRPr="004D583C">
        <w:rPr>
          <w:szCs w:val="22"/>
          <w:lang w:val="el-GR"/>
        </w:rPr>
        <w:t>1/1000), πολύ σπάνιες (</w:t>
      </w:r>
      <w:del w:id="1094" w:author="Author">
        <w:r w:rsidRPr="004D583C" w:rsidDel="00626B97">
          <w:rPr>
            <w:szCs w:val="22"/>
            <w:lang w:val="el-GR"/>
          </w:rPr>
          <w:delText>&lt;</w:delText>
        </w:r>
      </w:del>
      <w:ins w:id="1095" w:author="Author">
        <w:r w:rsidR="00626B97">
          <w:rPr>
            <w:szCs w:val="22"/>
            <w:lang w:val="el-GR"/>
          </w:rPr>
          <w:t xml:space="preserve">&lt; </w:t>
        </w:r>
      </w:ins>
      <w:r w:rsidRPr="004D583C">
        <w:rPr>
          <w:szCs w:val="22"/>
          <w:lang w:val="el-GR"/>
        </w:rPr>
        <w:t xml:space="preserve">1/10.000). </w:t>
      </w:r>
      <w:r w:rsidRPr="004D583C">
        <w:rPr>
          <w:bCs/>
          <w:szCs w:val="22"/>
          <w:lang w:val="el-GR"/>
        </w:rPr>
        <w:t>Εντός κάθε κατηγορίας συχνότητας εμφάνισης, οι ανεπιθύμητες ενέργειες παρατίθενται κατά φθίνουσα σειρά σοβαρότητας.</w:t>
      </w:r>
    </w:p>
    <w:p w14:paraId="3793F8A2" w14:textId="77777777" w:rsidR="00532E7C" w:rsidRPr="004D583C" w:rsidRDefault="00532E7C">
      <w:pPr>
        <w:rPr>
          <w:b/>
          <w:i/>
          <w:szCs w:val="22"/>
          <w:lang w:val="el-GR"/>
        </w:rPr>
      </w:pPr>
    </w:p>
    <w:p w14:paraId="42B62C67" w14:textId="7929C5F1" w:rsidR="00532E7C" w:rsidRPr="004D583C" w:rsidRDefault="00BE74A4">
      <w:pPr>
        <w:outlineLvl w:val="0"/>
        <w:rPr>
          <w:szCs w:val="22"/>
          <w:lang w:val="el-GR"/>
        </w:rPr>
      </w:pPr>
      <w:r w:rsidRPr="004D583C">
        <w:rPr>
          <w:szCs w:val="22"/>
          <w:lang w:val="el-GR"/>
        </w:rPr>
        <w:t xml:space="preserve">Διαταραχές του </w:t>
      </w:r>
      <w:ins w:id="1096" w:author="Author">
        <w:r w:rsidR="00915455" w:rsidRPr="00585D1F">
          <w:rPr>
            <w:szCs w:val="22"/>
            <w:lang w:val="el-GR"/>
          </w:rPr>
          <w:t>αίματος</w:t>
        </w:r>
        <w:del w:id="1097" w:author="Author">
          <w:r w:rsidR="00915455" w:rsidRPr="004D583C" w:rsidDel="00795E00">
            <w:rPr>
              <w:szCs w:val="22"/>
              <w:lang w:val="el-GR"/>
            </w:rPr>
            <w:delText xml:space="preserve"> </w:delText>
          </w:r>
        </w:del>
      </w:ins>
      <w:del w:id="1098" w:author="Author">
        <w:r w:rsidRPr="004D583C" w:rsidDel="00915455">
          <w:rPr>
            <w:szCs w:val="22"/>
            <w:lang w:val="el-GR"/>
          </w:rPr>
          <w:delText>αιμοποιητικού</w:delText>
        </w:r>
      </w:del>
      <w:r w:rsidRPr="004D583C">
        <w:rPr>
          <w:szCs w:val="22"/>
          <w:lang w:val="el-GR"/>
        </w:rPr>
        <w:t xml:space="preserve"> και του λεμφικού συστήματος</w:t>
      </w:r>
      <w:r w:rsidR="0025457E">
        <w:rPr>
          <w:szCs w:val="22"/>
          <w:lang w:val="el-GR"/>
        </w:rPr>
        <w:fldChar w:fldCharType="begin"/>
      </w:r>
      <w:r w:rsidR="0025457E">
        <w:rPr>
          <w:szCs w:val="22"/>
          <w:lang w:val="el-GR"/>
        </w:rPr>
        <w:instrText xml:space="preserve"> DOCVARIABLE vault_nd_071543c7-772e-43d9-9c1b-f8968c4d6ed8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61D2452E" w14:textId="3FB51AE1" w:rsidR="00532E7C" w:rsidRPr="004D583C" w:rsidRDefault="00532E7C">
      <w:pPr>
        <w:rPr>
          <w:szCs w:val="22"/>
          <w:lang w:val="el-GR"/>
        </w:rPr>
      </w:pPr>
      <w:r w:rsidRPr="004D583C">
        <w:rPr>
          <w:i/>
          <w:szCs w:val="22"/>
          <w:lang w:val="el-GR"/>
        </w:rPr>
        <w:t>Όχι συχνές:</w:t>
      </w:r>
      <w:r w:rsidRPr="004D583C">
        <w:rPr>
          <w:szCs w:val="22"/>
          <w:lang w:val="el-GR"/>
        </w:rPr>
        <w:t xml:space="preserve"> </w:t>
      </w:r>
      <w:ins w:id="1099" w:author="Author">
        <w:r w:rsidR="009E0333">
          <w:rPr>
            <w:szCs w:val="22"/>
            <w:lang w:val="el-GR"/>
          </w:rPr>
          <w:t>ο</w:t>
        </w:r>
      </w:ins>
      <w:del w:id="1100" w:author="Author">
        <w:r w:rsidRPr="004D583C" w:rsidDel="009E0333">
          <w:rPr>
            <w:szCs w:val="22"/>
            <w:lang w:val="el-GR"/>
          </w:rPr>
          <w:delText>Ο</w:delText>
        </w:r>
      </w:del>
      <w:r w:rsidRPr="004D583C">
        <w:rPr>
          <w:szCs w:val="22"/>
          <w:lang w:val="el-GR"/>
        </w:rPr>
        <w:t>υδετεροπενία και αναιμία (αμφότερες περιστασιακά σοβαρές) θρομβοπενία</w:t>
      </w:r>
    </w:p>
    <w:p w14:paraId="5AB4E6C7" w14:textId="33518BE9" w:rsidR="00532E7C" w:rsidRPr="004D583C" w:rsidRDefault="00532E7C">
      <w:pPr>
        <w:rPr>
          <w:szCs w:val="22"/>
          <w:lang w:val="el-GR"/>
        </w:rPr>
      </w:pPr>
      <w:r w:rsidRPr="004D583C">
        <w:rPr>
          <w:i/>
          <w:szCs w:val="22"/>
          <w:lang w:val="el-GR"/>
        </w:rPr>
        <w:t>Πολύ σπάνιες:</w:t>
      </w:r>
      <w:r w:rsidRPr="004D583C">
        <w:rPr>
          <w:szCs w:val="22"/>
          <w:lang w:val="el-GR"/>
        </w:rPr>
        <w:t xml:space="preserve"> </w:t>
      </w:r>
      <w:ins w:id="1101" w:author="Author">
        <w:r w:rsidR="009E0333">
          <w:rPr>
            <w:szCs w:val="22"/>
            <w:lang w:val="el-GR"/>
          </w:rPr>
          <w:t>α</w:t>
        </w:r>
      </w:ins>
      <w:del w:id="1102" w:author="Author">
        <w:r w:rsidRPr="004D583C" w:rsidDel="009E0333">
          <w:rPr>
            <w:szCs w:val="22"/>
            <w:lang w:val="el-GR"/>
          </w:rPr>
          <w:delText>Α</w:delText>
        </w:r>
      </w:del>
      <w:r w:rsidRPr="004D583C">
        <w:rPr>
          <w:szCs w:val="22"/>
          <w:lang w:val="el-GR"/>
        </w:rPr>
        <w:t>μιγής απλασία ερυθράς σειράς</w:t>
      </w:r>
    </w:p>
    <w:p w14:paraId="69063DCD" w14:textId="77777777" w:rsidR="00532E7C" w:rsidRPr="004D583C" w:rsidRDefault="00532E7C">
      <w:pPr>
        <w:rPr>
          <w:b/>
          <w:i/>
          <w:szCs w:val="22"/>
          <w:lang w:val="el-GR"/>
        </w:rPr>
      </w:pPr>
    </w:p>
    <w:p w14:paraId="2F7DD5B0" w14:textId="31AC7AA2" w:rsidR="00570485" w:rsidRPr="004D583C" w:rsidDel="008D7847" w:rsidRDefault="008D7847" w:rsidP="00570485">
      <w:pPr>
        <w:rPr>
          <w:del w:id="1103" w:author="Author"/>
          <w:lang w:val="el-GR"/>
        </w:rPr>
      </w:pPr>
      <w:ins w:id="1104" w:author="Author">
        <w:r w:rsidRPr="00DD4FF7">
          <w:rPr>
            <w:szCs w:val="22"/>
            <w:lang w:val="el-GR"/>
            <w:rPrChange w:id="1105" w:author="Author">
              <w:rPr>
                <w:szCs w:val="22"/>
              </w:rPr>
            </w:rPrChange>
          </w:rPr>
          <w:t>Μεταβολικές και διατροφικές διαταραχές</w:t>
        </w:r>
        <w:r w:rsidRPr="004D583C" w:rsidDel="008D7847">
          <w:rPr>
            <w:lang w:val="el-GR"/>
          </w:rPr>
          <w:t xml:space="preserve"> </w:t>
        </w:r>
      </w:ins>
      <w:del w:id="1106" w:author="Author">
        <w:r w:rsidR="00570485" w:rsidRPr="004D583C" w:rsidDel="008D7847">
          <w:rPr>
            <w:lang w:val="el-GR"/>
          </w:rPr>
          <w:delText>Διαταραχές του μεταβολισμού και της θρέψης</w:delText>
        </w:r>
      </w:del>
    </w:p>
    <w:p w14:paraId="097B9037" w14:textId="66817991" w:rsidR="00570485" w:rsidRPr="004D583C" w:rsidRDefault="00570485" w:rsidP="00570485">
      <w:pPr>
        <w:rPr>
          <w:snapToGrid w:val="0"/>
          <w:color w:val="000000"/>
          <w:lang w:val="el-GR"/>
        </w:rPr>
      </w:pPr>
      <w:r w:rsidRPr="004D583C">
        <w:rPr>
          <w:i/>
          <w:lang w:val="el-GR"/>
        </w:rPr>
        <w:t>Πολύ σπάνιες</w:t>
      </w:r>
      <w:r w:rsidRPr="004D583C">
        <w:rPr>
          <w:lang w:val="el-GR"/>
        </w:rPr>
        <w:t xml:space="preserve">: </w:t>
      </w:r>
      <w:ins w:id="1107" w:author="Author">
        <w:r w:rsidR="009E0333">
          <w:rPr>
            <w:lang w:val="el-GR"/>
          </w:rPr>
          <w:t>γ</w:t>
        </w:r>
      </w:ins>
      <w:del w:id="1108" w:author="Author">
        <w:r w:rsidRPr="004D583C" w:rsidDel="009E0333">
          <w:rPr>
            <w:lang w:val="el-GR"/>
          </w:rPr>
          <w:delText>Γ</w:delText>
        </w:r>
      </w:del>
      <w:r w:rsidRPr="004D583C">
        <w:rPr>
          <w:lang w:val="el-GR"/>
        </w:rPr>
        <w:t>αλακτική οξέωση</w:t>
      </w:r>
    </w:p>
    <w:p w14:paraId="64584833" w14:textId="77777777" w:rsidR="002D56A1" w:rsidRPr="004D583C" w:rsidRDefault="002D56A1">
      <w:pPr>
        <w:outlineLvl w:val="0"/>
        <w:rPr>
          <w:szCs w:val="22"/>
          <w:lang w:val="el-GR"/>
        </w:rPr>
      </w:pPr>
    </w:p>
    <w:p w14:paraId="29D6AB8A" w14:textId="41A9F343" w:rsidR="00532E7C" w:rsidRPr="004D583C" w:rsidRDefault="00532E7C">
      <w:pPr>
        <w:outlineLvl w:val="0"/>
        <w:rPr>
          <w:b/>
          <w:i/>
          <w:szCs w:val="22"/>
          <w:lang w:val="el-GR"/>
        </w:rPr>
      </w:pPr>
      <w:r w:rsidRPr="004D583C">
        <w:rPr>
          <w:szCs w:val="22"/>
          <w:lang w:val="el-GR"/>
        </w:rPr>
        <w:t>Διαταραχές του νευρικού συστήματος</w:t>
      </w:r>
      <w:r w:rsidR="0025457E">
        <w:rPr>
          <w:szCs w:val="22"/>
          <w:lang w:val="el-GR"/>
        </w:rPr>
        <w:fldChar w:fldCharType="begin"/>
      </w:r>
      <w:r w:rsidR="0025457E">
        <w:rPr>
          <w:szCs w:val="22"/>
          <w:lang w:val="el-GR"/>
        </w:rPr>
        <w:instrText xml:space="preserve"> DOCVARIABLE vault_nd_cae6bda2-5abc-4d47-bf66-7e3d8d3d385c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B7F8CE6" w14:textId="0E4223A2" w:rsidR="00532E7C" w:rsidRPr="004D583C" w:rsidRDefault="00532E7C">
      <w:pPr>
        <w:rPr>
          <w:szCs w:val="22"/>
          <w:lang w:val="el-GR"/>
        </w:rPr>
      </w:pPr>
      <w:r w:rsidRPr="004D583C">
        <w:rPr>
          <w:i/>
          <w:szCs w:val="22"/>
          <w:lang w:val="el-GR"/>
        </w:rPr>
        <w:t>Συχνές:</w:t>
      </w:r>
      <w:r w:rsidRPr="004D583C">
        <w:rPr>
          <w:szCs w:val="22"/>
          <w:lang w:val="el-GR"/>
        </w:rPr>
        <w:t xml:space="preserve"> </w:t>
      </w:r>
      <w:ins w:id="1109" w:author="Author">
        <w:r w:rsidR="009E0333">
          <w:rPr>
            <w:szCs w:val="22"/>
            <w:lang w:val="el-GR"/>
          </w:rPr>
          <w:t>κ</w:t>
        </w:r>
      </w:ins>
      <w:del w:id="1110" w:author="Author">
        <w:r w:rsidRPr="004D583C" w:rsidDel="009E0333">
          <w:rPr>
            <w:szCs w:val="22"/>
            <w:lang w:val="el-GR"/>
          </w:rPr>
          <w:delText>Κ</w:delText>
        </w:r>
      </w:del>
      <w:r w:rsidRPr="004D583C">
        <w:rPr>
          <w:szCs w:val="22"/>
          <w:lang w:val="el-GR"/>
        </w:rPr>
        <w:t>εφαλαλγία, αϋπνία</w:t>
      </w:r>
    </w:p>
    <w:p w14:paraId="574D1D22" w14:textId="48D8023F" w:rsidR="00532E7C" w:rsidRPr="004D583C" w:rsidRDefault="00532E7C">
      <w:pPr>
        <w:rPr>
          <w:szCs w:val="22"/>
          <w:lang w:val="el-GR"/>
        </w:rPr>
      </w:pPr>
      <w:r w:rsidRPr="004D583C">
        <w:rPr>
          <w:i/>
          <w:szCs w:val="22"/>
          <w:lang w:val="el-GR"/>
        </w:rPr>
        <w:t>Πολύ σπάνιες:</w:t>
      </w:r>
      <w:r w:rsidRPr="004D583C">
        <w:rPr>
          <w:szCs w:val="22"/>
          <w:lang w:val="el-GR"/>
        </w:rPr>
        <w:t xml:space="preserve"> </w:t>
      </w:r>
      <w:ins w:id="1111" w:author="Author">
        <w:r w:rsidR="009E0333">
          <w:rPr>
            <w:szCs w:val="22"/>
            <w:lang w:val="el-GR"/>
          </w:rPr>
          <w:t>π</w:t>
        </w:r>
      </w:ins>
      <w:del w:id="1112" w:author="Author">
        <w:r w:rsidRPr="004D583C" w:rsidDel="009E0333">
          <w:rPr>
            <w:szCs w:val="22"/>
            <w:lang w:val="el-GR"/>
          </w:rPr>
          <w:delText>Π</w:delText>
        </w:r>
      </w:del>
      <w:r w:rsidRPr="004D583C">
        <w:rPr>
          <w:szCs w:val="22"/>
          <w:lang w:val="el-GR"/>
        </w:rPr>
        <w:t>εριφερική νευροπάθεια (ή παραισθησία)</w:t>
      </w:r>
    </w:p>
    <w:p w14:paraId="4463896D" w14:textId="77777777" w:rsidR="00532E7C" w:rsidRPr="004D583C" w:rsidRDefault="00532E7C">
      <w:pPr>
        <w:rPr>
          <w:szCs w:val="22"/>
          <w:lang w:val="el-GR"/>
        </w:rPr>
      </w:pPr>
    </w:p>
    <w:p w14:paraId="399BFFE7" w14:textId="0E8335AD" w:rsidR="00532E7C" w:rsidRPr="004D583C" w:rsidRDefault="00DD4FF7">
      <w:pPr>
        <w:outlineLvl w:val="0"/>
        <w:rPr>
          <w:b/>
          <w:i/>
          <w:szCs w:val="22"/>
          <w:lang w:val="el-GR"/>
        </w:rPr>
      </w:pPr>
      <w:ins w:id="1113" w:author="Author">
        <w:r w:rsidRPr="00585D1F">
          <w:rPr>
            <w:szCs w:val="22"/>
            <w:lang w:val="el-GR"/>
          </w:rPr>
          <w:t>Αναπνευστικές, θωρακικές διαταραχές και διαταραχές μεσοθωρακίου</w:t>
        </w:r>
        <w:r w:rsidRPr="004D583C" w:rsidDel="00DD4FF7">
          <w:rPr>
            <w:szCs w:val="22"/>
            <w:lang w:val="el-GR"/>
          </w:rPr>
          <w:t xml:space="preserve"> </w:t>
        </w:r>
      </w:ins>
      <w:del w:id="1114" w:author="Author">
        <w:r w:rsidR="00BE74A4" w:rsidRPr="004D583C" w:rsidDel="00DD4FF7">
          <w:rPr>
            <w:szCs w:val="22"/>
            <w:lang w:val="el-GR"/>
          </w:rPr>
          <w:delText>Διαταραχές του αναπνευστικού συστήματος, του θώρακα και του μεσοθωράκιου</w:delText>
        </w:r>
      </w:del>
      <w:r w:rsidR="0025457E">
        <w:rPr>
          <w:szCs w:val="22"/>
          <w:lang w:val="el-GR"/>
        </w:rPr>
        <w:fldChar w:fldCharType="begin"/>
      </w:r>
      <w:r w:rsidR="0025457E">
        <w:rPr>
          <w:szCs w:val="22"/>
          <w:lang w:val="el-GR"/>
        </w:rPr>
        <w:instrText xml:space="preserve"> DOCVARIABLE vault_nd_0b55aff4-7fba-4850-a959-d6c43fe12fd7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0B50A93" w14:textId="55E39A54" w:rsidR="00532E7C" w:rsidRPr="004D583C" w:rsidRDefault="00532E7C">
      <w:pPr>
        <w:outlineLvl w:val="0"/>
        <w:rPr>
          <w:b/>
          <w:i/>
          <w:szCs w:val="22"/>
          <w:lang w:val="el-GR"/>
        </w:rPr>
      </w:pPr>
      <w:r w:rsidRPr="004D583C">
        <w:rPr>
          <w:i/>
          <w:szCs w:val="22"/>
          <w:lang w:val="el-GR"/>
        </w:rPr>
        <w:t>Συχνές:</w:t>
      </w:r>
      <w:r w:rsidRPr="004D583C">
        <w:rPr>
          <w:szCs w:val="22"/>
          <w:lang w:val="el-GR"/>
        </w:rPr>
        <w:t xml:space="preserve"> </w:t>
      </w:r>
      <w:ins w:id="1115" w:author="Author">
        <w:r w:rsidR="009E0333">
          <w:rPr>
            <w:szCs w:val="22"/>
            <w:lang w:val="el-GR"/>
          </w:rPr>
          <w:t>β</w:t>
        </w:r>
      </w:ins>
      <w:del w:id="1116" w:author="Author">
        <w:r w:rsidRPr="004D583C" w:rsidDel="009E0333">
          <w:rPr>
            <w:szCs w:val="22"/>
            <w:lang w:val="el-GR"/>
          </w:rPr>
          <w:delText>Β</w:delText>
        </w:r>
      </w:del>
      <w:r w:rsidRPr="004D583C">
        <w:rPr>
          <w:szCs w:val="22"/>
          <w:lang w:val="el-GR"/>
        </w:rPr>
        <w:t>ήχας, ρινικά συμπτώματα</w:t>
      </w:r>
      <w:r w:rsidR="0025457E">
        <w:rPr>
          <w:szCs w:val="22"/>
          <w:lang w:val="el-GR"/>
        </w:rPr>
        <w:fldChar w:fldCharType="begin"/>
      </w:r>
      <w:r w:rsidR="0025457E">
        <w:rPr>
          <w:szCs w:val="22"/>
          <w:lang w:val="el-GR"/>
        </w:rPr>
        <w:instrText xml:space="preserve"> DOCVARIABLE vault_nd_c5f3ca3f-2e15-4eec-88c1-c11b85495781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C637216" w14:textId="77777777" w:rsidR="00532E7C" w:rsidRPr="004D583C" w:rsidRDefault="00532E7C">
      <w:pPr>
        <w:rPr>
          <w:szCs w:val="22"/>
          <w:lang w:val="el-GR"/>
        </w:rPr>
      </w:pPr>
    </w:p>
    <w:p w14:paraId="7E1C70CF" w14:textId="41320560" w:rsidR="00532E7C" w:rsidRPr="004D583C" w:rsidRDefault="006608FF">
      <w:pPr>
        <w:outlineLvl w:val="0"/>
        <w:rPr>
          <w:szCs w:val="22"/>
          <w:lang w:val="el-GR"/>
        </w:rPr>
      </w:pPr>
      <w:ins w:id="1117" w:author="Author">
        <w:r w:rsidRPr="00320011">
          <w:rPr>
            <w:szCs w:val="22"/>
            <w:lang w:val="el-GR"/>
            <w:rPrChange w:id="1118" w:author="Author">
              <w:rPr>
                <w:szCs w:val="22"/>
              </w:rPr>
            </w:rPrChange>
          </w:rPr>
          <w:t>Γαστρεντερικές διαταραχές</w:t>
        </w:r>
        <w:r w:rsidRPr="004D583C" w:rsidDel="006608FF">
          <w:rPr>
            <w:szCs w:val="22"/>
            <w:lang w:val="el-GR"/>
          </w:rPr>
          <w:t xml:space="preserve"> </w:t>
        </w:r>
      </w:ins>
      <w:del w:id="1119" w:author="Author">
        <w:r w:rsidR="00BE74A4" w:rsidRPr="004D583C" w:rsidDel="006608FF">
          <w:rPr>
            <w:szCs w:val="22"/>
            <w:lang w:val="el-GR"/>
          </w:rPr>
          <w:delText>Διαταραχές του γαστρεντερικού</w:delText>
        </w:r>
      </w:del>
      <w:r w:rsidR="0025457E">
        <w:rPr>
          <w:szCs w:val="22"/>
          <w:lang w:val="el-GR"/>
        </w:rPr>
        <w:fldChar w:fldCharType="begin"/>
      </w:r>
      <w:r w:rsidR="0025457E">
        <w:rPr>
          <w:szCs w:val="22"/>
          <w:lang w:val="el-GR"/>
        </w:rPr>
        <w:instrText xml:space="preserve"> DOCVARIABLE vault_nd_29f8362f-94d0-4bac-8642-96eccad11e30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420A598" w14:textId="282DAA1C" w:rsidR="00532E7C" w:rsidRPr="004D583C" w:rsidRDefault="00532E7C">
      <w:pPr>
        <w:outlineLvl w:val="0"/>
        <w:rPr>
          <w:szCs w:val="22"/>
          <w:lang w:val="el-GR"/>
        </w:rPr>
      </w:pPr>
      <w:r w:rsidRPr="004D583C">
        <w:rPr>
          <w:i/>
          <w:szCs w:val="22"/>
          <w:lang w:val="el-GR"/>
        </w:rPr>
        <w:t>Συχνές:</w:t>
      </w:r>
      <w:r w:rsidRPr="004D583C">
        <w:rPr>
          <w:szCs w:val="22"/>
          <w:lang w:val="el-GR"/>
        </w:rPr>
        <w:t xml:space="preserve"> </w:t>
      </w:r>
      <w:ins w:id="1120" w:author="Author">
        <w:r w:rsidR="009E0333">
          <w:rPr>
            <w:szCs w:val="22"/>
            <w:lang w:val="el-GR"/>
          </w:rPr>
          <w:t>ν</w:t>
        </w:r>
      </w:ins>
      <w:del w:id="1121" w:author="Author">
        <w:r w:rsidRPr="004D583C" w:rsidDel="009E0333">
          <w:rPr>
            <w:szCs w:val="22"/>
            <w:lang w:val="el-GR"/>
          </w:rPr>
          <w:delText>Ν</w:delText>
        </w:r>
      </w:del>
      <w:r w:rsidRPr="004D583C">
        <w:rPr>
          <w:szCs w:val="22"/>
          <w:lang w:val="el-GR"/>
        </w:rPr>
        <w:t>αυτία, έμετος, κοιλιακό άλγος ή κράμπες, διάρροια</w:t>
      </w:r>
      <w:r w:rsidR="0025457E">
        <w:rPr>
          <w:szCs w:val="22"/>
          <w:lang w:val="el-GR"/>
        </w:rPr>
        <w:fldChar w:fldCharType="begin"/>
      </w:r>
      <w:r w:rsidR="0025457E">
        <w:rPr>
          <w:szCs w:val="22"/>
          <w:lang w:val="el-GR"/>
        </w:rPr>
        <w:instrText xml:space="preserve"> DOCVARIABLE vault_nd_5dc28326-e692-44f3-a457-9d50f3761e97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37D7D61" w14:textId="48C0DA54" w:rsidR="00532E7C" w:rsidRPr="004D583C" w:rsidRDefault="00532E7C">
      <w:pPr>
        <w:rPr>
          <w:szCs w:val="22"/>
          <w:lang w:val="el-GR"/>
        </w:rPr>
      </w:pPr>
      <w:r w:rsidRPr="004D583C">
        <w:rPr>
          <w:i/>
          <w:szCs w:val="22"/>
          <w:lang w:val="el-GR"/>
        </w:rPr>
        <w:t>Σπάνιες:</w:t>
      </w:r>
      <w:r w:rsidRPr="004D583C">
        <w:rPr>
          <w:szCs w:val="22"/>
          <w:lang w:val="el-GR"/>
        </w:rPr>
        <w:t xml:space="preserve"> </w:t>
      </w:r>
      <w:ins w:id="1122" w:author="Author">
        <w:r w:rsidR="009E0333">
          <w:rPr>
            <w:szCs w:val="22"/>
            <w:lang w:val="el-GR"/>
          </w:rPr>
          <w:t>π</w:t>
        </w:r>
      </w:ins>
      <w:del w:id="1123" w:author="Author">
        <w:r w:rsidRPr="004D583C" w:rsidDel="009E0333">
          <w:rPr>
            <w:szCs w:val="22"/>
            <w:lang w:val="el-GR"/>
          </w:rPr>
          <w:delText>Π</w:delText>
        </w:r>
      </w:del>
      <w:r w:rsidRPr="004D583C">
        <w:rPr>
          <w:szCs w:val="22"/>
          <w:lang w:val="el-GR"/>
        </w:rPr>
        <w:t>αγκρεατίτιδα, αυξήσεις της αμυλάσης του ορού</w:t>
      </w:r>
    </w:p>
    <w:p w14:paraId="503FBED0" w14:textId="77777777" w:rsidR="00532E7C" w:rsidRPr="004D583C" w:rsidRDefault="00532E7C">
      <w:pPr>
        <w:rPr>
          <w:b/>
          <w:i/>
          <w:szCs w:val="22"/>
          <w:lang w:val="el-GR"/>
        </w:rPr>
      </w:pPr>
    </w:p>
    <w:p w14:paraId="388823D4" w14:textId="30D55A43" w:rsidR="00532E7C" w:rsidRPr="004D583C" w:rsidDel="00320011" w:rsidRDefault="00320011">
      <w:pPr>
        <w:outlineLvl w:val="0"/>
        <w:rPr>
          <w:del w:id="1124" w:author="Author"/>
          <w:i/>
          <w:szCs w:val="22"/>
          <w:lang w:val="el-GR"/>
        </w:rPr>
      </w:pPr>
      <w:ins w:id="1125" w:author="Author">
        <w:r w:rsidRPr="00134F5A">
          <w:rPr>
            <w:szCs w:val="22"/>
            <w:lang w:val="el-GR"/>
            <w:rPrChange w:id="1126" w:author="Author">
              <w:rPr>
                <w:szCs w:val="22"/>
              </w:rPr>
            </w:rPrChange>
          </w:rPr>
          <w:t>Ηπατοχολικές διαταραχές</w:t>
        </w:r>
        <w:r w:rsidRPr="004D583C" w:rsidDel="00320011">
          <w:rPr>
            <w:lang w:val="el-GR"/>
          </w:rPr>
          <w:t xml:space="preserve"> </w:t>
        </w:r>
      </w:ins>
      <w:del w:id="1127" w:author="Author">
        <w:r w:rsidR="00BE74A4" w:rsidRPr="004D583C" w:rsidDel="00320011">
          <w:rPr>
            <w:lang w:val="el-GR"/>
          </w:rPr>
          <w:delText>Διαταραχές του ήπατος και των χοληφόρων</w:delText>
        </w:r>
        <w:r w:rsidR="0025457E" w:rsidDel="00320011">
          <w:rPr>
            <w:lang w:val="el-GR"/>
          </w:rPr>
          <w:fldChar w:fldCharType="begin"/>
        </w:r>
        <w:r w:rsidR="0025457E" w:rsidDel="00320011">
          <w:rPr>
            <w:lang w:val="el-GR"/>
          </w:rPr>
          <w:delInstrText xml:space="preserve"> DOCVARIABLE vault_nd_0856e65b-fd41-462f-8106-9fc258bddcb7 \* MERGEFORMAT </w:delInstrText>
        </w:r>
        <w:r w:rsidR="0025457E" w:rsidDel="00320011">
          <w:rPr>
            <w:lang w:val="el-GR"/>
          </w:rPr>
          <w:fldChar w:fldCharType="separate"/>
        </w:r>
        <w:r w:rsidR="0025457E" w:rsidDel="00320011">
          <w:rPr>
            <w:lang w:val="el-GR"/>
          </w:rPr>
          <w:delText xml:space="preserve"> </w:delText>
        </w:r>
        <w:r w:rsidR="0025457E" w:rsidDel="00320011">
          <w:rPr>
            <w:lang w:val="el-GR"/>
          </w:rPr>
          <w:fldChar w:fldCharType="end"/>
        </w:r>
      </w:del>
    </w:p>
    <w:p w14:paraId="59D355EE" w14:textId="2B23E97C" w:rsidR="00532E7C" w:rsidRPr="004D583C" w:rsidRDefault="00532E7C">
      <w:pPr>
        <w:rPr>
          <w:szCs w:val="22"/>
          <w:lang w:val="el-GR"/>
        </w:rPr>
      </w:pPr>
      <w:r w:rsidRPr="004D583C">
        <w:rPr>
          <w:i/>
          <w:szCs w:val="22"/>
          <w:lang w:val="el-GR"/>
        </w:rPr>
        <w:t>Όχι συχνές:</w:t>
      </w:r>
      <w:r w:rsidRPr="004D583C">
        <w:rPr>
          <w:szCs w:val="22"/>
          <w:lang w:val="el-GR"/>
        </w:rPr>
        <w:t xml:space="preserve"> </w:t>
      </w:r>
      <w:ins w:id="1128" w:author="Author">
        <w:r w:rsidR="009E0333">
          <w:rPr>
            <w:szCs w:val="22"/>
            <w:lang w:val="el-GR"/>
          </w:rPr>
          <w:t>π</w:t>
        </w:r>
      </w:ins>
      <w:del w:id="1129" w:author="Author">
        <w:r w:rsidRPr="004D583C" w:rsidDel="009E0333">
          <w:rPr>
            <w:szCs w:val="22"/>
            <w:lang w:val="el-GR"/>
          </w:rPr>
          <w:delText>Π</w:delText>
        </w:r>
      </w:del>
      <w:r w:rsidRPr="004D583C">
        <w:rPr>
          <w:szCs w:val="22"/>
          <w:lang w:val="el-GR"/>
        </w:rPr>
        <w:t>αροδικές αυξήσεις των ηπατικών ενζύμων (ΑST, ALT)</w:t>
      </w:r>
    </w:p>
    <w:p w14:paraId="1B94641B" w14:textId="57F11938" w:rsidR="00532E7C" w:rsidRPr="004D583C" w:rsidRDefault="00532E7C">
      <w:pPr>
        <w:rPr>
          <w:szCs w:val="22"/>
          <w:lang w:val="el-GR"/>
        </w:rPr>
      </w:pPr>
      <w:r w:rsidRPr="004D583C">
        <w:rPr>
          <w:i/>
          <w:szCs w:val="22"/>
          <w:lang w:val="el-GR"/>
        </w:rPr>
        <w:t>Σπάνιες:</w:t>
      </w:r>
      <w:r w:rsidRPr="004D583C">
        <w:rPr>
          <w:szCs w:val="22"/>
          <w:lang w:val="el-GR"/>
        </w:rPr>
        <w:t xml:space="preserve"> </w:t>
      </w:r>
      <w:ins w:id="1130" w:author="Author">
        <w:r w:rsidR="009E0333">
          <w:rPr>
            <w:szCs w:val="22"/>
            <w:lang w:val="el-GR"/>
          </w:rPr>
          <w:t>η</w:t>
        </w:r>
      </w:ins>
      <w:del w:id="1131" w:author="Author">
        <w:r w:rsidRPr="004D583C" w:rsidDel="009E0333">
          <w:rPr>
            <w:szCs w:val="22"/>
            <w:lang w:val="el-GR"/>
          </w:rPr>
          <w:delText>Η</w:delText>
        </w:r>
      </w:del>
      <w:r w:rsidRPr="004D583C">
        <w:rPr>
          <w:szCs w:val="22"/>
          <w:lang w:val="el-GR"/>
        </w:rPr>
        <w:t>πατίτιδα</w:t>
      </w:r>
    </w:p>
    <w:p w14:paraId="26D10EB7" w14:textId="77777777" w:rsidR="00532E7C" w:rsidRPr="004D583C" w:rsidRDefault="00532E7C">
      <w:pPr>
        <w:pStyle w:val="Footer"/>
        <w:tabs>
          <w:tab w:val="clear" w:pos="4819"/>
          <w:tab w:val="clear" w:pos="9071"/>
        </w:tabs>
        <w:rPr>
          <w:szCs w:val="22"/>
          <w:lang w:val="el-GR"/>
        </w:rPr>
      </w:pPr>
    </w:p>
    <w:p w14:paraId="3D2E5115" w14:textId="0B3A30F5" w:rsidR="00532E7C" w:rsidRPr="004D583C" w:rsidRDefault="00532E7C">
      <w:pPr>
        <w:outlineLvl w:val="0"/>
        <w:rPr>
          <w:szCs w:val="22"/>
          <w:lang w:val="el-GR"/>
        </w:rPr>
      </w:pPr>
      <w:r w:rsidRPr="004D583C">
        <w:rPr>
          <w:szCs w:val="22"/>
          <w:lang w:val="el-GR"/>
        </w:rPr>
        <w:t>Διαταραχές του δέρματος και του υποδόριου ιστού</w:t>
      </w:r>
      <w:r w:rsidR="0025457E">
        <w:rPr>
          <w:szCs w:val="22"/>
          <w:lang w:val="el-GR"/>
        </w:rPr>
        <w:fldChar w:fldCharType="begin"/>
      </w:r>
      <w:r w:rsidR="0025457E">
        <w:rPr>
          <w:szCs w:val="22"/>
          <w:lang w:val="el-GR"/>
        </w:rPr>
        <w:instrText xml:space="preserve"> DOCVARIABLE vault_nd_fc5559a1-944e-41dd-a892-7389d8e62f26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4E95ADC" w14:textId="7CF87FEF" w:rsidR="00532E7C" w:rsidRPr="004D583C" w:rsidRDefault="00532E7C">
      <w:pPr>
        <w:outlineLvl w:val="0"/>
        <w:rPr>
          <w:szCs w:val="22"/>
          <w:lang w:val="el-GR"/>
        </w:rPr>
      </w:pPr>
      <w:r w:rsidRPr="004D583C">
        <w:rPr>
          <w:i/>
          <w:szCs w:val="22"/>
          <w:lang w:val="el-GR"/>
        </w:rPr>
        <w:t>Συχνές:</w:t>
      </w:r>
      <w:r w:rsidRPr="004D583C">
        <w:rPr>
          <w:szCs w:val="22"/>
          <w:lang w:val="el-GR"/>
        </w:rPr>
        <w:t xml:space="preserve"> </w:t>
      </w:r>
      <w:ins w:id="1132" w:author="Author">
        <w:r w:rsidR="009E0333">
          <w:rPr>
            <w:szCs w:val="22"/>
            <w:lang w:val="el-GR"/>
          </w:rPr>
          <w:t>ε</w:t>
        </w:r>
      </w:ins>
      <w:del w:id="1133" w:author="Author">
        <w:r w:rsidRPr="004D583C" w:rsidDel="009E0333">
          <w:rPr>
            <w:szCs w:val="22"/>
            <w:lang w:val="el-GR"/>
          </w:rPr>
          <w:delText>Ε</w:delText>
        </w:r>
      </w:del>
      <w:r w:rsidRPr="004D583C">
        <w:rPr>
          <w:szCs w:val="22"/>
          <w:lang w:val="el-GR"/>
        </w:rPr>
        <w:t>ξάνθημα αλωπεκία</w:t>
      </w:r>
      <w:r w:rsidR="0025457E">
        <w:rPr>
          <w:szCs w:val="22"/>
          <w:lang w:val="el-GR"/>
        </w:rPr>
        <w:fldChar w:fldCharType="begin"/>
      </w:r>
      <w:r w:rsidR="0025457E">
        <w:rPr>
          <w:szCs w:val="22"/>
          <w:lang w:val="el-GR"/>
        </w:rPr>
        <w:instrText xml:space="preserve"> DOCVARIABLE vault_nd_4c2e32f5-9b2c-40d3-aec4-95c145f669ab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74F87A7" w14:textId="5EDD198A" w:rsidR="00C22365" w:rsidRPr="004D583C" w:rsidRDefault="00C22365" w:rsidP="00C22365">
      <w:pPr>
        <w:rPr>
          <w:snapToGrid w:val="0"/>
          <w:color w:val="000000"/>
          <w:lang w:val="el-GR"/>
        </w:rPr>
      </w:pPr>
      <w:r w:rsidRPr="004D583C">
        <w:rPr>
          <w:i/>
          <w:color w:val="000000"/>
          <w:szCs w:val="22"/>
          <w:lang w:val="el-GR"/>
        </w:rPr>
        <w:t>Σπάνιες:</w:t>
      </w:r>
      <w:r w:rsidRPr="004D583C">
        <w:rPr>
          <w:color w:val="000000"/>
          <w:szCs w:val="22"/>
          <w:lang w:val="el-GR"/>
        </w:rPr>
        <w:t xml:space="preserve"> </w:t>
      </w:r>
      <w:ins w:id="1134" w:author="Author">
        <w:r w:rsidR="009E0333">
          <w:rPr>
            <w:color w:val="000000"/>
            <w:szCs w:val="22"/>
            <w:lang w:val="el-GR"/>
          </w:rPr>
          <w:t>α</w:t>
        </w:r>
      </w:ins>
      <w:del w:id="1135" w:author="Author">
        <w:r w:rsidRPr="004D583C" w:rsidDel="009E0333">
          <w:rPr>
            <w:color w:val="000000"/>
            <w:szCs w:val="22"/>
            <w:lang w:val="el-GR"/>
          </w:rPr>
          <w:delText>Α</w:delText>
        </w:r>
      </w:del>
      <w:r w:rsidRPr="004D583C">
        <w:rPr>
          <w:color w:val="000000"/>
          <w:szCs w:val="22"/>
          <w:lang w:val="el-GR"/>
        </w:rPr>
        <w:t>γγειοοίδημα</w:t>
      </w:r>
    </w:p>
    <w:p w14:paraId="41141AC9" w14:textId="77777777" w:rsidR="00532E7C" w:rsidRPr="004D583C" w:rsidRDefault="00532E7C">
      <w:pPr>
        <w:pStyle w:val="Footer"/>
        <w:tabs>
          <w:tab w:val="clear" w:pos="4819"/>
          <w:tab w:val="clear" w:pos="9071"/>
        </w:tabs>
        <w:rPr>
          <w:szCs w:val="22"/>
          <w:lang w:val="el-GR"/>
        </w:rPr>
      </w:pPr>
    </w:p>
    <w:p w14:paraId="3B547A72" w14:textId="2EDF6274" w:rsidR="00532E7C" w:rsidRPr="004D583C" w:rsidRDefault="00BE74A4">
      <w:pPr>
        <w:outlineLvl w:val="0"/>
        <w:rPr>
          <w:b/>
          <w:i/>
          <w:szCs w:val="22"/>
          <w:lang w:val="el-GR"/>
        </w:rPr>
      </w:pPr>
      <w:r w:rsidRPr="004D583C">
        <w:rPr>
          <w:lang w:val="el-GR"/>
        </w:rPr>
        <w:t>Διαταραχές του μυοσκελετικού συστήματος και του συνδετικού ιστού</w:t>
      </w:r>
      <w:r w:rsidR="0025457E">
        <w:rPr>
          <w:lang w:val="el-GR"/>
        </w:rPr>
        <w:fldChar w:fldCharType="begin"/>
      </w:r>
      <w:r w:rsidR="0025457E">
        <w:rPr>
          <w:lang w:val="el-GR"/>
        </w:rPr>
        <w:instrText xml:space="preserve"> DOCVARIABLE vault_nd_70878c97-028f-4fe9-80c0-eb97a64672b3 \* MERGEFORMAT </w:instrText>
      </w:r>
      <w:r w:rsidR="0025457E">
        <w:rPr>
          <w:lang w:val="el-GR"/>
        </w:rPr>
        <w:fldChar w:fldCharType="separate"/>
      </w:r>
      <w:r w:rsidR="0025457E">
        <w:rPr>
          <w:lang w:val="el-GR"/>
        </w:rPr>
        <w:t xml:space="preserve"> </w:t>
      </w:r>
      <w:r w:rsidR="0025457E">
        <w:rPr>
          <w:lang w:val="el-GR"/>
        </w:rPr>
        <w:fldChar w:fldCharType="end"/>
      </w:r>
    </w:p>
    <w:p w14:paraId="32EA30B2" w14:textId="68F9B525" w:rsidR="00532E7C" w:rsidRPr="004D583C" w:rsidRDefault="00532E7C">
      <w:pPr>
        <w:rPr>
          <w:szCs w:val="22"/>
          <w:lang w:val="el-GR"/>
        </w:rPr>
      </w:pPr>
      <w:r w:rsidRPr="004D583C">
        <w:rPr>
          <w:i/>
          <w:szCs w:val="22"/>
          <w:lang w:val="el-GR"/>
        </w:rPr>
        <w:t>Συχνές:</w:t>
      </w:r>
      <w:r w:rsidRPr="004D583C">
        <w:rPr>
          <w:szCs w:val="22"/>
          <w:lang w:val="el-GR"/>
        </w:rPr>
        <w:t xml:space="preserve"> </w:t>
      </w:r>
      <w:ins w:id="1136" w:author="Author">
        <w:r w:rsidR="009E0333">
          <w:rPr>
            <w:szCs w:val="22"/>
            <w:lang w:val="el-GR"/>
          </w:rPr>
          <w:t>α</w:t>
        </w:r>
      </w:ins>
      <w:del w:id="1137" w:author="Author">
        <w:r w:rsidRPr="004D583C" w:rsidDel="009E0333">
          <w:rPr>
            <w:szCs w:val="22"/>
            <w:lang w:val="el-GR"/>
          </w:rPr>
          <w:delText>Α</w:delText>
        </w:r>
      </w:del>
      <w:r w:rsidRPr="004D583C">
        <w:rPr>
          <w:color w:val="000000"/>
          <w:szCs w:val="22"/>
          <w:lang w:val="el-GR"/>
        </w:rPr>
        <w:t xml:space="preserve">ρθραλγία, </w:t>
      </w:r>
      <w:r w:rsidRPr="004D583C">
        <w:rPr>
          <w:szCs w:val="22"/>
          <w:lang w:val="el-GR"/>
        </w:rPr>
        <w:t>μυϊκές ανωμαλίες</w:t>
      </w:r>
    </w:p>
    <w:p w14:paraId="5D5AE8DD" w14:textId="0285D188" w:rsidR="00532E7C" w:rsidRPr="004D583C" w:rsidRDefault="00532E7C">
      <w:pPr>
        <w:rPr>
          <w:szCs w:val="22"/>
          <w:lang w:val="el-GR"/>
        </w:rPr>
      </w:pPr>
      <w:r w:rsidRPr="004D583C">
        <w:rPr>
          <w:i/>
          <w:szCs w:val="22"/>
          <w:lang w:val="el-GR"/>
        </w:rPr>
        <w:t>Σπάνιες:</w:t>
      </w:r>
      <w:del w:id="1138" w:author="Author">
        <w:r w:rsidRPr="004D583C" w:rsidDel="00A148A1">
          <w:rPr>
            <w:szCs w:val="22"/>
            <w:lang w:val="el-GR"/>
          </w:rPr>
          <w:delText xml:space="preserve"> </w:delText>
        </w:r>
      </w:del>
      <w:ins w:id="1139" w:author="Author">
        <w:r w:rsidR="009E0333">
          <w:rPr>
            <w:szCs w:val="22"/>
            <w:lang w:val="el-GR"/>
          </w:rPr>
          <w:t>ρ</w:t>
        </w:r>
      </w:ins>
      <w:del w:id="1140" w:author="Author">
        <w:r w:rsidR="00B20DA6" w:rsidRPr="004D583C" w:rsidDel="009E0333">
          <w:rPr>
            <w:szCs w:val="22"/>
            <w:lang w:val="el-GR"/>
          </w:rPr>
          <w:delText>Ρ</w:delText>
        </w:r>
      </w:del>
      <w:r w:rsidR="00B20DA6" w:rsidRPr="004D583C">
        <w:rPr>
          <w:szCs w:val="22"/>
          <w:lang w:val="el-GR"/>
        </w:rPr>
        <w:t>αβδομυόλυση</w:t>
      </w:r>
    </w:p>
    <w:p w14:paraId="03A45C14" w14:textId="77777777" w:rsidR="00532E7C" w:rsidRPr="004D583C" w:rsidRDefault="00532E7C">
      <w:pPr>
        <w:rPr>
          <w:b/>
          <w:i/>
          <w:szCs w:val="22"/>
          <w:lang w:val="el-GR"/>
        </w:rPr>
      </w:pPr>
    </w:p>
    <w:p w14:paraId="536D0D0F" w14:textId="3AE94AD5" w:rsidR="00532E7C" w:rsidRPr="004D583C" w:rsidRDefault="00BE74A4">
      <w:pPr>
        <w:outlineLvl w:val="0"/>
        <w:rPr>
          <w:i/>
          <w:szCs w:val="22"/>
          <w:lang w:val="el-GR"/>
        </w:rPr>
      </w:pPr>
      <w:r w:rsidRPr="004D583C">
        <w:rPr>
          <w:lang w:val="el-GR"/>
        </w:rPr>
        <w:t xml:space="preserve">Γενικές διαταραχές και καταστάσεις </w:t>
      </w:r>
      <w:ins w:id="1141" w:author="Author">
        <w:r w:rsidR="00126D8E" w:rsidRPr="00585D1F">
          <w:rPr>
            <w:szCs w:val="22"/>
            <w:lang w:val="el-GR"/>
          </w:rPr>
          <w:t>στη θέση</w:t>
        </w:r>
        <w:r w:rsidR="00126D8E">
          <w:rPr>
            <w:szCs w:val="22"/>
            <w:lang w:val="el-GR"/>
          </w:rPr>
          <w:t xml:space="preserve"> </w:t>
        </w:r>
      </w:ins>
      <w:del w:id="1142" w:author="Author">
        <w:r w:rsidRPr="004D583C" w:rsidDel="00126D8E">
          <w:rPr>
            <w:lang w:val="el-GR"/>
          </w:rPr>
          <w:delText xml:space="preserve">της οδού </w:delText>
        </w:r>
      </w:del>
      <w:r w:rsidRPr="004D583C">
        <w:rPr>
          <w:lang w:val="el-GR"/>
        </w:rPr>
        <w:t>χορήγησης</w:t>
      </w:r>
      <w:r w:rsidR="0025457E">
        <w:rPr>
          <w:lang w:val="el-GR"/>
        </w:rPr>
        <w:fldChar w:fldCharType="begin"/>
      </w:r>
      <w:r w:rsidR="0025457E">
        <w:rPr>
          <w:lang w:val="el-GR"/>
        </w:rPr>
        <w:instrText xml:space="preserve"> DOCVARIABLE vault_nd_e6282f1a-6f44-4da1-a0a7-027fd7c9edb6 \* MERGEFORMAT </w:instrText>
      </w:r>
      <w:r w:rsidR="0025457E">
        <w:rPr>
          <w:lang w:val="el-GR"/>
        </w:rPr>
        <w:fldChar w:fldCharType="separate"/>
      </w:r>
      <w:r w:rsidR="0025457E">
        <w:rPr>
          <w:lang w:val="el-GR"/>
        </w:rPr>
        <w:t xml:space="preserve"> </w:t>
      </w:r>
      <w:r w:rsidR="0025457E">
        <w:rPr>
          <w:lang w:val="el-GR"/>
        </w:rPr>
        <w:fldChar w:fldCharType="end"/>
      </w:r>
    </w:p>
    <w:p w14:paraId="199ACF38" w14:textId="2ED07AB5" w:rsidR="00532E7C" w:rsidRPr="004D583C" w:rsidRDefault="00532E7C">
      <w:pPr>
        <w:rPr>
          <w:szCs w:val="22"/>
          <w:lang w:val="el-GR"/>
        </w:rPr>
      </w:pPr>
      <w:r w:rsidRPr="004D583C">
        <w:rPr>
          <w:i/>
          <w:szCs w:val="22"/>
          <w:lang w:val="el-GR"/>
        </w:rPr>
        <w:t>Συχνές:</w:t>
      </w:r>
      <w:r w:rsidRPr="004D583C">
        <w:rPr>
          <w:szCs w:val="22"/>
          <w:lang w:val="el-GR"/>
        </w:rPr>
        <w:t xml:space="preserve"> </w:t>
      </w:r>
      <w:ins w:id="1143" w:author="Author">
        <w:r w:rsidR="009E0333">
          <w:rPr>
            <w:szCs w:val="22"/>
            <w:lang w:val="el-GR"/>
          </w:rPr>
          <w:t>α</w:t>
        </w:r>
      </w:ins>
      <w:del w:id="1144" w:author="Author">
        <w:r w:rsidRPr="004D583C" w:rsidDel="009E0333">
          <w:rPr>
            <w:szCs w:val="22"/>
            <w:lang w:val="el-GR"/>
          </w:rPr>
          <w:delText>Α</w:delText>
        </w:r>
      </w:del>
      <w:r w:rsidRPr="004D583C">
        <w:rPr>
          <w:szCs w:val="22"/>
          <w:lang w:val="el-GR"/>
        </w:rPr>
        <w:t>ίσθημα κόπωσης, αδιαθεσία, πυρετός</w:t>
      </w:r>
    </w:p>
    <w:p w14:paraId="630C57DB" w14:textId="77777777" w:rsidR="00532E7C" w:rsidRPr="004D583C" w:rsidRDefault="00532E7C">
      <w:pPr>
        <w:rPr>
          <w:szCs w:val="22"/>
          <w:lang w:val="el-GR"/>
        </w:rPr>
      </w:pPr>
    </w:p>
    <w:p w14:paraId="6B935575" w14:textId="77777777" w:rsidR="00E5118A" w:rsidRPr="004D583C" w:rsidRDefault="00E5118A" w:rsidP="00E5118A">
      <w:pPr>
        <w:rPr>
          <w:i/>
          <w:lang w:val="el-GR"/>
        </w:rPr>
      </w:pPr>
      <w:r w:rsidRPr="004D583C">
        <w:rPr>
          <w:lang w:val="el-GR"/>
        </w:rPr>
        <w:t>Το σωματικό βάρος και τα επίπεδα των λιπιδίων και της γλυκόζης στο αίμα ενδέχεται να αυξηθούν κατά τη διάρκεια της αντιρετροϊικής θεραπείας (βλέπε παράγραφο 4.4).</w:t>
      </w:r>
    </w:p>
    <w:p w14:paraId="0E424EBC" w14:textId="77777777" w:rsidR="00532E7C" w:rsidRPr="004D583C" w:rsidRDefault="00532E7C">
      <w:pPr>
        <w:rPr>
          <w:szCs w:val="22"/>
          <w:lang w:val="el-GR"/>
        </w:rPr>
      </w:pPr>
    </w:p>
    <w:p w14:paraId="20D3450F" w14:textId="71FE54F4" w:rsidR="00532E7C" w:rsidRPr="004D583C" w:rsidRDefault="00532E7C">
      <w:pPr>
        <w:tabs>
          <w:tab w:val="left" w:pos="567"/>
        </w:tabs>
        <w:rPr>
          <w:color w:val="000000"/>
          <w:szCs w:val="22"/>
          <w:lang w:val="el-GR"/>
        </w:rPr>
      </w:pPr>
      <w:r w:rsidRPr="004D583C">
        <w:rPr>
          <w:color w:val="000000"/>
          <w:szCs w:val="22"/>
          <w:lang w:val="el-GR"/>
        </w:rPr>
        <w:t>Σε HIV οροθετικούς ασθενείς με σοβαρή ανοσολογική ανεπάρκεια ενδέχεται να εμφανιστεί, κατά την έναρξη της συνδυασμένης αντιρετροϊκής αγωγής (CART), μία φλεγμονώδης αντίδραση σε ασυμπτωματικά ή υπολειμματικά ευκαιριακά παθογόνα</w:t>
      </w:r>
      <w:r w:rsidR="00A65D60" w:rsidRPr="004D583C">
        <w:rPr>
          <w:color w:val="000000"/>
          <w:szCs w:val="22"/>
          <w:lang w:val="el-GR"/>
        </w:rPr>
        <w:t>.</w:t>
      </w:r>
      <w:r w:rsidRPr="004D583C">
        <w:rPr>
          <w:color w:val="000000"/>
          <w:szCs w:val="22"/>
          <w:lang w:val="el-GR"/>
        </w:rPr>
        <w:t xml:space="preserve"> </w:t>
      </w:r>
      <w:r w:rsidR="00A65D60" w:rsidRPr="004D583C">
        <w:rPr>
          <w:color w:val="000000"/>
          <w:szCs w:val="22"/>
          <w:lang w:val="el-GR"/>
        </w:rPr>
        <w:t>Αυτοάνοσες διαταραχές</w:t>
      </w:r>
      <w:del w:id="1145" w:author="Author">
        <w:r w:rsidR="00A65D60" w:rsidRPr="004D583C" w:rsidDel="00194C2D">
          <w:rPr>
            <w:color w:val="000000"/>
            <w:szCs w:val="22"/>
            <w:lang w:val="el-GR"/>
          </w:rPr>
          <w:delText xml:space="preserve">  </w:delText>
        </w:r>
      </w:del>
      <w:ins w:id="1146" w:author="Author">
        <w:r w:rsidR="00194C2D">
          <w:rPr>
            <w:color w:val="000000"/>
            <w:szCs w:val="22"/>
            <w:lang w:val="el-GR"/>
          </w:rPr>
          <w:t xml:space="preserve"> </w:t>
        </w:r>
      </w:ins>
      <w:r w:rsidR="00A65D60" w:rsidRPr="004D583C">
        <w:rPr>
          <w:color w:val="000000"/>
          <w:szCs w:val="22"/>
          <w:lang w:val="el-GR"/>
        </w:rPr>
        <w:t>(όπως η νόσος Graves</w:t>
      </w:r>
      <w:r w:rsidR="004C4564">
        <w:rPr>
          <w:color w:val="000000"/>
          <w:szCs w:val="22"/>
          <w:lang w:val="el-GR"/>
        </w:rPr>
        <w:t xml:space="preserve"> και η αυτοάνοση ηπατίτιδα</w:t>
      </w:r>
      <w:r w:rsidR="00A65D60" w:rsidRPr="004D583C">
        <w:rPr>
          <w:color w:val="000000"/>
          <w:szCs w:val="22"/>
          <w:lang w:val="el-GR"/>
        </w:rPr>
        <w:t>) έχουν επίσης αναφερθεί</w:t>
      </w:r>
      <w:r w:rsidR="00F80E35" w:rsidRPr="004D583C">
        <w:rPr>
          <w:color w:val="000000"/>
          <w:szCs w:val="22"/>
          <w:lang w:val="el-GR"/>
        </w:rPr>
        <w:t xml:space="preserve"> </w:t>
      </w:r>
      <w:r w:rsidR="00F80E35" w:rsidRPr="004D583C">
        <w:rPr>
          <w:snapToGrid w:val="0"/>
          <w:color w:val="000000"/>
          <w:szCs w:val="22"/>
          <w:lang w:val="el-GR"/>
        </w:rPr>
        <w:t xml:space="preserve">στα πλαίσια </w:t>
      </w:r>
      <w:r w:rsidR="004C4564">
        <w:rPr>
          <w:snapToGrid w:val="0"/>
          <w:color w:val="000000"/>
          <w:szCs w:val="22"/>
          <w:lang w:val="el-GR"/>
        </w:rPr>
        <w:t xml:space="preserve">του </w:t>
      </w:r>
      <w:r w:rsidR="00F80E35" w:rsidRPr="004D583C">
        <w:rPr>
          <w:snapToGrid w:val="0"/>
          <w:color w:val="000000"/>
          <w:szCs w:val="22"/>
          <w:lang w:val="el-GR"/>
        </w:rPr>
        <w:t>συνδρόμου ανοσολογικής αποκατάστασης</w:t>
      </w:r>
      <w:r w:rsidR="004C4564">
        <w:rPr>
          <w:snapToGrid w:val="0"/>
          <w:color w:val="000000"/>
          <w:szCs w:val="22"/>
          <w:lang w:val="el-GR"/>
        </w:rPr>
        <w:t>,</w:t>
      </w:r>
      <w:r w:rsidR="00A65D60" w:rsidRPr="004D583C">
        <w:rPr>
          <w:color w:val="000000"/>
          <w:szCs w:val="22"/>
          <w:lang w:val="el-GR"/>
        </w:rPr>
        <w:t xml:space="preserve"> </w:t>
      </w:r>
      <w:r w:rsidR="004C4564">
        <w:rPr>
          <w:color w:val="000000"/>
          <w:szCs w:val="22"/>
          <w:lang w:val="el-GR"/>
        </w:rPr>
        <w:t>ω</w:t>
      </w:r>
      <w:r w:rsidR="00A65D60" w:rsidRPr="004D583C">
        <w:rPr>
          <w:color w:val="000000"/>
          <w:szCs w:val="22"/>
          <w:lang w:val="el-GR"/>
        </w:rPr>
        <w:t xml:space="preserve">στόσο, ο </w:t>
      </w:r>
      <w:r w:rsidR="000834F2" w:rsidRPr="004D583C">
        <w:rPr>
          <w:color w:val="000000"/>
          <w:szCs w:val="22"/>
          <w:lang w:val="el-GR"/>
        </w:rPr>
        <w:t xml:space="preserve">αναφερόμενος </w:t>
      </w:r>
      <w:r w:rsidR="00A65D60" w:rsidRPr="004D583C">
        <w:rPr>
          <w:color w:val="000000"/>
          <w:szCs w:val="22"/>
          <w:lang w:val="el-GR"/>
        </w:rPr>
        <w:t xml:space="preserve">χρόνος </w:t>
      </w:r>
      <w:r w:rsidR="004C4564" w:rsidRPr="0031794A">
        <w:rPr>
          <w:lang w:val="el-GR"/>
        </w:rPr>
        <w:t>έως την εμφάνισή</w:t>
      </w:r>
      <w:r w:rsidR="00A65D60" w:rsidRPr="004D583C">
        <w:rPr>
          <w:color w:val="000000"/>
          <w:szCs w:val="22"/>
          <w:lang w:val="el-GR"/>
        </w:rPr>
        <w:t xml:space="preserve"> τους, ποικίλει </w:t>
      </w:r>
      <w:r w:rsidR="004C4564" w:rsidRPr="0031794A">
        <w:rPr>
          <w:lang w:val="el-GR"/>
        </w:rPr>
        <w:t>περισσότερο</w:t>
      </w:r>
      <w:r w:rsidR="00A65D60" w:rsidRPr="004D583C">
        <w:rPr>
          <w:color w:val="000000"/>
          <w:szCs w:val="22"/>
          <w:lang w:val="el-GR"/>
        </w:rPr>
        <w:t xml:space="preserve"> και </w:t>
      </w:r>
      <w:r w:rsidR="000834F2" w:rsidRPr="004D583C">
        <w:rPr>
          <w:color w:val="000000"/>
          <w:szCs w:val="22"/>
          <w:lang w:val="el-GR"/>
        </w:rPr>
        <w:t>αυτά τα συμβά</w:t>
      </w:r>
      <w:r w:rsidR="004C4564">
        <w:rPr>
          <w:color w:val="000000"/>
          <w:szCs w:val="22"/>
          <w:lang w:val="el-GR"/>
        </w:rPr>
        <w:t>ν</w:t>
      </w:r>
      <w:r w:rsidR="000834F2" w:rsidRPr="004D583C">
        <w:rPr>
          <w:color w:val="000000"/>
          <w:szCs w:val="22"/>
          <w:lang w:val="el-GR"/>
        </w:rPr>
        <w:t xml:space="preserve">τα </w:t>
      </w:r>
      <w:r w:rsidR="00A65D60" w:rsidRPr="004D583C">
        <w:rPr>
          <w:color w:val="000000"/>
          <w:szCs w:val="22"/>
          <w:lang w:val="el-GR"/>
        </w:rPr>
        <w:t xml:space="preserve">μπορεί να εμφανιστούν </w:t>
      </w:r>
      <w:r w:rsidR="004C4564">
        <w:rPr>
          <w:color w:val="000000"/>
          <w:szCs w:val="22"/>
          <w:lang w:val="el-GR"/>
        </w:rPr>
        <w:t>πολλούς</w:t>
      </w:r>
      <w:r w:rsidR="00A65D60" w:rsidRPr="004D583C">
        <w:rPr>
          <w:color w:val="000000"/>
          <w:szCs w:val="22"/>
          <w:lang w:val="el-GR"/>
        </w:rPr>
        <w:t xml:space="preserve"> μήνες μετά την έναρξη της θεραπείας </w:t>
      </w:r>
      <w:r w:rsidRPr="004D583C">
        <w:rPr>
          <w:color w:val="000000"/>
          <w:szCs w:val="22"/>
          <w:lang w:val="el-GR"/>
        </w:rPr>
        <w:t>(βλέπε παράγραφο 4.4).</w:t>
      </w:r>
      <w:r w:rsidR="004C4564" w:rsidRPr="0031794A">
        <w:rPr>
          <w:lang w:val="el-GR"/>
        </w:rPr>
        <w:t xml:space="preserve"> </w:t>
      </w:r>
    </w:p>
    <w:p w14:paraId="640D2438" w14:textId="77777777" w:rsidR="00532E7C" w:rsidRPr="004D583C" w:rsidRDefault="00532E7C">
      <w:pPr>
        <w:tabs>
          <w:tab w:val="left" w:pos="567"/>
        </w:tabs>
        <w:rPr>
          <w:szCs w:val="22"/>
          <w:lang w:val="el-GR"/>
        </w:rPr>
      </w:pPr>
    </w:p>
    <w:p w14:paraId="67335507" w14:textId="77777777" w:rsidR="00532E7C" w:rsidRPr="004D583C" w:rsidRDefault="00532E7C">
      <w:pPr>
        <w:tabs>
          <w:tab w:val="left" w:pos="567"/>
        </w:tabs>
        <w:rPr>
          <w:lang w:val="el-GR"/>
        </w:rPr>
      </w:pPr>
      <w:r w:rsidRPr="004D583C">
        <w:rPr>
          <w:szCs w:val="22"/>
          <w:lang w:val="el-GR"/>
        </w:rPr>
        <w:t>Έχουν αναφερθεί περιπτώσεις οστεονέκρωσης κυρίως σε ασθενείς με γνωστούς γενικά παράγοντες κινδύνου, προχωρημένη λοίμωξη HIV ή μακράς διάρκειας έκθεση σε συνδυασμό αντιρετροϊκής θεραπείας (CART). Η συχνότητα αυτών είναι άγνωστη (</w:t>
      </w:r>
      <w:r w:rsidRPr="004D583C">
        <w:rPr>
          <w:lang w:val="el-GR"/>
        </w:rPr>
        <w:t>βλέπε παράγραφο 4.4).</w:t>
      </w:r>
    </w:p>
    <w:p w14:paraId="3751E1D5" w14:textId="77777777" w:rsidR="00B87201" w:rsidRPr="004D583C" w:rsidRDefault="00B87201">
      <w:pPr>
        <w:tabs>
          <w:tab w:val="left" w:pos="567"/>
        </w:tabs>
        <w:rPr>
          <w:lang w:val="el-GR"/>
        </w:rPr>
      </w:pPr>
    </w:p>
    <w:p w14:paraId="5B517E9F" w14:textId="77777777" w:rsidR="008C47B9" w:rsidRPr="004D583C" w:rsidRDefault="008C47B9" w:rsidP="008C47B9">
      <w:pPr>
        <w:rPr>
          <w:color w:val="000000"/>
          <w:szCs w:val="24"/>
          <w:u w:val="single"/>
          <w:lang w:val="el-GR"/>
        </w:rPr>
      </w:pPr>
      <w:r w:rsidRPr="004D583C">
        <w:rPr>
          <w:color w:val="000000"/>
          <w:szCs w:val="24"/>
          <w:u w:val="single"/>
          <w:lang w:val="el-GR"/>
        </w:rPr>
        <w:lastRenderedPageBreak/>
        <w:t>Παιδιατρικός πληθυσμός</w:t>
      </w:r>
    </w:p>
    <w:p w14:paraId="60737639" w14:textId="77777777" w:rsidR="008C47B9" w:rsidRPr="004D583C" w:rsidRDefault="008C47B9" w:rsidP="008C47B9">
      <w:pPr>
        <w:rPr>
          <w:color w:val="000000"/>
          <w:u w:val="single"/>
          <w:lang w:val="el-GR"/>
        </w:rPr>
      </w:pPr>
    </w:p>
    <w:p w14:paraId="488B4817" w14:textId="0BA5A591" w:rsidR="008C47B9" w:rsidRPr="004D583C" w:rsidRDefault="008C47B9" w:rsidP="008C47B9">
      <w:pPr>
        <w:tabs>
          <w:tab w:val="left" w:pos="567"/>
        </w:tabs>
        <w:rPr>
          <w:szCs w:val="24"/>
          <w:lang w:val="el-GR"/>
        </w:rPr>
      </w:pPr>
      <w:r w:rsidRPr="004D583C">
        <w:rPr>
          <w:szCs w:val="24"/>
          <w:lang w:val="el-GR"/>
        </w:rPr>
        <w:t xml:space="preserve">1.206 παιδιατρικοί ασθενείς με λοίμωξη από HIV ηλικίας 3 μηνών έως 17 ετών εντάχθηκαν στη </w:t>
      </w:r>
      <w:del w:id="1147" w:author="Author">
        <w:r w:rsidRPr="004D583C" w:rsidDel="000D2ECA">
          <w:rPr>
            <w:szCs w:val="24"/>
            <w:lang w:val="el-GR"/>
          </w:rPr>
          <w:delText>Μ</w:delText>
        </w:r>
      </w:del>
      <w:ins w:id="1148" w:author="Author">
        <w:r w:rsidR="000D2ECA">
          <w:rPr>
            <w:szCs w:val="24"/>
            <w:lang w:val="el-GR"/>
          </w:rPr>
          <w:t>μ</w:t>
        </w:r>
      </w:ins>
      <w:r w:rsidRPr="004D583C">
        <w:rPr>
          <w:szCs w:val="24"/>
          <w:lang w:val="el-GR"/>
        </w:rPr>
        <w:t>ελέτη ARROW (COL105677), από τους οποίους 669 έλαβαν αβακαβίρη και λαμιβουδίνη μία ή δύο φορές την ημέρα (βλέπε παράγραφο 5.1). Δεν εντοπίστηκαν πρόσθετα ζητήματα σχετικά με την ασφάλεια σε παιδιατρικούς ασθενείς που έλαβαν δόση μία ή δύο φορές την ημέρα σε σύγκριση με τους ενήλικες.</w:t>
      </w:r>
    </w:p>
    <w:p w14:paraId="22597CF7" w14:textId="77777777" w:rsidR="008C47B9" w:rsidRPr="004D583C" w:rsidRDefault="008C47B9" w:rsidP="008C47B9">
      <w:pPr>
        <w:tabs>
          <w:tab w:val="left" w:pos="567"/>
        </w:tabs>
        <w:rPr>
          <w:lang w:val="el-GR"/>
        </w:rPr>
      </w:pPr>
    </w:p>
    <w:p w14:paraId="5E1BC4B4" w14:textId="77777777" w:rsidR="00B87201" w:rsidRDefault="00B87201" w:rsidP="00B87201">
      <w:pPr>
        <w:autoSpaceDE w:val="0"/>
        <w:autoSpaceDN w:val="0"/>
        <w:adjustRightInd w:val="0"/>
        <w:rPr>
          <w:ins w:id="1149" w:author="Author"/>
          <w:szCs w:val="22"/>
          <w:u w:val="single"/>
          <w:lang w:val="el-GR"/>
        </w:rPr>
      </w:pPr>
      <w:r w:rsidRPr="004D583C">
        <w:rPr>
          <w:szCs w:val="22"/>
          <w:u w:val="single"/>
          <w:lang w:val="el-GR"/>
        </w:rPr>
        <w:t>Αναφορά πιθανολογούμενων ανεπιθύμητων ενεργειών</w:t>
      </w:r>
    </w:p>
    <w:p w14:paraId="641AC342" w14:textId="77777777" w:rsidR="00A7164D" w:rsidRPr="004D583C" w:rsidRDefault="00A7164D" w:rsidP="00B87201">
      <w:pPr>
        <w:autoSpaceDE w:val="0"/>
        <w:autoSpaceDN w:val="0"/>
        <w:adjustRightInd w:val="0"/>
        <w:rPr>
          <w:szCs w:val="22"/>
          <w:u w:val="single"/>
          <w:lang w:val="el-GR"/>
        </w:rPr>
      </w:pPr>
    </w:p>
    <w:p w14:paraId="6A561756" w14:textId="77777777" w:rsidR="00B87201" w:rsidRPr="004D583C" w:rsidRDefault="00B87201" w:rsidP="00B87201">
      <w:pPr>
        <w:tabs>
          <w:tab w:val="left" w:pos="567"/>
        </w:tabs>
        <w:rPr>
          <w:szCs w:val="22"/>
          <w:lang w:val="el-GR"/>
        </w:rPr>
      </w:pPr>
      <w:r w:rsidRPr="004D583C">
        <w:rPr>
          <w:szCs w:val="22"/>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w:t>
      </w:r>
      <w:r w:rsidR="00EC5236">
        <w:rPr>
          <w:szCs w:val="22"/>
          <w:lang w:val="el-GR"/>
        </w:rPr>
        <w:t>υγείας</w:t>
      </w:r>
      <w:r w:rsidRPr="004D583C">
        <w:rPr>
          <w:szCs w:val="22"/>
          <w:lang w:val="el-GR"/>
        </w:rPr>
        <w:t xml:space="preserve"> να αναφέρουν οποιεσδήποτε πιθανολογούμενες ανεπιθύμητες ενέργειες μέσω του εθνικού συστήματος αναφοράς που αναγράφεται στο </w:t>
      </w:r>
      <w:r>
        <w:fldChar w:fldCharType="begin"/>
      </w:r>
      <w:r w:rsidRPr="006C3CCB">
        <w:rPr>
          <w:lang w:val="el-GR"/>
          <w:rPrChange w:id="1150" w:author="Author">
            <w:rPr/>
          </w:rPrChange>
        </w:rPr>
        <w:instrText xml:space="preserve"> </w:instrText>
      </w:r>
      <w:r>
        <w:instrText>HYPERLINK</w:instrText>
      </w:r>
      <w:r w:rsidRPr="00C86BF7">
        <w:rPr>
          <w:lang w:val="el-GR"/>
          <w:rPrChange w:id="1151" w:author="Author">
            <w:rPr/>
          </w:rPrChange>
        </w:rPr>
        <w:instrText xml:space="preserve"> "</w:instrText>
      </w:r>
      <w:r>
        <w:instrText>http</w:instrText>
      </w:r>
      <w:r w:rsidRPr="00C86BF7">
        <w:rPr>
          <w:lang w:val="el-GR"/>
          <w:rPrChange w:id="1152" w:author="Author">
            <w:rPr/>
          </w:rPrChange>
        </w:rPr>
        <w:instrText>://</w:instrText>
      </w:r>
      <w:r>
        <w:instrText>www</w:instrText>
      </w:r>
      <w:r w:rsidRPr="00C86BF7">
        <w:rPr>
          <w:lang w:val="el-GR"/>
          <w:rPrChange w:id="1153" w:author="Author">
            <w:rPr/>
          </w:rPrChange>
        </w:rPr>
        <w:instrText>.</w:instrText>
      </w:r>
      <w:r>
        <w:instrText>ema</w:instrText>
      </w:r>
      <w:r w:rsidRPr="00C86BF7">
        <w:rPr>
          <w:lang w:val="el-GR"/>
          <w:rPrChange w:id="1154" w:author="Author">
            <w:rPr/>
          </w:rPrChange>
        </w:rPr>
        <w:instrText>.</w:instrText>
      </w:r>
      <w:r>
        <w:instrText>europa</w:instrText>
      </w:r>
      <w:r w:rsidRPr="00C86BF7">
        <w:rPr>
          <w:lang w:val="el-GR"/>
          <w:rPrChange w:id="1155" w:author="Author">
            <w:rPr/>
          </w:rPrChange>
        </w:rPr>
        <w:instrText>.</w:instrText>
      </w:r>
      <w:r>
        <w:instrText>eu</w:instrText>
      </w:r>
      <w:r w:rsidRPr="00C86BF7">
        <w:rPr>
          <w:lang w:val="el-GR"/>
          <w:rPrChange w:id="1156" w:author="Author">
            <w:rPr/>
          </w:rPrChange>
        </w:rPr>
        <w:instrText>/</w:instrText>
      </w:r>
      <w:r>
        <w:instrText>docs</w:instrText>
      </w:r>
      <w:r w:rsidRPr="00C86BF7">
        <w:rPr>
          <w:lang w:val="el-GR"/>
          <w:rPrChange w:id="1157" w:author="Author">
            <w:rPr/>
          </w:rPrChange>
        </w:rPr>
        <w:instrText>/</w:instrText>
      </w:r>
      <w:r>
        <w:instrText>en</w:instrText>
      </w:r>
      <w:r w:rsidRPr="00C86BF7">
        <w:rPr>
          <w:lang w:val="el-GR"/>
          <w:rPrChange w:id="1158" w:author="Author">
            <w:rPr/>
          </w:rPrChange>
        </w:rPr>
        <w:instrText>_</w:instrText>
      </w:r>
      <w:r>
        <w:instrText>GB</w:instrText>
      </w:r>
      <w:r w:rsidRPr="00C86BF7">
        <w:rPr>
          <w:lang w:val="el-GR"/>
          <w:rPrChange w:id="1159" w:author="Author">
            <w:rPr/>
          </w:rPrChange>
        </w:rPr>
        <w:instrText>/</w:instrText>
      </w:r>
      <w:r>
        <w:instrText>document</w:instrText>
      </w:r>
      <w:r w:rsidRPr="00C86BF7">
        <w:rPr>
          <w:lang w:val="el-GR"/>
          <w:rPrChange w:id="1160" w:author="Author">
            <w:rPr/>
          </w:rPrChange>
        </w:rPr>
        <w:instrText>_</w:instrText>
      </w:r>
      <w:r>
        <w:instrText>library</w:instrText>
      </w:r>
      <w:r w:rsidRPr="00C86BF7">
        <w:rPr>
          <w:lang w:val="el-GR"/>
          <w:rPrChange w:id="1161" w:author="Author">
            <w:rPr/>
          </w:rPrChange>
        </w:rPr>
        <w:instrText>/</w:instrText>
      </w:r>
      <w:r>
        <w:instrText>Template</w:instrText>
      </w:r>
      <w:r w:rsidRPr="00C86BF7">
        <w:rPr>
          <w:lang w:val="el-GR"/>
          <w:rPrChange w:id="1162" w:author="Author">
            <w:rPr/>
          </w:rPrChange>
        </w:rPr>
        <w:instrText>_</w:instrText>
      </w:r>
      <w:r>
        <w:instrText>or</w:instrText>
      </w:r>
      <w:r w:rsidRPr="00C86BF7">
        <w:rPr>
          <w:lang w:val="el-GR"/>
          <w:rPrChange w:id="1163" w:author="Author">
            <w:rPr/>
          </w:rPrChange>
        </w:rPr>
        <w:instrText>_</w:instrText>
      </w:r>
      <w:r>
        <w:instrText>form</w:instrText>
      </w:r>
      <w:r w:rsidRPr="00C86BF7">
        <w:rPr>
          <w:lang w:val="el-GR"/>
          <w:rPrChange w:id="1164" w:author="Author">
            <w:rPr/>
          </w:rPrChange>
        </w:rPr>
        <w:instrText>/2013/03/</w:instrText>
      </w:r>
      <w:r>
        <w:instrText>WC</w:instrText>
      </w:r>
      <w:r w:rsidRPr="00C86BF7">
        <w:rPr>
          <w:lang w:val="el-GR"/>
          <w:rPrChange w:id="1165" w:author="Author">
            <w:rPr/>
          </w:rPrChange>
        </w:rPr>
        <w:instrText>500139752.</w:instrText>
      </w:r>
      <w:r>
        <w:instrText>doc</w:instrText>
      </w:r>
      <w:r w:rsidRPr="00C86BF7">
        <w:rPr>
          <w:lang w:val="el-GR"/>
          <w:rPrChange w:id="1166" w:author="Author">
            <w:rPr/>
          </w:rPrChange>
        </w:rPr>
        <w:instrText>"</w:instrText>
      </w:r>
      <w:r>
        <w:fldChar w:fldCharType="separate"/>
      </w:r>
      <w:r w:rsidRPr="004D583C">
        <w:rPr>
          <w:rStyle w:val="Hyperlink"/>
          <w:lang w:val="el-GR"/>
        </w:rPr>
        <w:t>Παράρτημα V</w:t>
      </w:r>
      <w:r>
        <w:fldChar w:fldCharType="end"/>
      </w:r>
      <w:r w:rsidRPr="004D583C">
        <w:rPr>
          <w:lang w:val="el-GR"/>
        </w:rPr>
        <w:t>.</w:t>
      </w:r>
    </w:p>
    <w:p w14:paraId="03CA384E" w14:textId="77777777" w:rsidR="00532E7C" w:rsidRPr="004D583C" w:rsidRDefault="00532E7C">
      <w:pPr>
        <w:tabs>
          <w:tab w:val="left" w:pos="567"/>
        </w:tabs>
        <w:outlineLvl w:val="0"/>
        <w:rPr>
          <w:b/>
          <w:szCs w:val="22"/>
          <w:lang w:val="el-GR"/>
        </w:rPr>
      </w:pPr>
    </w:p>
    <w:p w14:paraId="7FDEB7B0" w14:textId="2425DAC3" w:rsidR="00532E7C" w:rsidRPr="004D583C" w:rsidRDefault="00532E7C">
      <w:pPr>
        <w:tabs>
          <w:tab w:val="left" w:pos="567"/>
        </w:tabs>
        <w:outlineLvl w:val="0"/>
        <w:rPr>
          <w:b/>
          <w:szCs w:val="22"/>
          <w:lang w:val="el-GR"/>
        </w:rPr>
      </w:pPr>
      <w:r w:rsidRPr="004D583C">
        <w:rPr>
          <w:b/>
          <w:szCs w:val="22"/>
          <w:lang w:val="el-GR"/>
        </w:rPr>
        <w:t>4.9</w:t>
      </w:r>
      <w:r w:rsidRPr="004D583C">
        <w:rPr>
          <w:b/>
          <w:szCs w:val="22"/>
          <w:lang w:val="el-GR"/>
        </w:rPr>
        <w:tab/>
        <w:t>Υπερδοσολογία</w:t>
      </w:r>
      <w:r w:rsidR="0025457E">
        <w:rPr>
          <w:b/>
          <w:szCs w:val="22"/>
          <w:lang w:val="el-GR"/>
        </w:rPr>
        <w:fldChar w:fldCharType="begin"/>
      </w:r>
      <w:r w:rsidR="0025457E">
        <w:rPr>
          <w:b/>
          <w:szCs w:val="22"/>
          <w:lang w:val="el-GR"/>
        </w:rPr>
        <w:instrText xml:space="preserve"> DOCVARIABLE vault_nd_4d8633fe-f592-4e23-9a42-8699d4d6cbd4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1E39D35A" w14:textId="77777777" w:rsidR="00532E7C" w:rsidRPr="004D583C" w:rsidRDefault="00532E7C">
      <w:pPr>
        <w:rPr>
          <w:szCs w:val="22"/>
          <w:lang w:val="el-GR"/>
        </w:rPr>
      </w:pPr>
    </w:p>
    <w:p w14:paraId="2B6DD347" w14:textId="1404DCFB" w:rsidR="00532E7C" w:rsidRPr="004D583C" w:rsidRDefault="00532E7C">
      <w:pPr>
        <w:rPr>
          <w:szCs w:val="22"/>
          <w:lang w:val="el-GR"/>
        </w:rPr>
      </w:pPr>
      <w:r w:rsidRPr="004D583C">
        <w:rPr>
          <w:szCs w:val="22"/>
          <w:lang w:val="el-GR"/>
        </w:rPr>
        <w:t xml:space="preserve">Η χορήγηση πολύ υψηλών δόσεων λαμιβουδίνης σε μελέτες οξείας τοξικότητας σε πειραματόζωα δεν είχαν σαν αποτέλεσμα την πρόκληση τοξικότητας σε κάποιο όργανο. Δεν έχουν ταυτοποιηθεί ειδικά σημεία ή συμπτώματα μετά από </w:t>
      </w:r>
      <w:r w:rsidR="0086188C">
        <w:rPr>
          <w:szCs w:val="22"/>
          <w:lang w:val="el-GR"/>
        </w:rPr>
        <w:t xml:space="preserve">οξεία </w:t>
      </w:r>
      <w:r w:rsidRPr="004D583C">
        <w:rPr>
          <w:szCs w:val="22"/>
          <w:lang w:val="el-GR"/>
        </w:rPr>
        <w:t>υπερ</w:t>
      </w:r>
      <w:r w:rsidR="0086188C">
        <w:rPr>
          <w:szCs w:val="22"/>
          <w:lang w:val="el-GR"/>
        </w:rPr>
        <w:t>δοσολογία</w:t>
      </w:r>
      <w:r w:rsidRPr="004D583C">
        <w:rPr>
          <w:szCs w:val="22"/>
          <w:lang w:val="el-GR"/>
        </w:rPr>
        <w:t xml:space="preserve"> </w:t>
      </w:r>
      <w:r w:rsidR="0086188C">
        <w:rPr>
          <w:szCs w:val="22"/>
          <w:lang w:val="el-GR"/>
        </w:rPr>
        <w:t xml:space="preserve">με </w:t>
      </w:r>
      <w:r w:rsidRPr="004D583C">
        <w:rPr>
          <w:szCs w:val="22"/>
          <w:lang w:val="el-GR"/>
        </w:rPr>
        <w:t>λαμιβουδίνη</w:t>
      </w:r>
      <w:r w:rsidR="0086188C">
        <w:rPr>
          <w:szCs w:val="22"/>
          <w:lang w:val="el-GR"/>
        </w:rPr>
        <w:t xml:space="preserve"> </w:t>
      </w:r>
      <w:r w:rsidR="0086188C" w:rsidRPr="007A5A41">
        <w:rPr>
          <w:szCs w:val="22"/>
          <w:lang w:val="el-GR"/>
        </w:rPr>
        <w:t>εκτός από αυτά που αναφέρονται στις ανεπιθύμητες ενέργειες</w:t>
      </w:r>
      <w:r w:rsidRPr="004D583C">
        <w:rPr>
          <w:szCs w:val="22"/>
          <w:lang w:val="el-GR"/>
        </w:rPr>
        <w:t>.</w:t>
      </w:r>
    </w:p>
    <w:p w14:paraId="2F4F0B62" w14:textId="77777777" w:rsidR="00532E7C" w:rsidRPr="00DF7BF0" w:rsidRDefault="00532E7C">
      <w:pPr>
        <w:rPr>
          <w:szCs w:val="22"/>
          <w:lang w:val="el-GR"/>
        </w:rPr>
      </w:pPr>
    </w:p>
    <w:p w14:paraId="0674781C" w14:textId="450E03C2" w:rsidR="00532E7C" w:rsidRPr="004D583C" w:rsidRDefault="00532E7C">
      <w:pPr>
        <w:rPr>
          <w:szCs w:val="22"/>
          <w:lang w:val="el-GR"/>
        </w:rPr>
      </w:pPr>
      <w:r w:rsidRPr="004D583C">
        <w:rPr>
          <w:szCs w:val="22"/>
          <w:lang w:val="el-GR"/>
        </w:rPr>
        <w:t>Σε περίπτωση υπερβολικής λήψης ο ασθενής θα πρέπει να παρακολουθείται και θα πρέπει να εφαρμόζεται</w:t>
      </w:r>
      <w:del w:id="1167" w:author="Author">
        <w:r w:rsidRPr="004D583C" w:rsidDel="00194C2D">
          <w:rPr>
            <w:szCs w:val="22"/>
            <w:lang w:val="el-GR"/>
          </w:rPr>
          <w:delText xml:space="preserve">  </w:delText>
        </w:r>
      </w:del>
      <w:ins w:id="1168" w:author="Author">
        <w:r w:rsidR="00194C2D">
          <w:rPr>
            <w:szCs w:val="22"/>
            <w:lang w:val="el-GR"/>
          </w:rPr>
          <w:t xml:space="preserve"> </w:t>
        </w:r>
      </w:ins>
      <w:r w:rsidRPr="004D583C">
        <w:rPr>
          <w:szCs w:val="22"/>
          <w:lang w:val="el-GR"/>
        </w:rPr>
        <w:t xml:space="preserve">η καθιερωμένη υποστηρικτική θεραπεία. Δεδομένου ότι η λαμιβουδίνη απομακρύνεται με την αιμοκάθαρση, σε περίπτωση υπερβολικής λήψης είναι δυνατόν να χρησιμοποιηθεί συνεχής </w:t>
      </w:r>
      <w:r w:rsidR="00B20DA6" w:rsidRPr="004D583C">
        <w:rPr>
          <w:szCs w:val="22"/>
          <w:lang w:val="el-GR"/>
        </w:rPr>
        <w:t>αιμοδιύλιση</w:t>
      </w:r>
      <w:r w:rsidRPr="004D583C">
        <w:rPr>
          <w:szCs w:val="22"/>
          <w:lang w:val="el-GR"/>
        </w:rPr>
        <w:t>, παρότι δεν έχει μελετηθεί.</w:t>
      </w:r>
    </w:p>
    <w:p w14:paraId="3D3084EB" w14:textId="77777777" w:rsidR="00532E7C" w:rsidRPr="004D583C" w:rsidRDefault="00532E7C">
      <w:pPr>
        <w:rPr>
          <w:b/>
          <w:szCs w:val="22"/>
          <w:lang w:val="el-GR"/>
        </w:rPr>
      </w:pPr>
    </w:p>
    <w:p w14:paraId="0967EE70" w14:textId="77777777" w:rsidR="00532E7C" w:rsidRPr="004D583C" w:rsidRDefault="00532E7C">
      <w:pPr>
        <w:rPr>
          <w:b/>
          <w:szCs w:val="22"/>
          <w:lang w:val="el-GR"/>
        </w:rPr>
      </w:pPr>
    </w:p>
    <w:p w14:paraId="7332E19A" w14:textId="342FC0D9" w:rsidR="00532E7C" w:rsidRPr="004D583C" w:rsidRDefault="00532E7C">
      <w:pPr>
        <w:tabs>
          <w:tab w:val="left" w:pos="567"/>
        </w:tabs>
        <w:outlineLvl w:val="0"/>
        <w:rPr>
          <w:b/>
          <w:szCs w:val="22"/>
          <w:lang w:val="el-GR"/>
        </w:rPr>
      </w:pPr>
      <w:r w:rsidRPr="004D583C">
        <w:rPr>
          <w:b/>
          <w:szCs w:val="22"/>
          <w:lang w:val="el-GR"/>
        </w:rPr>
        <w:t>5.</w:t>
      </w:r>
      <w:r w:rsidRPr="004D583C">
        <w:rPr>
          <w:b/>
          <w:szCs w:val="22"/>
          <w:lang w:val="el-GR"/>
        </w:rPr>
        <w:tab/>
        <w:t>ΦΑΡΜΑΚΟΛΟΓΙΚΕΣ ΙΔΙΟΤΗΤΕΣ</w:t>
      </w:r>
      <w:r w:rsidR="0025457E">
        <w:rPr>
          <w:b/>
          <w:szCs w:val="22"/>
          <w:lang w:val="el-GR"/>
        </w:rPr>
        <w:fldChar w:fldCharType="begin"/>
      </w:r>
      <w:r w:rsidR="0025457E">
        <w:rPr>
          <w:b/>
          <w:szCs w:val="22"/>
          <w:lang w:val="el-GR"/>
        </w:rPr>
        <w:instrText xml:space="preserve"> DOCVARIABLE VAULT_ND_ae3fd7a5-fd37-4790-b3e1-f432d8465a3d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0205C384" w14:textId="77777777" w:rsidR="00532E7C" w:rsidRPr="004D583C" w:rsidRDefault="00532E7C">
      <w:pPr>
        <w:rPr>
          <w:szCs w:val="22"/>
          <w:lang w:val="el-GR"/>
        </w:rPr>
      </w:pPr>
    </w:p>
    <w:p w14:paraId="322A4817" w14:textId="5E84E4A1" w:rsidR="00532E7C" w:rsidRPr="004D583C" w:rsidRDefault="00532E7C">
      <w:pPr>
        <w:ind w:left="567" w:hanging="567"/>
        <w:outlineLvl w:val="0"/>
        <w:rPr>
          <w:b/>
          <w:szCs w:val="22"/>
          <w:lang w:val="el-GR"/>
        </w:rPr>
      </w:pPr>
      <w:r w:rsidRPr="004D583C">
        <w:rPr>
          <w:b/>
          <w:szCs w:val="22"/>
          <w:lang w:val="el-GR"/>
        </w:rPr>
        <w:t>5.1</w:t>
      </w:r>
      <w:r w:rsidRPr="004D583C">
        <w:rPr>
          <w:b/>
          <w:szCs w:val="22"/>
          <w:lang w:val="el-GR"/>
        </w:rPr>
        <w:tab/>
        <w:t>Φαρμακοδυναμικές ιδιότητες</w:t>
      </w:r>
      <w:r w:rsidR="0025457E">
        <w:rPr>
          <w:b/>
          <w:szCs w:val="22"/>
          <w:lang w:val="el-GR"/>
        </w:rPr>
        <w:fldChar w:fldCharType="begin"/>
      </w:r>
      <w:r w:rsidR="0025457E">
        <w:rPr>
          <w:b/>
          <w:szCs w:val="22"/>
          <w:lang w:val="el-GR"/>
        </w:rPr>
        <w:instrText xml:space="preserve"> DOCVARIABLE vault_nd_e57fefe2-1fbd-4638-bf39-7e55e4cc82dc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1B1C697C" w14:textId="77777777" w:rsidR="00532E7C" w:rsidRPr="004D583C" w:rsidRDefault="00532E7C">
      <w:pPr>
        <w:rPr>
          <w:szCs w:val="22"/>
          <w:lang w:val="el-GR"/>
        </w:rPr>
      </w:pPr>
    </w:p>
    <w:p w14:paraId="2C077D56" w14:textId="0B0D3E1E" w:rsidR="00532E7C" w:rsidRPr="004D583C" w:rsidRDefault="00532E7C">
      <w:pPr>
        <w:outlineLvl w:val="0"/>
        <w:rPr>
          <w:szCs w:val="22"/>
          <w:lang w:val="el-GR"/>
        </w:rPr>
      </w:pPr>
      <w:r w:rsidRPr="004D583C">
        <w:rPr>
          <w:szCs w:val="22"/>
          <w:lang w:val="el-GR"/>
        </w:rPr>
        <w:t>Φαρμακοθεραπευτική κατηγορία: ανάλογο νουκλεοσιδίων, Κωδικός ATC: J05A F05.</w:t>
      </w:r>
      <w:r w:rsidR="0025457E">
        <w:rPr>
          <w:szCs w:val="22"/>
          <w:lang w:val="el-GR"/>
        </w:rPr>
        <w:fldChar w:fldCharType="begin"/>
      </w:r>
      <w:r w:rsidR="0025457E">
        <w:rPr>
          <w:szCs w:val="22"/>
          <w:lang w:val="el-GR"/>
        </w:rPr>
        <w:instrText xml:space="preserve"> DOCVARIABLE vault_nd_30413cb7-fa34-4321-aa58-bb5401bf073f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6600411" w14:textId="77777777" w:rsidR="00532E7C" w:rsidRPr="004D583C" w:rsidRDefault="00532E7C">
      <w:pPr>
        <w:rPr>
          <w:szCs w:val="22"/>
          <w:lang w:val="el-GR"/>
        </w:rPr>
      </w:pPr>
    </w:p>
    <w:p w14:paraId="1C88C004" w14:textId="77777777" w:rsidR="008C47B9" w:rsidRPr="004D583C" w:rsidRDefault="008C47B9" w:rsidP="008C47B9">
      <w:pPr>
        <w:rPr>
          <w:color w:val="000000"/>
          <w:lang w:val="el-GR"/>
        </w:rPr>
      </w:pPr>
      <w:r w:rsidRPr="004D583C">
        <w:rPr>
          <w:color w:val="000000"/>
          <w:u w:val="single"/>
          <w:lang w:val="el-GR"/>
        </w:rPr>
        <w:t>Μηχανισμός δράσης</w:t>
      </w:r>
    </w:p>
    <w:p w14:paraId="453B2A00" w14:textId="77777777" w:rsidR="008C47B9" w:rsidRPr="004D583C" w:rsidRDefault="008C47B9">
      <w:pPr>
        <w:rPr>
          <w:szCs w:val="22"/>
          <w:lang w:val="el-GR"/>
        </w:rPr>
      </w:pPr>
    </w:p>
    <w:p w14:paraId="09C725F5" w14:textId="0E42BB1E" w:rsidR="001E38C4" w:rsidRPr="004D583C" w:rsidRDefault="001E38C4" w:rsidP="001E38C4">
      <w:pPr>
        <w:rPr>
          <w:szCs w:val="22"/>
          <w:lang w:val="el-GR"/>
        </w:rPr>
      </w:pPr>
      <w:r w:rsidRPr="004D583C">
        <w:rPr>
          <w:szCs w:val="22"/>
          <w:lang w:val="el-GR"/>
        </w:rPr>
        <w:t>Η λαμιβουδίνη</w:t>
      </w:r>
      <w:del w:id="1169" w:author="Author">
        <w:r w:rsidRPr="004D583C" w:rsidDel="00194C2D">
          <w:rPr>
            <w:szCs w:val="22"/>
            <w:lang w:val="el-GR"/>
          </w:rPr>
          <w:delText xml:space="preserve">  </w:delText>
        </w:r>
      </w:del>
      <w:ins w:id="1170" w:author="Author">
        <w:r w:rsidR="00194C2D">
          <w:rPr>
            <w:szCs w:val="22"/>
            <w:lang w:val="el-GR"/>
          </w:rPr>
          <w:t xml:space="preserve"> </w:t>
        </w:r>
      </w:ins>
      <w:r w:rsidRPr="004D583C">
        <w:rPr>
          <w:szCs w:val="22"/>
          <w:lang w:val="el-GR"/>
        </w:rPr>
        <w:t>είναι</w:t>
      </w:r>
      <w:del w:id="1171" w:author="Author">
        <w:r w:rsidRPr="004D583C" w:rsidDel="00194C2D">
          <w:rPr>
            <w:szCs w:val="22"/>
            <w:lang w:val="el-GR"/>
          </w:rPr>
          <w:delText xml:space="preserve">  </w:delText>
        </w:r>
      </w:del>
      <w:ins w:id="1172" w:author="Author">
        <w:r w:rsidR="00194C2D">
          <w:rPr>
            <w:szCs w:val="22"/>
            <w:lang w:val="el-GR"/>
          </w:rPr>
          <w:t xml:space="preserve"> </w:t>
        </w:r>
      </w:ins>
      <w:r w:rsidRPr="004D583C">
        <w:rPr>
          <w:szCs w:val="22"/>
          <w:lang w:val="el-GR"/>
        </w:rPr>
        <w:t>ένα νουκλεοσιδικό ανάλογο με δράση έναντι του ανθρώπινου ιού της ανοσοανεπάρκειας (HIV) και του ιού της ηπατίτιδας Β (HBV).</w:t>
      </w:r>
      <w:del w:id="1173" w:author="Author">
        <w:r w:rsidRPr="004D583C" w:rsidDel="00194C2D">
          <w:rPr>
            <w:szCs w:val="22"/>
            <w:lang w:val="el-GR"/>
          </w:rPr>
          <w:delText xml:space="preserve">  </w:delText>
        </w:r>
      </w:del>
      <w:ins w:id="1174" w:author="Author">
        <w:r w:rsidR="00194C2D">
          <w:rPr>
            <w:szCs w:val="22"/>
            <w:lang w:val="el-GR"/>
          </w:rPr>
          <w:t xml:space="preserve"> </w:t>
        </w:r>
      </w:ins>
      <w:r w:rsidRPr="004D583C">
        <w:rPr>
          <w:szCs w:val="22"/>
          <w:lang w:val="el-GR"/>
        </w:rPr>
        <w:t xml:space="preserve">Μεταβολίζεται ενδοκυττάρια προς το ενεργό τμήμα 5’ – τριφωσφορική λαμιβουδίνη. Ο βασικός τρόπος δράσης της είναι ο τερματισμός της αλύσου της ανάστροφης μεταγραφής του ιού. Το τριφωσφορικό άλας έχει εκλεκτική ανασταλτική δράση έναντι της αναδίπλωσης του HIV-1 και HIV-2 </w:t>
      </w:r>
      <w:r w:rsidRPr="004D583C">
        <w:rPr>
          <w:i/>
          <w:szCs w:val="22"/>
          <w:lang w:val="el-GR"/>
        </w:rPr>
        <w:t>in vitro</w:t>
      </w:r>
      <w:r w:rsidRPr="004D583C">
        <w:rPr>
          <w:szCs w:val="22"/>
          <w:lang w:val="el-GR"/>
        </w:rPr>
        <w:t xml:space="preserve">. Είναι επίσης δραστικό έναντι κλινικά ενεργών στελεχών του HIV ανθεκτικών στη ζιδοβουδίνη. </w:t>
      </w:r>
      <w:r w:rsidR="00EF689F" w:rsidRPr="004D583C">
        <w:rPr>
          <w:color w:val="000000"/>
          <w:lang w:val="el-GR"/>
        </w:rPr>
        <w:t xml:space="preserve">Δεν παρατηρήθηκαν ανταγωνιστικές επιδράσεις </w:t>
      </w:r>
      <w:r w:rsidR="00EF689F" w:rsidRPr="00D0028B">
        <w:rPr>
          <w:i/>
          <w:color w:val="000000"/>
          <w:lang w:val="el-GR"/>
        </w:rPr>
        <w:t>in vitro</w:t>
      </w:r>
      <w:r w:rsidR="00EF689F" w:rsidRPr="004D583C">
        <w:rPr>
          <w:color w:val="000000"/>
          <w:lang w:val="el-GR"/>
        </w:rPr>
        <w:t xml:space="preserve"> με τη λαμιβουδίνη και άλλα αντιρετροϊκά</w:t>
      </w:r>
      <w:del w:id="1175" w:author="Author">
        <w:r w:rsidR="00EF689F" w:rsidRPr="004D583C" w:rsidDel="00194C2D">
          <w:rPr>
            <w:color w:val="000000"/>
            <w:lang w:val="el-GR"/>
          </w:rPr>
          <w:delText xml:space="preserve"> </w:delText>
        </w:r>
        <w:r w:rsidR="00EF689F" w:rsidRPr="004D583C" w:rsidDel="00194C2D">
          <w:rPr>
            <w:szCs w:val="22"/>
            <w:lang w:val="el-GR"/>
          </w:rPr>
          <w:delText xml:space="preserve"> </w:delText>
        </w:r>
      </w:del>
      <w:ins w:id="1176" w:author="Author">
        <w:r w:rsidR="00194C2D">
          <w:rPr>
            <w:color w:val="000000"/>
            <w:lang w:val="el-GR"/>
          </w:rPr>
          <w:t xml:space="preserve"> </w:t>
        </w:r>
      </w:ins>
      <w:r w:rsidR="00EF689F" w:rsidRPr="004D583C">
        <w:rPr>
          <w:szCs w:val="22"/>
          <w:lang w:val="el-GR"/>
        </w:rPr>
        <w:t>(εξετασθέντες παράγοντες: αβακαβίρη, διδανοσίνη, νεβιραπίνη και ζιδοβουδίνη).</w:t>
      </w:r>
    </w:p>
    <w:p w14:paraId="3807E752" w14:textId="77777777" w:rsidR="001E38C4" w:rsidRPr="004D583C" w:rsidRDefault="001E38C4">
      <w:pPr>
        <w:rPr>
          <w:szCs w:val="22"/>
          <w:lang w:val="el-GR"/>
        </w:rPr>
      </w:pPr>
    </w:p>
    <w:p w14:paraId="2241FAED" w14:textId="77777777" w:rsidR="008C47B9" w:rsidRPr="004D583C" w:rsidRDefault="008C47B9" w:rsidP="008C47B9">
      <w:pPr>
        <w:rPr>
          <w:color w:val="000000"/>
          <w:u w:val="single"/>
          <w:lang w:val="el-GR"/>
        </w:rPr>
      </w:pPr>
      <w:r w:rsidRPr="004D583C">
        <w:rPr>
          <w:color w:val="000000"/>
          <w:u w:val="single"/>
          <w:lang w:val="el-GR"/>
        </w:rPr>
        <w:t>Αντοχή</w:t>
      </w:r>
    </w:p>
    <w:p w14:paraId="58440A2C" w14:textId="77777777" w:rsidR="008C47B9" w:rsidRPr="004D583C" w:rsidRDefault="008C47B9">
      <w:pPr>
        <w:rPr>
          <w:szCs w:val="22"/>
          <w:lang w:val="el-GR"/>
        </w:rPr>
      </w:pPr>
    </w:p>
    <w:p w14:paraId="45471D0A" w14:textId="311138C1" w:rsidR="00532E7C" w:rsidRPr="004D583C" w:rsidRDefault="00532E7C">
      <w:pPr>
        <w:rPr>
          <w:szCs w:val="22"/>
          <w:lang w:val="el-GR"/>
        </w:rPr>
      </w:pPr>
      <w:r w:rsidRPr="004D583C">
        <w:rPr>
          <w:szCs w:val="22"/>
          <w:lang w:val="el-GR"/>
        </w:rPr>
        <w:t xml:space="preserve">Η αντοχή του HIV-1 έναντι της λαμιβουδίνης οφείλεται σε μία μετάλλαξη M184V, η οποία οδηγεί στην υποκατάσταση ενός αμινοξέος, κοντά στο ενεργό κέντρο της RT του ιού. Η μετάλλαξη αυτή εμφανίζεται τόσο </w:t>
      </w:r>
      <w:r w:rsidRPr="004D583C">
        <w:rPr>
          <w:i/>
          <w:szCs w:val="22"/>
          <w:lang w:val="el-GR"/>
        </w:rPr>
        <w:t>in vitro</w:t>
      </w:r>
      <w:r w:rsidRPr="004D583C">
        <w:rPr>
          <w:szCs w:val="22"/>
          <w:lang w:val="el-GR"/>
        </w:rPr>
        <w:t xml:space="preserve">, όσο και σε ασθενείς μολυσμένους με HIV-1 </w:t>
      </w:r>
      <w:r w:rsidR="006501B5" w:rsidRPr="004D583C">
        <w:rPr>
          <w:szCs w:val="22"/>
          <w:lang w:val="el-GR"/>
        </w:rPr>
        <w:t>στους</w:t>
      </w:r>
      <w:r w:rsidRPr="004D583C">
        <w:rPr>
          <w:szCs w:val="22"/>
          <w:lang w:val="el-GR"/>
        </w:rPr>
        <w:t xml:space="preserve"> οποίο</w:t>
      </w:r>
      <w:r w:rsidR="006501B5" w:rsidRPr="004D583C">
        <w:rPr>
          <w:szCs w:val="22"/>
          <w:lang w:val="el-GR"/>
        </w:rPr>
        <w:t>υς</w:t>
      </w:r>
      <w:r w:rsidRPr="004D583C">
        <w:rPr>
          <w:szCs w:val="22"/>
          <w:lang w:val="el-GR"/>
        </w:rPr>
        <w:t xml:space="preserve"> έχ</w:t>
      </w:r>
      <w:r w:rsidR="006501B5" w:rsidRPr="004D583C">
        <w:rPr>
          <w:szCs w:val="22"/>
          <w:lang w:val="el-GR"/>
        </w:rPr>
        <w:t>ει</w:t>
      </w:r>
      <w:r w:rsidRPr="004D583C">
        <w:rPr>
          <w:szCs w:val="22"/>
          <w:lang w:val="el-GR"/>
        </w:rPr>
        <w:t xml:space="preserve"> </w:t>
      </w:r>
      <w:r w:rsidR="006501B5" w:rsidRPr="004D583C">
        <w:rPr>
          <w:szCs w:val="22"/>
          <w:lang w:val="el-GR"/>
        </w:rPr>
        <w:t>χορηγηθεί</w:t>
      </w:r>
      <w:r w:rsidRPr="004D583C">
        <w:rPr>
          <w:szCs w:val="22"/>
          <w:lang w:val="el-GR"/>
        </w:rPr>
        <w:t xml:space="preserve"> αντιρετροϊκό σχήμα που περιέχει λαμιβουδίνη. Τα στελέχη με την συγκεκριμένη μετάλλαξη έχουν σημαντικά ελαττωμένη ευαισθησία στη λαμιβουδίνη και παρουσιάζουν μειωμένο αναπαραγωγικό δυναμικό </w:t>
      </w:r>
      <w:r w:rsidRPr="004D583C">
        <w:rPr>
          <w:i/>
          <w:szCs w:val="22"/>
          <w:lang w:val="el-GR"/>
        </w:rPr>
        <w:t>in vitro</w:t>
      </w:r>
      <w:r w:rsidRPr="004D583C">
        <w:rPr>
          <w:szCs w:val="22"/>
          <w:lang w:val="el-GR"/>
        </w:rPr>
        <w:t>.</w:t>
      </w:r>
      <w:r w:rsidRPr="004D583C">
        <w:rPr>
          <w:i/>
          <w:szCs w:val="22"/>
          <w:lang w:val="el-GR"/>
        </w:rPr>
        <w:t xml:space="preserve"> </w:t>
      </w:r>
      <w:r w:rsidRPr="004D583C">
        <w:rPr>
          <w:szCs w:val="22"/>
          <w:lang w:val="el-GR"/>
        </w:rPr>
        <w:t xml:space="preserve">Μελέτες </w:t>
      </w:r>
      <w:r w:rsidRPr="004D583C">
        <w:rPr>
          <w:i/>
          <w:szCs w:val="22"/>
          <w:lang w:val="el-GR"/>
        </w:rPr>
        <w:t>in vitro</w:t>
      </w:r>
      <w:r w:rsidRPr="004D583C">
        <w:rPr>
          <w:szCs w:val="22"/>
          <w:lang w:val="el-GR"/>
        </w:rPr>
        <w:t xml:space="preserve"> υποδεικνύουν ότι στελέχη του ιού ανθεκτικά στη ζιδοβουδίνη μπορεί να καταστούν ευαίσθητα στον παράγοντα αυτόν όταν ταυτόχρονα αποκτήσουν αντοχή έναντι της λαμιβουδίνης. </w:t>
      </w:r>
      <w:r w:rsidR="006501B5" w:rsidRPr="004D583C">
        <w:rPr>
          <w:szCs w:val="22"/>
          <w:lang w:val="el-GR"/>
        </w:rPr>
        <w:t>Ωστόσο η</w:t>
      </w:r>
      <w:r w:rsidRPr="004D583C">
        <w:rPr>
          <w:szCs w:val="22"/>
          <w:lang w:val="el-GR"/>
        </w:rPr>
        <w:t xml:space="preserve"> κλινική σημασία</w:t>
      </w:r>
      <w:del w:id="1177" w:author="Author">
        <w:r w:rsidRPr="004D583C" w:rsidDel="00194C2D">
          <w:rPr>
            <w:szCs w:val="22"/>
            <w:lang w:val="el-GR"/>
          </w:rPr>
          <w:delText xml:space="preserve">  </w:delText>
        </w:r>
      </w:del>
      <w:ins w:id="1178" w:author="Author">
        <w:r w:rsidR="00194C2D">
          <w:rPr>
            <w:szCs w:val="22"/>
            <w:lang w:val="el-GR"/>
          </w:rPr>
          <w:t xml:space="preserve"> </w:t>
        </w:r>
      </w:ins>
      <w:r w:rsidRPr="004D583C">
        <w:rPr>
          <w:szCs w:val="22"/>
          <w:lang w:val="el-GR"/>
        </w:rPr>
        <w:t>αυτών των ευρημάτων παραμένει αδιευκρίνιστη.</w:t>
      </w:r>
    </w:p>
    <w:p w14:paraId="5431E76B" w14:textId="77777777" w:rsidR="00F8621C" w:rsidRPr="004D583C" w:rsidRDefault="00F8621C" w:rsidP="00F8621C">
      <w:pPr>
        <w:rPr>
          <w:szCs w:val="22"/>
          <w:lang w:val="el-GR"/>
        </w:rPr>
      </w:pPr>
    </w:p>
    <w:p w14:paraId="1987C519" w14:textId="7CBB0932" w:rsidR="00F8621C" w:rsidRPr="004D583C" w:rsidRDefault="00F8621C" w:rsidP="00F8621C">
      <w:pPr>
        <w:rPr>
          <w:lang w:val="el-GR"/>
        </w:rPr>
      </w:pPr>
      <w:r w:rsidRPr="004D583C">
        <w:rPr>
          <w:lang w:val="el-GR"/>
        </w:rPr>
        <w:lastRenderedPageBreak/>
        <w:t xml:space="preserve">Στοιχεία </w:t>
      </w:r>
      <w:r w:rsidRPr="004D583C">
        <w:rPr>
          <w:i/>
          <w:lang w:val="el-GR"/>
        </w:rPr>
        <w:t>in vitro,</w:t>
      </w:r>
      <w:r w:rsidRPr="004D583C">
        <w:rPr>
          <w:lang w:val="el-GR"/>
        </w:rPr>
        <w:t xml:space="preserve"> τείνουν να υποδείξουν ότι η συνέχιση της λαμιβουδίνης σε αντιρετροϊκό σχήμα, παρά την ανάπτυξη της μετάλλαξης M184V, μπορεί να παρέχει υπολειπόμενη αντιρετροϊκή δράση (πιθανώς μέσω εξασθένηση</w:t>
      </w:r>
      <w:r w:rsidR="006501B5" w:rsidRPr="004D583C">
        <w:rPr>
          <w:lang w:val="el-GR"/>
        </w:rPr>
        <w:t>ς</w:t>
      </w:r>
      <w:r w:rsidRPr="004D583C">
        <w:rPr>
          <w:lang w:val="el-GR"/>
        </w:rPr>
        <w:t xml:space="preserve"> της </w:t>
      </w:r>
      <w:r w:rsidR="00B20DA6">
        <w:rPr>
          <w:lang w:val="el-GR"/>
        </w:rPr>
        <w:t>ιικής</w:t>
      </w:r>
      <w:r w:rsidRPr="004D583C">
        <w:rPr>
          <w:lang w:val="el-GR"/>
        </w:rPr>
        <w:t xml:space="preserve"> λειτουργικότητας). Η κλινική συσχέτιση αυτών των ευρημάτων δεν έχει τεκμηριωθεί. Πράγματι, τα διαθέσιμα κλινικά στοιχεία είναι πολύ περιορισμένα και καθιστούν αδύνατη την εξαγωγή αξιόπιστων συμπερασμάτων αναφορικά με τα παραπάνω δεδομένα. Σε κάθε περίπτωση θα πρέπει πάντοτε να προτιμάται η έναρξη ευαίσθητων </w:t>
      </w:r>
      <w:r w:rsidR="002C730D" w:rsidRPr="004D583C">
        <w:rPr>
          <w:lang w:val="el-GR"/>
        </w:rPr>
        <w:t>NRTI</w:t>
      </w:r>
      <w:r w:rsidRPr="004D583C">
        <w:rPr>
          <w:lang w:val="el-GR"/>
        </w:rPr>
        <w:t xml:space="preserve"> έναντι της διατήρησης της θεραπείας με λαμιβουδίνη. Επομένως, η διατήρηση της θεραπείας με λαμιβουδίνη παρά την εμφάνιση της μετάλλαξης M184V, θα πρέπει να εξετάζεται μόνο σε</w:t>
      </w:r>
      <w:del w:id="1179" w:author="Author">
        <w:r w:rsidRPr="004D583C" w:rsidDel="00194C2D">
          <w:rPr>
            <w:lang w:val="el-GR"/>
          </w:rPr>
          <w:delText xml:space="preserve">  </w:delText>
        </w:r>
      </w:del>
      <w:ins w:id="1180" w:author="Author">
        <w:r w:rsidR="00194C2D">
          <w:rPr>
            <w:lang w:val="el-GR"/>
          </w:rPr>
          <w:t xml:space="preserve"> </w:t>
        </w:r>
      </w:ins>
      <w:r w:rsidRPr="004D583C">
        <w:rPr>
          <w:lang w:val="el-GR"/>
        </w:rPr>
        <w:t xml:space="preserve">περιπτώσεις όπου δεν υπάρχουν διαθέσιμοι άλλοι δραστικοί </w:t>
      </w:r>
      <w:r w:rsidR="002C730D" w:rsidRPr="004D583C">
        <w:rPr>
          <w:lang w:val="el-GR"/>
        </w:rPr>
        <w:t>NRTI</w:t>
      </w:r>
      <w:r w:rsidRPr="004D583C">
        <w:rPr>
          <w:lang w:val="el-GR"/>
        </w:rPr>
        <w:t xml:space="preserve">. </w:t>
      </w:r>
    </w:p>
    <w:p w14:paraId="08A0FFAA" w14:textId="77777777" w:rsidR="00532E7C" w:rsidRPr="004D583C" w:rsidRDefault="00532E7C">
      <w:pPr>
        <w:rPr>
          <w:szCs w:val="22"/>
          <w:lang w:val="el-GR"/>
        </w:rPr>
      </w:pPr>
    </w:p>
    <w:p w14:paraId="237CDD59" w14:textId="77777777" w:rsidR="00532E7C" w:rsidRPr="004D583C" w:rsidRDefault="00532E7C">
      <w:pPr>
        <w:rPr>
          <w:szCs w:val="22"/>
          <w:lang w:val="el-GR"/>
        </w:rPr>
      </w:pPr>
      <w:r w:rsidRPr="004D583C">
        <w:rPr>
          <w:szCs w:val="22"/>
          <w:lang w:val="el-GR"/>
        </w:rPr>
        <w:t xml:space="preserve">Η διασταυρούμενη αντοχή </w:t>
      </w:r>
      <w:r w:rsidR="006501B5" w:rsidRPr="004D583C">
        <w:rPr>
          <w:szCs w:val="22"/>
          <w:lang w:val="el-GR"/>
        </w:rPr>
        <w:t>του μεταλλαγμένου M184V RT είναι περιορισμένη στην κατηγορία των νουκλεοσιδικών αναστολέων των αντιρετροϊκών</w:t>
      </w:r>
      <w:r w:rsidRPr="004D583C">
        <w:rPr>
          <w:szCs w:val="22"/>
          <w:lang w:val="el-GR"/>
        </w:rPr>
        <w:t xml:space="preserve">. Η ζιδοβουδίνη και σταβουδίνη διατηρούν την αντιρετροϊκή δραστικότητα τους επί στελεχών του HIV-1 ανθεκτικών στη λαμιβουδίνη. Επίσης, τα στελέχη με την μετάλλαξη Μ184V παραμένουν ευαίσθητα στην αβακαβίρη. Τα μεταλλαγμένα Μ184V RT στελέχη παρουσιάζουν λιγότερο από 4 φορές μειωμένη ευαισθησία στην </w:t>
      </w:r>
      <w:r w:rsidR="002C730D" w:rsidRPr="004D583C">
        <w:rPr>
          <w:szCs w:val="22"/>
          <w:lang w:val="el-GR"/>
        </w:rPr>
        <w:t>διδανοσίνη</w:t>
      </w:r>
      <w:r w:rsidRPr="004D583C">
        <w:rPr>
          <w:szCs w:val="22"/>
          <w:lang w:val="el-GR"/>
        </w:rPr>
        <w:t>, αλλά η κλινική σημασία των ευρημάτων αυτών παραμένει άγνωστη.</w:t>
      </w:r>
    </w:p>
    <w:p w14:paraId="084468D7" w14:textId="34B7A1D0" w:rsidR="00532E7C" w:rsidRPr="004D583C" w:rsidRDefault="00532E7C">
      <w:pPr>
        <w:rPr>
          <w:szCs w:val="22"/>
          <w:lang w:val="el-GR"/>
        </w:rPr>
      </w:pPr>
      <w:r w:rsidRPr="004D583C">
        <w:rPr>
          <w:szCs w:val="22"/>
          <w:lang w:val="el-GR"/>
        </w:rPr>
        <w:t>Ο έλεγχος</w:t>
      </w:r>
      <w:del w:id="1181" w:author="Author">
        <w:r w:rsidRPr="004D583C" w:rsidDel="00194C2D">
          <w:rPr>
            <w:szCs w:val="22"/>
            <w:lang w:val="el-GR"/>
          </w:rPr>
          <w:delText xml:space="preserve">  </w:delText>
        </w:r>
      </w:del>
      <w:ins w:id="1182" w:author="Author">
        <w:r w:rsidR="00194C2D">
          <w:rPr>
            <w:szCs w:val="22"/>
            <w:lang w:val="el-GR"/>
          </w:rPr>
          <w:t xml:space="preserve"> </w:t>
        </w:r>
      </w:ins>
      <w:r w:rsidRPr="004D583C">
        <w:rPr>
          <w:szCs w:val="22"/>
          <w:lang w:val="el-GR"/>
        </w:rPr>
        <w:t xml:space="preserve">της ευαισθησίας </w:t>
      </w:r>
      <w:r w:rsidRPr="004D583C">
        <w:rPr>
          <w:i/>
          <w:szCs w:val="22"/>
          <w:lang w:val="el-GR"/>
        </w:rPr>
        <w:t>in vitro</w:t>
      </w:r>
      <w:del w:id="1183" w:author="Author">
        <w:r w:rsidRPr="004D583C" w:rsidDel="00194C2D">
          <w:rPr>
            <w:szCs w:val="22"/>
            <w:lang w:val="el-GR"/>
          </w:rPr>
          <w:delText xml:space="preserve">  </w:delText>
        </w:r>
      </w:del>
      <w:ins w:id="1184" w:author="Author">
        <w:r w:rsidR="00194C2D">
          <w:rPr>
            <w:szCs w:val="22"/>
            <w:lang w:val="el-GR"/>
          </w:rPr>
          <w:t xml:space="preserve"> </w:t>
        </w:r>
      </w:ins>
      <w:r w:rsidRPr="004D583C">
        <w:rPr>
          <w:szCs w:val="22"/>
          <w:lang w:val="el-GR"/>
        </w:rPr>
        <w:t>δεν έχει τυποποιηθεί και τα αποτελέσματα ποικίλουν ανάλογα με τους παράγοντες μεθοδολογίας.</w:t>
      </w:r>
    </w:p>
    <w:p w14:paraId="4376BAD9" w14:textId="77777777" w:rsidR="000727CC" w:rsidRPr="004D583C" w:rsidRDefault="000727CC">
      <w:pPr>
        <w:rPr>
          <w:szCs w:val="22"/>
          <w:lang w:val="el-GR"/>
        </w:rPr>
      </w:pPr>
    </w:p>
    <w:p w14:paraId="3CEB0042" w14:textId="77777777" w:rsidR="00532E7C" w:rsidRPr="004D583C" w:rsidRDefault="00532E7C">
      <w:pPr>
        <w:rPr>
          <w:szCs w:val="22"/>
          <w:lang w:val="el-GR"/>
        </w:rPr>
      </w:pPr>
      <w:r w:rsidRPr="004D583C">
        <w:rPr>
          <w:szCs w:val="22"/>
          <w:lang w:val="el-GR"/>
        </w:rPr>
        <w:t xml:space="preserve">Η λαμιβουδίνη δείχνει χαμηλή κυτταροτοξικότητα </w:t>
      </w:r>
      <w:r w:rsidRPr="004D583C">
        <w:rPr>
          <w:i/>
          <w:szCs w:val="22"/>
          <w:lang w:val="el-GR"/>
        </w:rPr>
        <w:t>in vitro</w:t>
      </w:r>
      <w:r w:rsidRPr="004D583C">
        <w:rPr>
          <w:szCs w:val="22"/>
          <w:lang w:val="el-GR"/>
        </w:rPr>
        <w:t xml:space="preserve"> στ</w:t>
      </w:r>
      <w:r w:rsidR="006501B5" w:rsidRPr="004D583C">
        <w:rPr>
          <w:szCs w:val="22"/>
          <w:lang w:val="el-GR"/>
        </w:rPr>
        <w:t>α</w:t>
      </w:r>
      <w:r w:rsidRPr="004D583C">
        <w:rPr>
          <w:szCs w:val="22"/>
          <w:lang w:val="el-GR"/>
        </w:rPr>
        <w:t xml:space="preserve"> περιφερικά λεμφοκύτταρα, στα καθηλωμένα λεμφοκύτταρα και </w:t>
      </w:r>
      <w:r w:rsidR="002C730D" w:rsidRPr="004D583C">
        <w:rPr>
          <w:szCs w:val="22"/>
          <w:lang w:val="el-GR"/>
        </w:rPr>
        <w:t>μονοκυτταρικά</w:t>
      </w:r>
      <w:r w:rsidRPr="004D583C">
        <w:rPr>
          <w:szCs w:val="22"/>
          <w:lang w:val="el-GR"/>
        </w:rPr>
        <w:t xml:space="preserve"> μακροφάγα και σε μια ποικιλία πρώιμων κυττάρων του νωτιαίου μυελού.</w:t>
      </w:r>
    </w:p>
    <w:p w14:paraId="1E75AD42" w14:textId="77777777" w:rsidR="00532E7C" w:rsidRPr="004D583C" w:rsidRDefault="00532E7C">
      <w:pPr>
        <w:rPr>
          <w:szCs w:val="22"/>
          <w:lang w:val="el-GR"/>
        </w:rPr>
      </w:pPr>
    </w:p>
    <w:p w14:paraId="2384892E" w14:textId="77777777" w:rsidR="00532E7C" w:rsidRPr="004D583C" w:rsidRDefault="00532E7C">
      <w:pPr>
        <w:rPr>
          <w:i/>
          <w:szCs w:val="22"/>
          <w:lang w:val="el-GR"/>
        </w:rPr>
      </w:pPr>
      <w:r w:rsidRPr="004D583C">
        <w:rPr>
          <w:szCs w:val="22"/>
          <w:u w:val="single"/>
          <w:lang w:val="el-GR"/>
        </w:rPr>
        <w:t xml:space="preserve">Κλινική </w:t>
      </w:r>
      <w:r w:rsidR="008C47B9" w:rsidRPr="004D583C">
        <w:rPr>
          <w:szCs w:val="22"/>
          <w:u w:val="single"/>
          <w:lang w:val="el-GR"/>
        </w:rPr>
        <w:t>αποτελεσματικότητα και ασφάλεια</w:t>
      </w:r>
    </w:p>
    <w:p w14:paraId="2E8F7923" w14:textId="77777777" w:rsidR="00532E7C" w:rsidRPr="004D583C" w:rsidRDefault="00532E7C">
      <w:pPr>
        <w:rPr>
          <w:i/>
          <w:szCs w:val="22"/>
          <w:lang w:val="el-GR"/>
        </w:rPr>
      </w:pPr>
    </w:p>
    <w:p w14:paraId="5126FBDF" w14:textId="18E24F95" w:rsidR="00532E7C" w:rsidRPr="004D583C" w:rsidRDefault="00532E7C">
      <w:pPr>
        <w:tabs>
          <w:tab w:val="left" w:pos="567"/>
          <w:tab w:val="left" w:pos="720"/>
        </w:tabs>
        <w:rPr>
          <w:szCs w:val="22"/>
          <w:lang w:val="el-GR"/>
        </w:rPr>
      </w:pPr>
      <w:r w:rsidRPr="004D583C">
        <w:rPr>
          <w:szCs w:val="22"/>
          <w:lang w:val="el-GR"/>
        </w:rPr>
        <w:t>Σε κλινικές δοκιμές η λαμιβουδίνη σε συνδυασμό με ζιδοβουδίνη απέδειξε ότι μειώνει το ιικό φορτίο του HIV-1 και αυξάνει τον αριθμό των CD4</w:t>
      </w:r>
      <w:del w:id="1185" w:author="Author">
        <w:r w:rsidRPr="004D583C" w:rsidDel="00194C2D">
          <w:rPr>
            <w:szCs w:val="22"/>
            <w:lang w:val="el-GR"/>
          </w:rPr>
          <w:delText xml:space="preserve"> </w:delText>
        </w:r>
        <w:r w:rsidRPr="004D583C" w:rsidDel="00194C2D">
          <w:rPr>
            <w:szCs w:val="22"/>
            <w:vertAlign w:val="superscript"/>
            <w:lang w:val="el-GR"/>
          </w:rPr>
          <w:delText xml:space="preserve"> </w:delText>
        </w:r>
      </w:del>
      <w:ins w:id="1186" w:author="Author">
        <w:r w:rsidR="00194C2D">
          <w:rPr>
            <w:szCs w:val="22"/>
            <w:lang w:val="el-GR"/>
          </w:rPr>
          <w:t xml:space="preserve"> </w:t>
        </w:r>
      </w:ins>
      <w:r w:rsidRPr="004D583C">
        <w:rPr>
          <w:szCs w:val="22"/>
          <w:lang w:val="el-GR"/>
        </w:rPr>
        <w:t>κυττάρων.</w:t>
      </w:r>
      <w:del w:id="1187" w:author="Author">
        <w:r w:rsidRPr="004D583C" w:rsidDel="00194C2D">
          <w:rPr>
            <w:szCs w:val="22"/>
            <w:lang w:val="el-GR"/>
          </w:rPr>
          <w:delText xml:space="preserve">  </w:delText>
        </w:r>
      </w:del>
      <w:ins w:id="1188" w:author="Author">
        <w:r w:rsidR="00194C2D">
          <w:rPr>
            <w:szCs w:val="22"/>
            <w:lang w:val="el-GR"/>
          </w:rPr>
          <w:t xml:space="preserve"> </w:t>
        </w:r>
      </w:ins>
      <w:r w:rsidRPr="004D583C">
        <w:rPr>
          <w:szCs w:val="22"/>
          <w:lang w:val="el-GR"/>
        </w:rPr>
        <w:t>Τα κλινικά δεδομένα υποδεικνύουν ότι η λαμιβουδίνη σε συνδυασμό με ζιδοβουδίνη έχει ως αποτέλεσμα τη σημαντική μείωση του κινδύνου εξέλιξης της νόσου και της θνησιμότητας.</w:t>
      </w:r>
    </w:p>
    <w:p w14:paraId="5F9970C7" w14:textId="77777777" w:rsidR="00532E7C" w:rsidRPr="004D583C" w:rsidRDefault="00532E7C">
      <w:pPr>
        <w:rPr>
          <w:i/>
          <w:szCs w:val="22"/>
          <w:lang w:val="el-GR"/>
        </w:rPr>
      </w:pPr>
    </w:p>
    <w:p w14:paraId="1C88692C" w14:textId="77777777" w:rsidR="00532E7C" w:rsidRPr="004D583C" w:rsidRDefault="00532E7C">
      <w:pPr>
        <w:rPr>
          <w:szCs w:val="22"/>
          <w:lang w:val="el-GR"/>
        </w:rPr>
      </w:pPr>
      <w:r w:rsidRPr="004D583C">
        <w:rPr>
          <w:szCs w:val="22"/>
          <w:lang w:val="el-GR"/>
        </w:rPr>
        <w:t>Τα δεδομένα από κλινικές μελέτες οι οποίοι δεν έχουν προηγουμένως υποβληθεί σε αντιρετροϊική αγωγή δείχνουν ότι ο συνδυασμός λαμιβουδίνης και ζιδοβουδίνης επιβραδύνει την εμφάνιση στελεχών ανθεκτικών στη ζιδοβουδίνη.</w:t>
      </w:r>
    </w:p>
    <w:p w14:paraId="38377F86" w14:textId="77777777" w:rsidR="00532E7C" w:rsidRPr="004D583C" w:rsidRDefault="00532E7C">
      <w:pPr>
        <w:rPr>
          <w:szCs w:val="22"/>
          <w:lang w:val="el-GR"/>
        </w:rPr>
      </w:pPr>
    </w:p>
    <w:p w14:paraId="4423F68B" w14:textId="77777777" w:rsidR="00532E7C" w:rsidRPr="004D583C" w:rsidRDefault="00532E7C">
      <w:pPr>
        <w:rPr>
          <w:color w:val="000000"/>
          <w:szCs w:val="22"/>
          <w:lang w:val="el-GR"/>
        </w:rPr>
      </w:pPr>
      <w:r w:rsidRPr="004D583C">
        <w:rPr>
          <w:szCs w:val="22"/>
          <w:lang w:val="el-GR"/>
        </w:rPr>
        <w:t>Η λαμιβουδίνη</w:t>
      </w:r>
      <w:r w:rsidRPr="004D583C">
        <w:rPr>
          <w:color w:val="000000"/>
          <w:szCs w:val="22"/>
          <w:lang w:val="el-GR"/>
        </w:rPr>
        <w:t xml:space="preserve"> έχ</w:t>
      </w:r>
      <w:r w:rsidR="00EC4CB5" w:rsidRPr="004D583C">
        <w:rPr>
          <w:color w:val="000000"/>
          <w:szCs w:val="22"/>
          <w:lang w:val="el-GR"/>
        </w:rPr>
        <w:t>ει</w:t>
      </w:r>
      <w:r w:rsidRPr="004D583C">
        <w:rPr>
          <w:color w:val="000000"/>
          <w:szCs w:val="22"/>
          <w:lang w:val="el-GR"/>
        </w:rPr>
        <w:t xml:space="preserve"> χρησιμοποιηθεί ευρέως στα πλαίσια αντιρετροϊκής θεραπείας με άλλους αντιρετρο</w:t>
      </w:r>
      <w:r w:rsidR="002C730D">
        <w:rPr>
          <w:color w:val="000000"/>
          <w:szCs w:val="22"/>
          <w:lang w:val="el-GR"/>
        </w:rPr>
        <w:t>ϊ</w:t>
      </w:r>
      <w:r w:rsidRPr="004D583C">
        <w:rPr>
          <w:color w:val="000000"/>
          <w:szCs w:val="22"/>
          <w:lang w:val="el-GR"/>
        </w:rPr>
        <w:t xml:space="preserve">κούς παράγοντες της ίδιας ομάδας (NRTIs) ή με διαφορετικές ομάδες (PIs, μη νουκλεοσιδικοί αναστολείς της ανάστροφης μεταγραφάσης). </w:t>
      </w:r>
    </w:p>
    <w:p w14:paraId="32B61B8C" w14:textId="77777777" w:rsidR="00532E7C" w:rsidRPr="004D583C" w:rsidRDefault="00532E7C">
      <w:pPr>
        <w:rPr>
          <w:color w:val="000000"/>
          <w:szCs w:val="22"/>
          <w:lang w:val="el-GR"/>
        </w:rPr>
      </w:pPr>
    </w:p>
    <w:p w14:paraId="0F4B96AA" w14:textId="77777777" w:rsidR="00C35D05" w:rsidRPr="004D583C" w:rsidRDefault="00C35D05" w:rsidP="00C35D05">
      <w:pPr>
        <w:rPr>
          <w:rFonts w:eastAsia="Calibri"/>
          <w:szCs w:val="24"/>
          <w:lang w:val="el-GR"/>
        </w:rPr>
      </w:pPr>
      <w:r w:rsidRPr="004D583C">
        <w:rPr>
          <w:rFonts w:eastAsia="Calibri"/>
          <w:color w:val="000000"/>
          <w:szCs w:val="24"/>
          <w:lang w:val="el-GR"/>
        </w:rPr>
        <w:t xml:space="preserve">Στοιχεία από κλινικές μελέτες σε παιδιατρικούς ασθενείς που λάμβαναν λαμιβουδίνη μαζί με άλλα αντιρετροϊικά φάρμακα (αβακαβίρη, νεβιραπίνη/εφαβιρένζη ή ζιδοβουδίνη) έδειξαν ότι το προφίλ αντοχής που παρατηρήθηκε στους παιδιατρικούς ασθενείς είναι παρόμοιο με αυτό που παρατηρείται στους ενήλικες, όσον αφορά τις γονοτυπικές υποκαταστάσεις που ανιχνεύτηκαν και τη σχετική τους συχνότητα. </w:t>
      </w:r>
    </w:p>
    <w:p w14:paraId="61DFB233" w14:textId="77777777" w:rsidR="00C35D05" w:rsidRPr="004D583C" w:rsidRDefault="00C35D05" w:rsidP="00C35D05">
      <w:pPr>
        <w:rPr>
          <w:color w:val="000000"/>
          <w:lang w:val="el-GR"/>
        </w:rPr>
      </w:pPr>
    </w:p>
    <w:p w14:paraId="5DC44271" w14:textId="47691AA9" w:rsidR="00C1409D" w:rsidRPr="004D583C" w:rsidRDefault="00C35D05" w:rsidP="00C35D05">
      <w:pPr>
        <w:rPr>
          <w:color w:val="000000"/>
          <w:szCs w:val="22"/>
          <w:lang w:val="el-GR"/>
        </w:rPr>
      </w:pPr>
      <w:r w:rsidRPr="004D583C">
        <w:rPr>
          <w:rFonts w:eastAsia="Calibri"/>
          <w:color w:val="000000"/>
          <w:szCs w:val="24"/>
          <w:lang w:val="el-GR"/>
        </w:rPr>
        <w:t>Τα παιδιά που έλαβαν πόσιμο διάλυμα λαμιβουδίνης παράλληλα με πόσιμα διαλύματα άλλων αντιρετροϊικών φαρμάκων σε κλινικές μελέτες ανέπτυξαν ιική αντοχή πιο συχνά από ό,τι τα παιδιά που έλαβαν δισκία (ανατρέξτε στην περιγραφή της κλινικής εμπειρίας στον παιδιατρικό πληθυσμό (μελέτη ARROW) και στην παράγραφο 5.2).</w:t>
      </w:r>
    </w:p>
    <w:p w14:paraId="4D35C2D0" w14:textId="77777777" w:rsidR="00C1409D" w:rsidRPr="004D583C" w:rsidRDefault="00C1409D">
      <w:pPr>
        <w:rPr>
          <w:color w:val="000000"/>
          <w:szCs w:val="22"/>
          <w:lang w:val="el-GR"/>
        </w:rPr>
      </w:pPr>
    </w:p>
    <w:p w14:paraId="227F96A2" w14:textId="77777777" w:rsidR="00532E7C" w:rsidRPr="004D583C" w:rsidRDefault="00532E7C">
      <w:pPr>
        <w:rPr>
          <w:color w:val="000000"/>
          <w:szCs w:val="22"/>
          <w:lang w:val="el-GR"/>
        </w:rPr>
      </w:pPr>
      <w:r w:rsidRPr="004D583C">
        <w:rPr>
          <w:color w:val="000000"/>
          <w:szCs w:val="22"/>
          <w:lang w:val="el-GR"/>
        </w:rPr>
        <w:t xml:space="preserve">Πολλαπλή φαρμακευτική </w:t>
      </w:r>
      <w:r w:rsidR="007F5BDE" w:rsidRPr="004D583C">
        <w:rPr>
          <w:color w:val="000000"/>
          <w:szCs w:val="22"/>
          <w:lang w:val="el-GR"/>
        </w:rPr>
        <w:t>αντιρετροϊκή</w:t>
      </w:r>
      <w:r w:rsidRPr="004D583C">
        <w:rPr>
          <w:color w:val="000000"/>
          <w:szCs w:val="22"/>
          <w:lang w:val="el-GR"/>
        </w:rPr>
        <w:t xml:space="preserve"> θεραπεία που περιέχει </w:t>
      </w:r>
      <w:r w:rsidRPr="004D583C">
        <w:rPr>
          <w:szCs w:val="22"/>
          <w:lang w:val="el-GR"/>
        </w:rPr>
        <w:t>λαμιβουδίνη</w:t>
      </w:r>
      <w:r w:rsidRPr="004D583C">
        <w:rPr>
          <w:color w:val="000000"/>
          <w:szCs w:val="22"/>
          <w:lang w:val="el-GR"/>
        </w:rPr>
        <w:t xml:space="preserve"> έδειξε να είναι αποτελεσματική σε ασθενείς που δεν έχουν ξαναλάβει αντιρετροϊκή θεραπεία, όπως επίσης και σε ασθενείς που παρουσιάζονται με ιούς που περιέχουν Μ184V μεταλλάξεις.</w:t>
      </w:r>
    </w:p>
    <w:p w14:paraId="13C27C00" w14:textId="77777777" w:rsidR="00532E7C" w:rsidRPr="004D583C" w:rsidRDefault="00532E7C">
      <w:pPr>
        <w:rPr>
          <w:color w:val="000000"/>
          <w:szCs w:val="22"/>
          <w:lang w:val="el-GR"/>
        </w:rPr>
      </w:pPr>
    </w:p>
    <w:p w14:paraId="271BD9DA" w14:textId="77777777" w:rsidR="00532E7C" w:rsidRPr="004D583C" w:rsidRDefault="00532E7C">
      <w:pPr>
        <w:rPr>
          <w:color w:val="000000"/>
          <w:szCs w:val="22"/>
          <w:lang w:val="el-GR"/>
        </w:rPr>
      </w:pPr>
      <w:r w:rsidRPr="004D583C">
        <w:rPr>
          <w:color w:val="000000"/>
          <w:szCs w:val="22"/>
          <w:lang w:val="el-GR"/>
        </w:rPr>
        <w:t xml:space="preserve">Η σχέση μεταξύ </w:t>
      </w:r>
      <w:r w:rsidRPr="004D583C">
        <w:rPr>
          <w:i/>
          <w:color w:val="000000"/>
          <w:szCs w:val="22"/>
          <w:lang w:val="el-GR"/>
        </w:rPr>
        <w:t>in vitro</w:t>
      </w:r>
      <w:r w:rsidRPr="004D583C">
        <w:rPr>
          <w:color w:val="000000"/>
          <w:szCs w:val="22"/>
          <w:lang w:val="el-GR"/>
        </w:rPr>
        <w:t xml:space="preserve"> ευαισθησίας του HIV σ</w:t>
      </w:r>
      <w:r w:rsidRPr="004D583C">
        <w:rPr>
          <w:szCs w:val="22"/>
          <w:lang w:val="el-GR"/>
        </w:rPr>
        <w:t>τη λαμιβουδίνη</w:t>
      </w:r>
      <w:r w:rsidRPr="004D583C">
        <w:rPr>
          <w:color w:val="000000"/>
          <w:szCs w:val="22"/>
          <w:lang w:val="el-GR"/>
        </w:rPr>
        <w:t xml:space="preserve"> και στη ζιδοβουδίνη και η κλινική ανταπόκριση στη θεραπεία που περιέχει λαμιβουδίνη/ζιδοβουδίνη παραμένει υπό διερεύνηση.</w:t>
      </w:r>
    </w:p>
    <w:p w14:paraId="72814F77" w14:textId="77777777" w:rsidR="00532E7C" w:rsidRPr="004D583C" w:rsidRDefault="00532E7C">
      <w:pPr>
        <w:rPr>
          <w:color w:val="000000"/>
          <w:szCs w:val="22"/>
          <w:lang w:val="el-GR"/>
        </w:rPr>
      </w:pPr>
    </w:p>
    <w:p w14:paraId="65D28F2D" w14:textId="77777777" w:rsidR="00532E7C" w:rsidRPr="004D583C" w:rsidRDefault="00532E7C">
      <w:pPr>
        <w:rPr>
          <w:color w:val="000000"/>
          <w:szCs w:val="22"/>
          <w:lang w:val="el-GR"/>
        </w:rPr>
      </w:pPr>
      <w:r w:rsidRPr="004D583C">
        <w:rPr>
          <w:szCs w:val="22"/>
          <w:lang w:val="el-GR"/>
        </w:rPr>
        <w:lastRenderedPageBreak/>
        <w:t>Η λαμιβουδίνη</w:t>
      </w:r>
      <w:r w:rsidRPr="004D583C">
        <w:rPr>
          <w:color w:val="000000"/>
          <w:szCs w:val="22"/>
          <w:lang w:val="el-GR"/>
        </w:rPr>
        <w:t xml:space="preserve"> σε δόση 100</w:t>
      </w:r>
      <w:r w:rsidR="00EE51E3" w:rsidRPr="004D583C">
        <w:rPr>
          <w:color w:val="000000"/>
          <w:szCs w:val="22"/>
          <w:lang w:val="el-GR"/>
        </w:rPr>
        <w:t xml:space="preserve"> </w:t>
      </w:r>
      <w:r w:rsidRPr="004D583C">
        <w:rPr>
          <w:color w:val="000000"/>
          <w:szCs w:val="22"/>
          <w:lang w:val="el-GR"/>
        </w:rPr>
        <w:t xml:space="preserve">mg μία φορά την ημέρα έχει </w:t>
      </w:r>
      <w:r w:rsidR="006501B5" w:rsidRPr="004D583C">
        <w:rPr>
          <w:color w:val="000000"/>
          <w:szCs w:val="22"/>
          <w:lang w:val="el-GR"/>
        </w:rPr>
        <w:t>απο</w:t>
      </w:r>
      <w:r w:rsidRPr="004D583C">
        <w:rPr>
          <w:color w:val="000000"/>
          <w:szCs w:val="22"/>
          <w:lang w:val="el-GR"/>
        </w:rPr>
        <w:t>δειχθεί επίσης αποτελεσματική για τη θεραπεία ενηλίκων ασθενών με χρόνια λοίμωξη HBV (για λεπτομέρειες κλινικών μελετών βλέπε τις συνταγογραφικές πληροφορίες του Zeffix). Πάντως για τη θεραπεία της HIV λοίμωξης μόνο η δόση των 300</w:t>
      </w:r>
      <w:r w:rsidR="00EE51E3" w:rsidRPr="004D583C">
        <w:rPr>
          <w:color w:val="000000"/>
          <w:szCs w:val="22"/>
          <w:lang w:val="el-GR"/>
        </w:rPr>
        <w:t xml:space="preserve"> </w:t>
      </w:r>
      <w:r w:rsidRPr="004D583C">
        <w:rPr>
          <w:color w:val="000000"/>
          <w:szCs w:val="22"/>
          <w:lang w:val="el-GR"/>
        </w:rPr>
        <w:t xml:space="preserve">mg </w:t>
      </w:r>
      <w:r w:rsidRPr="004D583C">
        <w:rPr>
          <w:szCs w:val="22"/>
          <w:lang w:val="el-GR"/>
        </w:rPr>
        <w:t>λαμιβουδίνης</w:t>
      </w:r>
      <w:r w:rsidRPr="004D583C">
        <w:rPr>
          <w:color w:val="000000"/>
          <w:szCs w:val="22"/>
          <w:lang w:val="el-GR"/>
        </w:rPr>
        <w:t xml:space="preserve"> ημερησίως (σε συνδυασμό με άλλους αντιρετρο</w:t>
      </w:r>
      <w:r w:rsidR="007F5BDE">
        <w:rPr>
          <w:color w:val="000000"/>
          <w:szCs w:val="22"/>
          <w:lang w:val="el-GR"/>
        </w:rPr>
        <w:t>ϊ</w:t>
      </w:r>
      <w:r w:rsidRPr="004D583C">
        <w:rPr>
          <w:color w:val="000000"/>
          <w:szCs w:val="22"/>
          <w:lang w:val="el-GR"/>
        </w:rPr>
        <w:t xml:space="preserve">κούς παράγοντες) φάνηκε να είναι αποτελεσματική. </w:t>
      </w:r>
    </w:p>
    <w:p w14:paraId="59CB906E" w14:textId="77777777" w:rsidR="00532E7C" w:rsidRPr="004D583C" w:rsidRDefault="00532E7C">
      <w:pPr>
        <w:rPr>
          <w:color w:val="000000"/>
          <w:szCs w:val="22"/>
          <w:lang w:val="el-GR"/>
        </w:rPr>
      </w:pPr>
    </w:p>
    <w:p w14:paraId="7170B90E" w14:textId="77777777" w:rsidR="00532E7C" w:rsidRPr="004D583C" w:rsidRDefault="00532E7C">
      <w:pPr>
        <w:rPr>
          <w:szCs w:val="22"/>
          <w:lang w:val="el-GR"/>
        </w:rPr>
      </w:pPr>
      <w:r w:rsidRPr="004D583C">
        <w:rPr>
          <w:szCs w:val="22"/>
          <w:lang w:val="el-GR"/>
        </w:rPr>
        <w:t>Η λαμιβουδίνη δεν έχει ειδικά διερευνηθεί για σε ασθενείς με HIV που έχουν παράλληλα μολυνθεί με HBV.</w:t>
      </w:r>
    </w:p>
    <w:p w14:paraId="0C7839E9" w14:textId="77777777" w:rsidR="00532E7C" w:rsidRPr="004D583C" w:rsidRDefault="00532E7C">
      <w:pPr>
        <w:ind w:left="720" w:hanging="720"/>
        <w:rPr>
          <w:b/>
          <w:szCs w:val="22"/>
          <w:lang w:val="el-GR"/>
        </w:rPr>
      </w:pPr>
    </w:p>
    <w:p w14:paraId="7B5261CE" w14:textId="3D13CB04" w:rsidR="00532E7C" w:rsidRPr="004D583C" w:rsidRDefault="00532E7C">
      <w:pPr>
        <w:rPr>
          <w:vanish/>
          <w:szCs w:val="22"/>
          <w:lang w:val="el-GR"/>
        </w:rPr>
      </w:pPr>
      <w:r w:rsidRPr="004D583C">
        <w:rPr>
          <w:i/>
          <w:szCs w:val="22"/>
          <w:lang w:val="el-GR"/>
        </w:rPr>
        <w:t>Χορήγηση μία φορά την ημέρα (300</w:t>
      </w:r>
      <w:r w:rsidR="00EE51E3" w:rsidRPr="004D583C">
        <w:rPr>
          <w:i/>
          <w:szCs w:val="22"/>
          <w:lang w:val="el-GR"/>
        </w:rPr>
        <w:t xml:space="preserve"> </w:t>
      </w:r>
      <w:r w:rsidRPr="004D583C">
        <w:rPr>
          <w:i/>
          <w:szCs w:val="22"/>
          <w:lang w:val="el-GR"/>
        </w:rPr>
        <w:t>mg μία φορά την ημέρα):</w:t>
      </w:r>
      <w:r w:rsidRPr="004D583C">
        <w:rPr>
          <w:szCs w:val="22"/>
          <w:lang w:val="el-GR"/>
        </w:rPr>
        <w:t xml:space="preserve"> μία κλινική μελέτη δεν έδειξε</w:t>
      </w:r>
      <w:del w:id="1189" w:author="Author">
        <w:r w:rsidRPr="004D583C" w:rsidDel="00194C2D">
          <w:rPr>
            <w:szCs w:val="22"/>
            <w:lang w:val="el-GR"/>
          </w:rPr>
          <w:delText xml:space="preserve">  </w:delText>
        </w:r>
      </w:del>
      <w:ins w:id="1190" w:author="Author">
        <w:r w:rsidR="00194C2D">
          <w:rPr>
            <w:szCs w:val="22"/>
            <w:lang w:val="el-GR"/>
          </w:rPr>
          <w:t xml:space="preserve"> </w:t>
        </w:r>
      </w:ins>
      <w:r w:rsidRPr="004D583C">
        <w:rPr>
          <w:szCs w:val="22"/>
          <w:lang w:val="el-GR"/>
        </w:rPr>
        <w:t>κατωτερότητα μεταξύ του δοσολογικού σχήματος Epivir μία φορά την ημέρα και Epivir δύο φορές την ημέρα. Τα αποτελέσματα αυτά επιτεύχθηκαν σε πληθυσμό που δεν είχε λάβει αντιρετροϊκή θεραπεία και πρωταρχικά αποτελείτο από ασυμπτωματικούς ασθενείς με HIV λοίμωξη (CDC στάδιο A).</w:t>
      </w:r>
    </w:p>
    <w:p w14:paraId="227F0496" w14:textId="77777777" w:rsidR="00532E7C" w:rsidRPr="004D583C" w:rsidRDefault="00532E7C">
      <w:pPr>
        <w:ind w:left="720" w:hanging="720"/>
        <w:rPr>
          <w:szCs w:val="22"/>
          <w:lang w:val="el-GR"/>
        </w:rPr>
      </w:pPr>
    </w:p>
    <w:p w14:paraId="7DDFC5EE" w14:textId="77777777" w:rsidR="00305DD2" w:rsidRPr="004D583C" w:rsidRDefault="00305DD2" w:rsidP="00843A0E">
      <w:pPr>
        <w:rPr>
          <w:i/>
          <w:color w:val="000000"/>
          <w:szCs w:val="24"/>
          <w:u w:val="single"/>
          <w:lang w:val="el-GR"/>
        </w:rPr>
      </w:pPr>
    </w:p>
    <w:p w14:paraId="0CB93AB1" w14:textId="79058147" w:rsidR="00843A0E" w:rsidRPr="004D583C" w:rsidRDefault="00843A0E" w:rsidP="00843A0E">
      <w:pPr>
        <w:rPr>
          <w:szCs w:val="24"/>
          <w:lang w:val="el-GR"/>
        </w:rPr>
      </w:pPr>
      <w:r w:rsidRPr="00D0028B">
        <w:rPr>
          <w:i/>
          <w:color w:val="000000"/>
          <w:szCs w:val="24"/>
          <w:lang w:val="el-GR"/>
        </w:rPr>
        <w:t>Παιδιατρικός πληθυσμός:</w:t>
      </w:r>
      <w:r w:rsidR="00BE3BFF" w:rsidRPr="004D583C">
        <w:rPr>
          <w:i/>
          <w:color w:val="000000"/>
          <w:szCs w:val="24"/>
          <w:lang w:val="el-GR"/>
        </w:rPr>
        <w:t xml:space="preserve"> </w:t>
      </w:r>
      <w:r w:rsidR="00BE3BFF" w:rsidRPr="004D583C">
        <w:rPr>
          <w:szCs w:val="24"/>
          <w:lang w:val="el-GR"/>
        </w:rPr>
        <w:t>σ</w:t>
      </w:r>
      <w:r w:rsidRPr="004D583C">
        <w:rPr>
          <w:szCs w:val="24"/>
          <w:lang w:val="el-GR"/>
        </w:rPr>
        <w:t>τα πλαίσια μ</w:t>
      </w:r>
      <w:r w:rsidR="009D5588" w:rsidRPr="004D583C">
        <w:rPr>
          <w:szCs w:val="24"/>
          <w:lang w:val="el-GR"/>
        </w:rPr>
        <w:t>ι</w:t>
      </w:r>
      <w:r w:rsidRPr="004D583C">
        <w:rPr>
          <w:szCs w:val="24"/>
          <w:lang w:val="el-GR"/>
        </w:rPr>
        <w:t>α</w:t>
      </w:r>
      <w:r w:rsidR="009D5588" w:rsidRPr="004D583C">
        <w:rPr>
          <w:szCs w:val="24"/>
          <w:lang w:val="el-GR"/>
        </w:rPr>
        <w:t>ς</w:t>
      </w:r>
      <w:r w:rsidRPr="004D583C">
        <w:rPr>
          <w:szCs w:val="24"/>
          <w:lang w:val="el-GR"/>
        </w:rPr>
        <w:t xml:space="preserve"> τυχαιοποιημένης, πολυκεντρικής, ελεγχόμενης μελέτης σε παιδιατρικούς ασθενείς με λοίμωξη από HIV, πραγματοποιήθηκε τυχαιοποιημένη σύγκριση ενός σχήματος που </w:t>
      </w:r>
      <w:del w:id="1191" w:author="Author">
        <w:r w:rsidRPr="004D583C" w:rsidDel="00EC64A1">
          <w:rPr>
            <w:szCs w:val="24"/>
            <w:lang w:val="el-GR"/>
          </w:rPr>
          <w:delText>περιελάμβανε</w:delText>
        </w:r>
      </w:del>
      <w:ins w:id="1192" w:author="Author">
        <w:r w:rsidR="00EC64A1" w:rsidRPr="004D583C">
          <w:rPr>
            <w:szCs w:val="24"/>
            <w:lang w:val="el-GR"/>
          </w:rPr>
          <w:t>περιλάμβανε</w:t>
        </w:r>
      </w:ins>
      <w:r w:rsidRPr="004D583C">
        <w:rPr>
          <w:szCs w:val="24"/>
          <w:lang w:val="el-GR"/>
        </w:rPr>
        <w:t xml:space="preserve"> χορήγηση αβακαβίρης και λαμιβουδίνης μία φορά την ημέρα έναντι δύο φορών την ημέρα. 1.206 παιδιατρικοί ασθενείς ηλικίας 3 μηνών έως 17 ετών εντάχθηκαν στη </w:t>
      </w:r>
      <w:ins w:id="1193" w:author="Author">
        <w:r w:rsidR="00A7164D">
          <w:rPr>
            <w:szCs w:val="24"/>
            <w:lang w:val="el-GR"/>
          </w:rPr>
          <w:t>μ</w:t>
        </w:r>
      </w:ins>
      <w:del w:id="1194" w:author="Author">
        <w:r w:rsidRPr="004D583C" w:rsidDel="00A7164D">
          <w:rPr>
            <w:szCs w:val="24"/>
            <w:lang w:val="el-GR"/>
          </w:rPr>
          <w:delText>Μ</w:delText>
        </w:r>
      </w:del>
      <w:r w:rsidRPr="004D583C">
        <w:rPr>
          <w:szCs w:val="24"/>
          <w:lang w:val="el-GR"/>
        </w:rPr>
        <w:t xml:space="preserve">ελέτη ARROW (COL105677) και έλαβαν δόση σύμφωνα με τις δοσολογικές συστάσεις βάσει σωματικού βάρους των κατευθυντήριων οδηγιών θεραπείας του Παγκόσμιου Οργανισμού Υγείας (Antiretroviral therapy of HIV infection in infants and children, 2006). Ύστερα από 36 εβδομάδες χορήγησης ενός σχήματος που </w:t>
      </w:r>
      <w:del w:id="1195" w:author="Author">
        <w:r w:rsidRPr="004D583C" w:rsidDel="00EC64A1">
          <w:rPr>
            <w:szCs w:val="24"/>
            <w:lang w:val="el-GR"/>
          </w:rPr>
          <w:delText>περιελάμβανε</w:delText>
        </w:r>
      </w:del>
      <w:ins w:id="1196" w:author="Author">
        <w:r w:rsidR="00EC64A1" w:rsidRPr="004D583C">
          <w:rPr>
            <w:szCs w:val="24"/>
            <w:lang w:val="el-GR"/>
          </w:rPr>
          <w:t>περιλάμβανε</w:t>
        </w:r>
      </w:ins>
      <w:r w:rsidRPr="004D583C">
        <w:rPr>
          <w:szCs w:val="24"/>
          <w:lang w:val="el-GR"/>
        </w:rPr>
        <w:t xml:space="preserve"> αβακαβίρη και λαμιβουδίνη δύο φορές την ημέρα, 669 κατάλληλοι ασθενείς τυχαιοποιήθηκαν είτε σε συνέχιση της λήψης δύο φορές την ημέρα, ή σε μετάβαση σε σχήμα αβακαβίρης και λαμιβουδίνης χορηγούμενου μία φορά την ημέρα για τουλάχιστον 96 εβδομάδες. Επισημαίνεται ότι, από αυτή τη μελέτη δεν υπάρχουν διαθέσιμα κλινικά δεδομένα για παιδιά ηλικίας κάτω του ενός έτους. Τα </w:t>
      </w:r>
      <w:r w:rsidR="009D5588" w:rsidRPr="004D583C">
        <w:rPr>
          <w:szCs w:val="24"/>
          <w:lang w:val="el-GR"/>
        </w:rPr>
        <w:t>αποτελέσματα</w:t>
      </w:r>
      <w:r w:rsidRPr="004D583C">
        <w:rPr>
          <w:szCs w:val="24"/>
          <w:lang w:val="el-GR"/>
        </w:rPr>
        <w:t xml:space="preserve"> συνοψίζονται στον παρακάτω πίνακα:</w:t>
      </w:r>
    </w:p>
    <w:p w14:paraId="390D5C43" w14:textId="77777777" w:rsidR="00843A0E" w:rsidRPr="004D583C" w:rsidRDefault="00843A0E" w:rsidP="00843A0E">
      <w:pPr>
        <w:rPr>
          <w:bCs/>
          <w:lang w:val="el-GR"/>
        </w:rPr>
      </w:pPr>
    </w:p>
    <w:p w14:paraId="50994683" w14:textId="3D80454E" w:rsidR="00843A0E" w:rsidRPr="004D583C" w:rsidRDefault="00843A0E" w:rsidP="00843A0E">
      <w:pPr>
        <w:rPr>
          <w:b/>
          <w:szCs w:val="24"/>
          <w:lang w:val="el-GR"/>
        </w:rPr>
      </w:pPr>
      <w:r w:rsidRPr="004D583C">
        <w:rPr>
          <w:b/>
          <w:szCs w:val="24"/>
          <w:lang w:val="el-GR"/>
        </w:rPr>
        <w:t>Ιολογική ανταπόκριση με βάση επίπεδα HIV-1 RNA στο πλάσμα μικρότερα από 80 αντίγραφα/m</w:t>
      </w:r>
      <w:ins w:id="1197" w:author="Author">
        <w:r w:rsidR="00A7164D">
          <w:rPr>
            <w:b/>
            <w:szCs w:val="24"/>
            <w:lang w:val="en-US"/>
          </w:rPr>
          <w:t>L</w:t>
        </w:r>
      </w:ins>
      <w:del w:id="1198" w:author="Author">
        <w:r w:rsidRPr="004D583C" w:rsidDel="00A7164D">
          <w:rPr>
            <w:b/>
            <w:szCs w:val="24"/>
            <w:lang w:val="el-GR"/>
          </w:rPr>
          <w:delText>l</w:delText>
        </w:r>
      </w:del>
      <w:r w:rsidRPr="004D583C">
        <w:rPr>
          <w:b/>
          <w:szCs w:val="24"/>
          <w:lang w:val="el-GR"/>
        </w:rPr>
        <w:t xml:space="preserve"> την Εβδομάδα 48 και την Εβδομάδα 96 στα σχήματα τυχαιοποίησης του συνδυασμού αβακαβίρης + λαμιβουδίνη</w:t>
      </w:r>
      <w:r w:rsidR="0044301A" w:rsidRPr="004D583C">
        <w:rPr>
          <w:b/>
          <w:szCs w:val="24"/>
          <w:lang w:val="el-GR"/>
        </w:rPr>
        <w:t>ς</w:t>
      </w:r>
      <w:r w:rsidRPr="004D583C">
        <w:rPr>
          <w:b/>
          <w:szCs w:val="24"/>
          <w:lang w:val="el-GR"/>
        </w:rPr>
        <w:t xml:space="preserve"> χορηγούμενου μία φορά έναντι δύο φορών την ημέρα στη μελέτη ARROW (Ανάλυση παρατηρούμενων περιπτώσεων)</w:t>
      </w:r>
    </w:p>
    <w:p w14:paraId="2332F711" w14:textId="77777777" w:rsidR="00843A0E" w:rsidRPr="004D583C" w:rsidRDefault="00843A0E" w:rsidP="00843A0E">
      <w:pPr>
        <w:rPr>
          <w:b/>
          <w:bCs/>
          <w:lang w:val="el-GR"/>
        </w:rPr>
      </w:pPr>
    </w:p>
    <w:tbl>
      <w:tblPr>
        <w:tblW w:w="6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268"/>
        <w:gridCol w:w="2209"/>
      </w:tblGrid>
      <w:tr w:rsidR="00843A0E" w:rsidRPr="002A2FBC" w14:paraId="6BA8204D" w14:textId="77777777">
        <w:trPr>
          <w:jc w:val="center"/>
        </w:trPr>
        <w:tc>
          <w:tcPr>
            <w:tcW w:w="2356" w:type="dxa"/>
          </w:tcPr>
          <w:p w14:paraId="753D1B18" w14:textId="77777777" w:rsidR="00843A0E" w:rsidRPr="004D583C" w:rsidRDefault="00843A0E" w:rsidP="005C7478">
            <w:pPr>
              <w:rPr>
                <w:b/>
                <w:lang w:val="el-GR"/>
              </w:rPr>
            </w:pPr>
          </w:p>
        </w:tc>
        <w:tc>
          <w:tcPr>
            <w:tcW w:w="2268" w:type="dxa"/>
          </w:tcPr>
          <w:p w14:paraId="44455257" w14:textId="77777777" w:rsidR="00843A0E" w:rsidRPr="004D583C" w:rsidRDefault="00843A0E" w:rsidP="005C7478">
            <w:pPr>
              <w:jc w:val="center"/>
              <w:rPr>
                <w:b/>
                <w:szCs w:val="24"/>
                <w:lang w:val="el-GR"/>
              </w:rPr>
            </w:pPr>
            <w:r w:rsidRPr="004D583C">
              <w:rPr>
                <w:b/>
                <w:szCs w:val="24"/>
                <w:lang w:val="el-GR"/>
              </w:rPr>
              <w:t>Δύο φορές την ημέρα</w:t>
            </w:r>
          </w:p>
          <w:p w14:paraId="3274BFBA" w14:textId="7FE1B051" w:rsidR="00843A0E" w:rsidRPr="004D583C" w:rsidRDefault="00843A0E" w:rsidP="005C7478">
            <w:pPr>
              <w:jc w:val="center"/>
              <w:rPr>
                <w:szCs w:val="24"/>
                <w:lang w:val="el-GR"/>
              </w:rPr>
            </w:pPr>
            <w:r w:rsidRPr="004D583C">
              <w:rPr>
                <w:b/>
                <w:szCs w:val="24"/>
                <w:lang w:val="el-GR"/>
              </w:rPr>
              <w:t>N (</w:t>
            </w:r>
            <w:del w:id="1199" w:author="Author">
              <w:r w:rsidRPr="004D583C" w:rsidDel="005B5BEB">
                <w:rPr>
                  <w:b/>
                  <w:szCs w:val="24"/>
                  <w:lang w:val="el-GR"/>
                </w:rPr>
                <w:delText>%</w:delText>
              </w:r>
            </w:del>
            <w:ins w:id="1200" w:author="Author">
              <w:r w:rsidR="005B5BEB">
                <w:rPr>
                  <w:b/>
                  <w:szCs w:val="24"/>
                  <w:lang w:val="el-GR"/>
                </w:rPr>
                <w:t xml:space="preserve"> %</w:t>
              </w:r>
            </w:ins>
            <w:r w:rsidRPr="004D583C">
              <w:rPr>
                <w:b/>
                <w:szCs w:val="24"/>
                <w:lang w:val="el-GR"/>
              </w:rPr>
              <w:t>)</w:t>
            </w:r>
          </w:p>
        </w:tc>
        <w:tc>
          <w:tcPr>
            <w:tcW w:w="2209" w:type="dxa"/>
          </w:tcPr>
          <w:p w14:paraId="43EC2088" w14:textId="77777777" w:rsidR="00843A0E" w:rsidRPr="004D583C" w:rsidRDefault="00843A0E" w:rsidP="005C7478">
            <w:pPr>
              <w:jc w:val="center"/>
              <w:rPr>
                <w:b/>
                <w:szCs w:val="24"/>
                <w:lang w:val="el-GR"/>
              </w:rPr>
            </w:pPr>
            <w:r w:rsidRPr="004D583C">
              <w:rPr>
                <w:b/>
                <w:szCs w:val="24"/>
                <w:lang w:val="el-GR"/>
              </w:rPr>
              <w:t>Μία φορά την ημέρα</w:t>
            </w:r>
          </w:p>
          <w:p w14:paraId="54A8D2B4" w14:textId="103601CC" w:rsidR="00843A0E" w:rsidRPr="004D583C" w:rsidRDefault="00843A0E" w:rsidP="005C7478">
            <w:pPr>
              <w:jc w:val="center"/>
              <w:rPr>
                <w:szCs w:val="24"/>
                <w:lang w:val="el-GR"/>
              </w:rPr>
            </w:pPr>
            <w:r w:rsidRPr="004D583C">
              <w:rPr>
                <w:b/>
                <w:szCs w:val="24"/>
                <w:lang w:val="el-GR"/>
              </w:rPr>
              <w:t>N (</w:t>
            </w:r>
            <w:del w:id="1201" w:author="Author">
              <w:r w:rsidRPr="004D583C" w:rsidDel="005B5BEB">
                <w:rPr>
                  <w:b/>
                  <w:szCs w:val="24"/>
                  <w:lang w:val="el-GR"/>
                </w:rPr>
                <w:delText>%</w:delText>
              </w:r>
            </w:del>
            <w:ins w:id="1202" w:author="Author">
              <w:r w:rsidR="005B5BEB">
                <w:rPr>
                  <w:b/>
                  <w:szCs w:val="24"/>
                  <w:lang w:val="el-GR"/>
                </w:rPr>
                <w:t xml:space="preserve"> %</w:t>
              </w:r>
            </w:ins>
            <w:r w:rsidRPr="004D583C">
              <w:rPr>
                <w:b/>
                <w:szCs w:val="24"/>
                <w:lang w:val="el-GR"/>
              </w:rPr>
              <w:t>)</w:t>
            </w:r>
          </w:p>
        </w:tc>
      </w:tr>
      <w:tr w:rsidR="00843A0E" w:rsidRPr="002A2FBC" w14:paraId="19B404CB" w14:textId="77777777">
        <w:trPr>
          <w:jc w:val="center"/>
        </w:trPr>
        <w:tc>
          <w:tcPr>
            <w:tcW w:w="6833" w:type="dxa"/>
            <w:gridSpan w:val="3"/>
          </w:tcPr>
          <w:p w14:paraId="2BEC0CCE" w14:textId="77777777" w:rsidR="00843A0E" w:rsidRPr="004D583C" w:rsidRDefault="00843A0E" w:rsidP="005C7478">
            <w:pPr>
              <w:jc w:val="center"/>
              <w:rPr>
                <w:szCs w:val="24"/>
                <w:lang w:val="el-GR"/>
              </w:rPr>
            </w:pPr>
            <w:r w:rsidRPr="004D583C">
              <w:rPr>
                <w:b/>
                <w:szCs w:val="24"/>
                <w:lang w:val="el-GR"/>
              </w:rPr>
              <w:t>Εβδομάδα 0 (μετά από ≥36 εβδομάδες υπό θεραπεία)</w:t>
            </w:r>
          </w:p>
        </w:tc>
      </w:tr>
      <w:tr w:rsidR="00843A0E" w:rsidRPr="004D583C" w14:paraId="379870B6" w14:textId="77777777">
        <w:trPr>
          <w:jc w:val="center"/>
        </w:trPr>
        <w:tc>
          <w:tcPr>
            <w:tcW w:w="2356" w:type="dxa"/>
          </w:tcPr>
          <w:p w14:paraId="2A289DF0" w14:textId="229A83CC" w:rsidR="00843A0E" w:rsidRPr="0007574A" w:rsidRDefault="00843A0E" w:rsidP="00D0028B">
            <w:pPr>
              <w:jc w:val="center"/>
              <w:rPr>
                <w:szCs w:val="24"/>
                <w:lang w:val="el-GR"/>
              </w:rPr>
            </w:pPr>
            <w:r w:rsidRPr="004D583C">
              <w:rPr>
                <w:szCs w:val="24"/>
                <w:lang w:val="el-GR"/>
              </w:rPr>
              <w:t xml:space="preserve">HIV-1 RNA στο πλάσμα </w:t>
            </w:r>
            <w:del w:id="1203" w:author="Author">
              <w:r w:rsidRPr="004D583C" w:rsidDel="00626B97">
                <w:rPr>
                  <w:szCs w:val="24"/>
                  <w:lang w:val="el-GR"/>
                </w:rPr>
                <w:delText>&lt;</w:delText>
              </w:r>
            </w:del>
            <w:ins w:id="1204" w:author="Author">
              <w:r w:rsidR="00626B97">
                <w:rPr>
                  <w:szCs w:val="24"/>
                  <w:lang w:val="el-GR"/>
                </w:rPr>
                <w:t xml:space="preserve">&lt; </w:t>
              </w:r>
            </w:ins>
            <w:r w:rsidRPr="004D583C">
              <w:rPr>
                <w:szCs w:val="24"/>
                <w:lang w:val="el-GR"/>
              </w:rPr>
              <w:t>80 c/m</w:t>
            </w:r>
            <w:ins w:id="1205" w:author="Author">
              <w:r w:rsidR="0007574A">
                <w:rPr>
                  <w:szCs w:val="24"/>
                  <w:lang w:val="el-GR"/>
                </w:rPr>
                <w:t>L</w:t>
              </w:r>
            </w:ins>
            <w:del w:id="1206" w:author="Author">
              <w:r w:rsidR="00BE3BFF" w:rsidRPr="004D583C" w:rsidDel="0007574A">
                <w:rPr>
                  <w:lang w:val="el-GR"/>
                </w:rPr>
                <w:delText>l</w:delText>
              </w:r>
            </w:del>
          </w:p>
        </w:tc>
        <w:tc>
          <w:tcPr>
            <w:tcW w:w="2268" w:type="dxa"/>
          </w:tcPr>
          <w:p w14:paraId="733FD0E2" w14:textId="77777777" w:rsidR="00843A0E" w:rsidRPr="004D583C" w:rsidRDefault="00843A0E" w:rsidP="005C7478">
            <w:pPr>
              <w:jc w:val="center"/>
              <w:rPr>
                <w:lang w:val="el-GR"/>
              </w:rPr>
            </w:pPr>
            <w:r w:rsidRPr="004D583C">
              <w:rPr>
                <w:lang w:val="el-GR"/>
              </w:rPr>
              <w:t>250/331 (76)</w:t>
            </w:r>
          </w:p>
        </w:tc>
        <w:tc>
          <w:tcPr>
            <w:tcW w:w="2209" w:type="dxa"/>
          </w:tcPr>
          <w:p w14:paraId="723D5FFD" w14:textId="77777777" w:rsidR="00843A0E" w:rsidRPr="004D583C" w:rsidRDefault="00843A0E" w:rsidP="005C7478">
            <w:pPr>
              <w:jc w:val="center"/>
              <w:rPr>
                <w:lang w:val="el-GR"/>
              </w:rPr>
            </w:pPr>
            <w:r w:rsidRPr="004D583C">
              <w:rPr>
                <w:lang w:val="el-GR"/>
              </w:rPr>
              <w:t>237/335 (71)</w:t>
            </w:r>
          </w:p>
        </w:tc>
      </w:tr>
      <w:tr w:rsidR="00843A0E" w:rsidRPr="004D583C" w14:paraId="58E278F0" w14:textId="77777777">
        <w:trPr>
          <w:jc w:val="center"/>
        </w:trPr>
        <w:tc>
          <w:tcPr>
            <w:tcW w:w="2356" w:type="dxa"/>
          </w:tcPr>
          <w:p w14:paraId="6E28BD12" w14:textId="77777777" w:rsidR="00843A0E" w:rsidRPr="004D583C" w:rsidRDefault="00843A0E" w:rsidP="005C7478">
            <w:pPr>
              <w:jc w:val="center"/>
              <w:rPr>
                <w:szCs w:val="24"/>
                <w:lang w:val="el-GR"/>
              </w:rPr>
            </w:pPr>
            <w:r w:rsidRPr="004D583C">
              <w:rPr>
                <w:szCs w:val="24"/>
                <w:lang w:val="el-GR"/>
              </w:rPr>
              <w:t>Διαφορά κινδύνου (μία φορά την ημέρα-δύο φορές την ημέρα)</w:t>
            </w:r>
          </w:p>
        </w:tc>
        <w:tc>
          <w:tcPr>
            <w:tcW w:w="4477" w:type="dxa"/>
            <w:gridSpan w:val="2"/>
          </w:tcPr>
          <w:p w14:paraId="2BEA5C44" w14:textId="54C44986" w:rsidR="00843A0E" w:rsidRPr="004D583C" w:rsidRDefault="00843A0E" w:rsidP="005C7478">
            <w:pPr>
              <w:jc w:val="center"/>
              <w:rPr>
                <w:szCs w:val="24"/>
                <w:lang w:val="el-GR"/>
              </w:rPr>
            </w:pPr>
            <w:r w:rsidRPr="004D583C">
              <w:rPr>
                <w:szCs w:val="24"/>
                <w:lang w:val="el-GR"/>
              </w:rPr>
              <w:t>-4,8</w:t>
            </w:r>
            <w:del w:id="1207" w:author="Author">
              <w:r w:rsidRPr="004D583C" w:rsidDel="005B5BEB">
                <w:rPr>
                  <w:szCs w:val="24"/>
                  <w:lang w:val="el-GR"/>
                </w:rPr>
                <w:delText>%</w:delText>
              </w:r>
            </w:del>
            <w:ins w:id="1208" w:author="Author">
              <w:r w:rsidR="005B5BEB">
                <w:rPr>
                  <w:szCs w:val="24"/>
                  <w:lang w:val="el-GR"/>
                </w:rPr>
                <w:t xml:space="preserve"> %</w:t>
              </w:r>
            </w:ins>
            <w:r w:rsidRPr="004D583C">
              <w:rPr>
                <w:szCs w:val="24"/>
                <w:lang w:val="el-GR"/>
              </w:rPr>
              <w:t xml:space="preserve"> (95</w:t>
            </w:r>
            <w:del w:id="1209" w:author="Author">
              <w:r w:rsidRPr="004D583C" w:rsidDel="005B5BEB">
                <w:rPr>
                  <w:szCs w:val="24"/>
                  <w:lang w:val="el-GR"/>
                </w:rPr>
                <w:delText>%</w:delText>
              </w:r>
            </w:del>
            <w:ins w:id="1210" w:author="Author">
              <w:r w:rsidR="005B5BEB">
                <w:rPr>
                  <w:szCs w:val="24"/>
                  <w:lang w:val="el-GR"/>
                </w:rPr>
                <w:t xml:space="preserve"> %</w:t>
              </w:r>
            </w:ins>
            <w:r w:rsidRPr="004D583C">
              <w:rPr>
                <w:szCs w:val="24"/>
                <w:lang w:val="el-GR"/>
              </w:rPr>
              <w:t xml:space="preserve"> CI -11,5</w:t>
            </w:r>
            <w:del w:id="1211" w:author="Author">
              <w:r w:rsidRPr="004D583C" w:rsidDel="005B5BEB">
                <w:rPr>
                  <w:szCs w:val="24"/>
                  <w:lang w:val="el-GR"/>
                </w:rPr>
                <w:delText>%</w:delText>
              </w:r>
            </w:del>
            <w:ins w:id="1212" w:author="Author">
              <w:r w:rsidR="005B5BEB">
                <w:rPr>
                  <w:szCs w:val="24"/>
                  <w:lang w:val="el-GR"/>
                </w:rPr>
                <w:t xml:space="preserve"> %</w:t>
              </w:r>
            </w:ins>
            <w:r w:rsidRPr="004D583C">
              <w:rPr>
                <w:szCs w:val="24"/>
                <w:lang w:val="el-GR"/>
              </w:rPr>
              <w:t xml:space="preserve"> έως +1,9</w:t>
            </w:r>
            <w:del w:id="1213" w:author="Author">
              <w:r w:rsidRPr="004D583C" w:rsidDel="005B5BEB">
                <w:rPr>
                  <w:szCs w:val="24"/>
                  <w:lang w:val="el-GR"/>
                </w:rPr>
                <w:delText>%</w:delText>
              </w:r>
            </w:del>
            <w:ins w:id="1214" w:author="Author">
              <w:r w:rsidR="005B5BEB">
                <w:rPr>
                  <w:szCs w:val="24"/>
                  <w:lang w:val="el-GR"/>
                </w:rPr>
                <w:t xml:space="preserve"> %</w:t>
              </w:r>
            </w:ins>
            <w:r w:rsidRPr="004D583C">
              <w:rPr>
                <w:szCs w:val="24"/>
                <w:lang w:val="el-GR"/>
              </w:rPr>
              <w:t>), p=0,16</w:t>
            </w:r>
          </w:p>
        </w:tc>
      </w:tr>
      <w:tr w:rsidR="00843A0E" w:rsidRPr="004D583C" w14:paraId="42AA7B83" w14:textId="77777777">
        <w:trPr>
          <w:jc w:val="center"/>
        </w:trPr>
        <w:tc>
          <w:tcPr>
            <w:tcW w:w="6833" w:type="dxa"/>
            <w:gridSpan w:val="3"/>
          </w:tcPr>
          <w:p w14:paraId="03468009" w14:textId="77777777" w:rsidR="00843A0E" w:rsidRPr="004D583C" w:rsidRDefault="00843A0E" w:rsidP="005C7478">
            <w:pPr>
              <w:jc w:val="center"/>
              <w:rPr>
                <w:szCs w:val="24"/>
                <w:lang w:val="el-GR"/>
              </w:rPr>
            </w:pPr>
            <w:r w:rsidRPr="004D583C">
              <w:rPr>
                <w:b/>
                <w:szCs w:val="24"/>
                <w:lang w:val="el-GR"/>
              </w:rPr>
              <w:t>Εβδομάδα 48</w:t>
            </w:r>
          </w:p>
        </w:tc>
      </w:tr>
      <w:tr w:rsidR="00843A0E" w:rsidRPr="004D583C" w14:paraId="55818D32" w14:textId="77777777">
        <w:trPr>
          <w:jc w:val="center"/>
        </w:trPr>
        <w:tc>
          <w:tcPr>
            <w:tcW w:w="2356" w:type="dxa"/>
          </w:tcPr>
          <w:p w14:paraId="21512ACF" w14:textId="1CBEEFD8" w:rsidR="00843A0E" w:rsidRPr="0007574A" w:rsidRDefault="00843A0E" w:rsidP="00D0028B">
            <w:pPr>
              <w:jc w:val="center"/>
              <w:rPr>
                <w:szCs w:val="24"/>
                <w:lang w:val="el-GR"/>
              </w:rPr>
            </w:pPr>
            <w:r w:rsidRPr="004D583C">
              <w:rPr>
                <w:szCs w:val="24"/>
                <w:lang w:val="el-GR"/>
              </w:rPr>
              <w:t xml:space="preserve">HIV-1 RNA στο πλάσμα </w:t>
            </w:r>
            <w:del w:id="1215" w:author="Author">
              <w:r w:rsidRPr="004D583C" w:rsidDel="00626B97">
                <w:rPr>
                  <w:szCs w:val="24"/>
                  <w:lang w:val="el-GR"/>
                </w:rPr>
                <w:delText>&lt;</w:delText>
              </w:r>
            </w:del>
            <w:ins w:id="1216" w:author="Author">
              <w:r w:rsidR="00626B97">
                <w:rPr>
                  <w:szCs w:val="24"/>
                  <w:lang w:val="el-GR"/>
                </w:rPr>
                <w:t xml:space="preserve">&lt; </w:t>
              </w:r>
            </w:ins>
            <w:r w:rsidRPr="004D583C">
              <w:rPr>
                <w:szCs w:val="24"/>
                <w:lang w:val="el-GR"/>
              </w:rPr>
              <w:t>80 c/m</w:t>
            </w:r>
            <w:ins w:id="1217" w:author="Author">
              <w:r w:rsidR="0007574A">
                <w:rPr>
                  <w:lang w:val="en-US"/>
                </w:rPr>
                <w:t>L</w:t>
              </w:r>
            </w:ins>
            <w:del w:id="1218" w:author="Author">
              <w:r w:rsidR="00BE3BFF" w:rsidRPr="004D583C" w:rsidDel="0007574A">
                <w:rPr>
                  <w:lang w:val="el-GR"/>
                </w:rPr>
                <w:delText>l</w:delText>
              </w:r>
            </w:del>
          </w:p>
        </w:tc>
        <w:tc>
          <w:tcPr>
            <w:tcW w:w="2268" w:type="dxa"/>
          </w:tcPr>
          <w:p w14:paraId="41E405FD" w14:textId="77777777" w:rsidR="00843A0E" w:rsidRPr="004D583C" w:rsidRDefault="00843A0E" w:rsidP="005C7478">
            <w:pPr>
              <w:jc w:val="center"/>
              <w:rPr>
                <w:lang w:val="el-GR"/>
              </w:rPr>
            </w:pPr>
            <w:r w:rsidRPr="004D583C">
              <w:rPr>
                <w:lang w:val="el-GR"/>
              </w:rPr>
              <w:t>242/331 (73)</w:t>
            </w:r>
          </w:p>
        </w:tc>
        <w:tc>
          <w:tcPr>
            <w:tcW w:w="2209" w:type="dxa"/>
          </w:tcPr>
          <w:p w14:paraId="63C69CFD" w14:textId="77777777" w:rsidR="00843A0E" w:rsidRPr="004D583C" w:rsidRDefault="00843A0E" w:rsidP="005C7478">
            <w:pPr>
              <w:jc w:val="center"/>
              <w:rPr>
                <w:lang w:val="el-GR"/>
              </w:rPr>
            </w:pPr>
            <w:r w:rsidRPr="004D583C">
              <w:rPr>
                <w:lang w:val="el-GR"/>
              </w:rPr>
              <w:t>236/330 (72)</w:t>
            </w:r>
          </w:p>
        </w:tc>
      </w:tr>
      <w:tr w:rsidR="00843A0E" w:rsidRPr="004D583C" w14:paraId="4C698A09" w14:textId="77777777">
        <w:trPr>
          <w:jc w:val="center"/>
        </w:trPr>
        <w:tc>
          <w:tcPr>
            <w:tcW w:w="2356" w:type="dxa"/>
          </w:tcPr>
          <w:p w14:paraId="66129798" w14:textId="77777777" w:rsidR="00843A0E" w:rsidRPr="004D583C" w:rsidRDefault="00843A0E" w:rsidP="005C7478">
            <w:pPr>
              <w:jc w:val="center"/>
              <w:rPr>
                <w:szCs w:val="24"/>
                <w:lang w:val="el-GR"/>
              </w:rPr>
            </w:pPr>
            <w:r w:rsidRPr="004D583C">
              <w:rPr>
                <w:szCs w:val="24"/>
                <w:lang w:val="el-GR"/>
              </w:rPr>
              <w:t>Διαφορά κινδύνου (μία φορά την ημέρα-δύο φορές την ημέρα)</w:t>
            </w:r>
          </w:p>
        </w:tc>
        <w:tc>
          <w:tcPr>
            <w:tcW w:w="4477" w:type="dxa"/>
            <w:gridSpan w:val="2"/>
          </w:tcPr>
          <w:p w14:paraId="724E99A7" w14:textId="2D769434" w:rsidR="00843A0E" w:rsidRPr="004D583C" w:rsidRDefault="00843A0E" w:rsidP="005C7478">
            <w:pPr>
              <w:jc w:val="center"/>
              <w:rPr>
                <w:szCs w:val="24"/>
                <w:lang w:val="el-GR"/>
              </w:rPr>
            </w:pPr>
            <w:r w:rsidRPr="004D583C">
              <w:rPr>
                <w:szCs w:val="24"/>
                <w:lang w:val="el-GR"/>
              </w:rPr>
              <w:t>-1,6</w:t>
            </w:r>
            <w:del w:id="1219" w:author="Author">
              <w:r w:rsidRPr="004D583C" w:rsidDel="005B5BEB">
                <w:rPr>
                  <w:szCs w:val="24"/>
                  <w:lang w:val="el-GR"/>
                </w:rPr>
                <w:delText>%</w:delText>
              </w:r>
            </w:del>
            <w:ins w:id="1220" w:author="Author">
              <w:r w:rsidR="005B5BEB">
                <w:rPr>
                  <w:szCs w:val="24"/>
                  <w:lang w:val="el-GR"/>
                </w:rPr>
                <w:t xml:space="preserve"> %</w:t>
              </w:r>
            </w:ins>
            <w:r w:rsidRPr="004D583C">
              <w:rPr>
                <w:szCs w:val="24"/>
                <w:lang w:val="el-GR"/>
              </w:rPr>
              <w:t xml:space="preserve"> (95</w:t>
            </w:r>
            <w:del w:id="1221" w:author="Author">
              <w:r w:rsidRPr="004D583C" w:rsidDel="005B5BEB">
                <w:rPr>
                  <w:szCs w:val="24"/>
                  <w:lang w:val="el-GR"/>
                </w:rPr>
                <w:delText>%</w:delText>
              </w:r>
            </w:del>
            <w:ins w:id="1222" w:author="Author">
              <w:r w:rsidR="005B5BEB">
                <w:rPr>
                  <w:szCs w:val="24"/>
                  <w:lang w:val="el-GR"/>
                </w:rPr>
                <w:t xml:space="preserve"> %</w:t>
              </w:r>
            </w:ins>
            <w:r w:rsidRPr="004D583C">
              <w:rPr>
                <w:szCs w:val="24"/>
                <w:lang w:val="el-GR"/>
              </w:rPr>
              <w:t xml:space="preserve"> CI -8,4</w:t>
            </w:r>
            <w:del w:id="1223" w:author="Author">
              <w:r w:rsidRPr="004D583C" w:rsidDel="005B5BEB">
                <w:rPr>
                  <w:szCs w:val="24"/>
                  <w:lang w:val="el-GR"/>
                </w:rPr>
                <w:delText>%</w:delText>
              </w:r>
            </w:del>
            <w:ins w:id="1224" w:author="Author">
              <w:r w:rsidR="005B5BEB">
                <w:rPr>
                  <w:szCs w:val="24"/>
                  <w:lang w:val="el-GR"/>
                </w:rPr>
                <w:t xml:space="preserve"> %</w:t>
              </w:r>
            </w:ins>
            <w:r w:rsidRPr="004D583C">
              <w:rPr>
                <w:szCs w:val="24"/>
                <w:lang w:val="el-GR"/>
              </w:rPr>
              <w:t xml:space="preserve"> έως +5,2</w:t>
            </w:r>
            <w:del w:id="1225" w:author="Author">
              <w:r w:rsidRPr="004D583C" w:rsidDel="005B5BEB">
                <w:rPr>
                  <w:szCs w:val="24"/>
                  <w:lang w:val="el-GR"/>
                </w:rPr>
                <w:delText>%</w:delText>
              </w:r>
            </w:del>
            <w:ins w:id="1226" w:author="Author">
              <w:r w:rsidR="005B5BEB">
                <w:rPr>
                  <w:szCs w:val="24"/>
                  <w:lang w:val="el-GR"/>
                </w:rPr>
                <w:t xml:space="preserve"> %</w:t>
              </w:r>
            </w:ins>
            <w:r w:rsidRPr="004D583C">
              <w:rPr>
                <w:szCs w:val="24"/>
                <w:lang w:val="el-GR"/>
              </w:rPr>
              <w:t>), p=0,65</w:t>
            </w:r>
          </w:p>
        </w:tc>
      </w:tr>
      <w:tr w:rsidR="00843A0E" w:rsidRPr="004D583C" w14:paraId="6DC0FFDB" w14:textId="77777777">
        <w:trPr>
          <w:jc w:val="center"/>
        </w:trPr>
        <w:tc>
          <w:tcPr>
            <w:tcW w:w="6833" w:type="dxa"/>
            <w:gridSpan w:val="3"/>
          </w:tcPr>
          <w:p w14:paraId="07E16A8B" w14:textId="77777777" w:rsidR="00843A0E" w:rsidRPr="004D583C" w:rsidRDefault="00843A0E" w:rsidP="005C7478">
            <w:pPr>
              <w:jc w:val="center"/>
              <w:rPr>
                <w:szCs w:val="24"/>
                <w:lang w:val="el-GR"/>
              </w:rPr>
            </w:pPr>
            <w:r w:rsidRPr="004D583C">
              <w:rPr>
                <w:b/>
                <w:szCs w:val="24"/>
                <w:lang w:val="el-GR"/>
              </w:rPr>
              <w:t>Εβδομάδα 96</w:t>
            </w:r>
          </w:p>
        </w:tc>
      </w:tr>
      <w:tr w:rsidR="00843A0E" w:rsidRPr="004D583C" w14:paraId="6905790F" w14:textId="77777777">
        <w:trPr>
          <w:jc w:val="center"/>
        </w:trPr>
        <w:tc>
          <w:tcPr>
            <w:tcW w:w="2356" w:type="dxa"/>
          </w:tcPr>
          <w:p w14:paraId="20245897" w14:textId="6403F6ED" w:rsidR="00843A0E" w:rsidRPr="0007574A" w:rsidRDefault="00843A0E" w:rsidP="00D0028B">
            <w:pPr>
              <w:jc w:val="center"/>
              <w:rPr>
                <w:szCs w:val="24"/>
                <w:lang w:val="el-GR"/>
              </w:rPr>
            </w:pPr>
            <w:r w:rsidRPr="004D583C">
              <w:rPr>
                <w:szCs w:val="24"/>
                <w:lang w:val="el-GR"/>
              </w:rPr>
              <w:t xml:space="preserve">HIV-1 RNA στο πλάσμα </w:t>
            </w:r>
            <w:del w:id="1227" w:author="Author">
              <w:r w:rsidRPr="004D583C" w:rsidDel="00626B97">
                <w:rPr>
                  <w:szCs w:val="24"/>
                  <w:lang w:val="el-GR"/>
                </w:rPr>
                <w:delText>&lt;</w:delText>
              </w:r>
            </w:del>
            <w:ins w:id="1228" w:author="Author">
              <w:r w:rsidR="00626B97">
                <w:rPr>
                  <w:szCs w:val="24"/>
                  <w:lang w:val="el-GR"/>
                </w:rPr>
                <w:t xml:space="preserve">&lt; </w:t>
              </w:r>
            </w:ins>
            <w:r w:rsidRPr="004D583C">
              <w:rPr>
                <w:szCs w:val="24"/>
                <w:lang w:val="el-GR"/>
              </w:rPr>
              <w:t>80 c/m</w:t>
            </w:r>
            <w:ins w:id="1229" w:author="Author">
              <w:r w:rsidR="0007574A">
                <w:rPr>
                  <w:lang w:val="en-US"/>
                </w:rPr>
                <w:t>L</w:t>
              </w:r>
            </w:ins>
            <w:del w:id="1230" w:author="Author">
              <w:r w:rsidR="00BE3BFF" w:rsidRPr="004D583C" w:rsidDel="0007574A">
                <w:rPr>
                  <w:lang w:val="el-GR"/>
                </w:rPr>
                <w:delText>l</w:delText>
              </w:r>
            </w:del>
          </w:p>
        </w:tc>
        <w:tc>
          <w:tcPr>
            <w:tcW w:w="2268" w:type="dxa"/>
          </w:tcPr>
          <w:p w14:paraId="2D675F37" w14:textId="77777777" w:rsidR="00843A0E" w:rsidRPr="004D583C" w:rsidRDefault="00843A0E" w:rsidP="005C7478">
            <w:pPr>
              <w:jc w:val="center"/>
              <w:rPr>
                <w:lang w:val="el-GR"/>
              </w:rPr>
            </w:pPr>
            <w:r w:rsidRPr="004D583C">
              <w:rPr>
                <w:lang w:val="el-GR"/>
              </w:rPr>
              <w:t>234/326 (72)</w:t>
            </w:r>
          </w:p>
        </w:tc>
        <w:tc>
          <w:tcPr>
            <w:tcW w:w="2209" w:type="dxa"/>
          </w:tcPr>
          <w:p w14:paraId="71BC89F5" w14:textId="77777777" w:rsidR="00843A0E" w:rsidRPr="004D583C" w:rsidRDefault="00843A0E" w:rsidP="005C7478">
            <w:pPr>
              <w:jc w:val="center"/>
              <w:rPr>
                <w:lang w:val="el-GR"/>
              </w:rPr>
            </w:pPr>
            <w:r w:rsidRPr="004D583C">
              <w:rPr>
                <w:lang w:val="el-GR"/>
              </w:rPr>
              <w:t>230/331 (69)</w:t>
            </w:r>
          </w:p>
        </w:tc>
      </w:tr>
      <w:tr w:rsidR="00843A0E" w:rsidRPr="004D583C" w14:paraId="6BC25202" w14:textId="77777777">
        <w:trPr>
          <w:jc w:val="center"/>
        </w:trPr>
        <w:tc>
          <w:tcPr>
            <w:tcW w:w="2356" w:type="dxa"/>
            <w:tcBorders>
              <w:bottom w:val="single" w:sz="4" w:space="0" w:color="auto"/>
            </w:tcBorders>
          </w:tcPr>
          <w:p w14:paraId="1202146F" w14:textId="77777777" w:rsidR="00843A0E" w:rsidRPr="004D583C" w:rsidRDefault="00843A0E" w:rsidP="005C7478">
            <w:pPr>
              <w:jc w:val="center"/>
              <w:rPr>
                <w:szCs w:val="24"/>
                <w:lang w:val="el-GR"/>
              </w:rPr>
            </w:pPr>
            <w:r w:rsidRPr="004D583C">
              <w:rPr>
                <w:szCs w:val="24"/>
                <w:lang w:val="el-GR"/>
              </w:rPr>
              <w:t>Διαφορά κινδύνου (μία φορά την ημέρα-δύο φορές την ημέρα)</w:t>
            </w:r>
          </w:p>
        </w:tc>
        <w:tc>
          <w:tcPr>
            <w:tcW w:w="4477" w:type="dxa"/>
            <w:gridSpan w:val="2"/>
            <w:tcBorders>
              <w:bottom w:val="single" w:sz="4" w:space="0" w:color="auto"/>
            </w:tcBorders>
          </w:tcPr>
          <w:p w14:paraId="74D6B3F2" w14:textId="4D50AEA0" w:rsidR="00843A0E" w:rsidRPr="004D583C" w:rsidRDefault="00843A0E" w:rsidP="005C7478">
            <w:pPr>
              <w:jc w:val="center"/>
              <w:rPr>
                <w:szCs w:val="24"/>
                <w:lang w:val="el-GR"/>
              </w:rPr>
            </w:pPr>
            <w:r w:rsidRPr="004D583C">
              <w:rPr>
                <w:szCs w:val="24"/>
                <w:lang w:val="el-GR"/>
              </w:rPr>
              <w:t>-2,3</w:t>
            </w:r>
            <w:del w:id="1231" w:author="Author">
              <w:r w:rsidRPr="004D583C" w:rsidDel="005B5BEB">
                <w:rPr>
                  <w:szCs w:val="24"/>
                  <w:lang w:val="el-GR"/>
                </w:rPr>
                <w:delText>%</w:delText>
              </w:r>
            </w:del>
            <w:ins w:id="1232" w:author="Author">
              <w:r w:rsidR="005B5BEB">
                <w:rPr>
                  <w:szCs w:val="24"/>
                  <w:lang w:val="el-GR"/>
                </w:rPr>
                <w:t xml:space="preserve"> %</w:t>
              </w:r>
            </w:ins>
            <w:r w:rsidRPr="004D583C">
              <w:rPr>
                <w:szCs w:val="24"/>
                <w:lang w:val="el-GR"/>
              </w:rPr>
              <w:t xml:space="preserve"> (95</w:t>
            </w:r>
            <w:del w:id="1233" w:author="Author">
              <w:r w:rsidRPr="004D583C" w:rsidDel="005B5BEB">
                <w:rPr>
                  <w:szCs w:val="24"/>
                  <w:lang w:val="el-GR"/>
                </w:rPr>
                <w:delText>%</w:delText>
              </w:r>
            </w:del>
            <w:ins w:id="1234" w:author="Author">
              <w:r w:rsidR="005B5BEB">
                <w:rPr>
                  <w:szCs w:val="24"/>
                  <w:lang w:val="el-GR"/>
                </w:rPr>
                <w:t xml:space="preserve"> %</w:t>
              </w:r>
            </w:ins>
            <w:r w:rsidRPr="004D583C">
              <w:rPr>
                <w:szCs w:val="24"/>
                <w:lang w:val="el-GR"/>
              </w:rPr>
              <w:t xml:space="preserve"> CI -9,3</w:t>
            </w:r>
            <w:del w:id="1235" w:author="Author">
              <w:r w:rsidRPr="004D583C" w:rsidDel="005B5BEB">
                <w:rPr>
                  <w:szCs w:val="24"/>
                  <w:lang w:val="el-GR"/>
                </w:rPr>
                <w:delText>%</w:delText>
              </w:r>
            </w:del>
            <w:ins w:id="1236" w:author="Author">
              <w:r w:rsidR="005B5BEB">
                <w:rPr>
                  <w:szCs w:val="24"/>
                  <w:lang w:val="el-GR"/>
                </w:rPr>
                <w:t xml:space="preserve"> %</w:t>
              </w:r>
            </w:ins>
            <w:r w:rsidRPr="004D583C">
              <w:rPr>
                <w:szCs w:val="24"/>
                <w:lang w:val="el-GR"/>
              </w:rPr>
              <w:t xml:space="preserve"> έως +4,7</w:t>
            </w:r>
            <w:del w:id="1237" w:author="Author">
              <w:r w:rsidRPr="004D583C" w:rsidDel="005B5BEB">
                <w:rPr>
                  <w:szCs w:val="24"/>
                  <w:lang w:val="el-GR"/>
                </w:rPr>
                <w:delText>%</w:delText>
              </w:r>
            </w:del>
            <w:ins w:id="1238" w:author="Author">
              <w:r w:rsidR="005B5BEB">
                <w:rPr>
                  <w:szCs w:val="24"/>
                  <w:lang w:val="el-GR"/>
                </w:rPr>
                <w:t xml:space="preserve"> %</w:t>
              </w:r>
            </w:ins>
            <w:r w:rsidRPr="004D583C">
              <w:rPr>
                <w:szCs w:val="24"/>
                <w:lang w:val="el-GR"/>
              </w:rPr>
              <w:t>), p=0,52</w:t>
            </w:r>
          </w:p>
        </w:tc>
      </w:tr>
    </w:tbl>
    <w:p w14:paraId="18D103C0" w14:textId="77777777" w:rsidR="00843A0E" w:rsidRPr="004D583C" w:rsidRDefault="00843A0E" w:rsidP="00843A0E">
      <w:pPr>
        <w:rPr>
          <w:lang w:val="el-GR"/>
        </w:rPr>
      </w:pPr>
    </w:p>
    <w:p w14:paraId="25899B51" w14:textId="7C0793F8" w:rsidR="00843A0E" w:rsidRPr="004D583C" w:rsidRDefault="00843A0E" w:rsidP="00843A0E">
      <w:pPr>
        <w:rPr>
          <w:szCs w:val="24"/>
          <w:lang w:val="el-GR"/>
        </w:rPr>
      </w:pPr>
      <w:r w:rsidRPr="004D583C">
        <w:rPr>
          <w:szCs w:val="24"/>
          <w:lang w:val="el-GR"/>
        </w:rPr>
        <w:t>Σε μ</w:t>
      </w:r>
      <w:r w:rsidR="009D5588" w:rsidRPr="004D583C">
        <w:rPr>
          <w:szCs w:val="24"/>
          <w:lang w:val="el-GR"/>
        </w:rPr>
        <w:t>ι</w:t>
      </w:r>
      <w:r w:rsidRPr="004D583C">
        <w:rPr>
          <w:szCs w:val="24"/>
          <w:lang w:val="el-GR"/>
        </w:rPr>
        <w:t xml:space="preserve">α μελέτη φαρμακοκινητικής (PENTA 15), τέσσερις συμμετέχοντες υπό ιολογικό έλεγχο ηλικίας μικρότερης των 12 μηνών μεταπήδησαν από λήψη συνδυασμού αβακαβίρης και πόσιμου διαλύματος </w:t>
      </w:r>
      <w:r w:rsidRPr="004D583C">
        <w:rPr>
          <w:szCs w:val="24"/>
          <w:lang w:val="el-GR"/>
        </w:rPr>
        <w:lastRenderedPageBreak/>
        <w:t>λαμιβουδίνης δύο φορές την ημέρα σε λήψη μία φορά την ημέρα. Τρεις συμμετέχοντες είχαν μη ανιχνεύσιμο ιικό φορτίο και ένας συμμετ</w:t>
      </w:r>
      <w:r w:rsidR="009D5588" w:rsidRPr="004D583C">
        <w:rPr>
          <w:szCs w:val="24"/>
          <w:lang w:val="el-GR"/>
        </w:rPr>
        <w:t xml:space="preserve">έχων </w:t>
      </w:r>
      <w:r w:rsidRPr="004D583C">
        <w:rPr>
          <w:szCs w:val="24"/>
          <w:lang w:val="el-GR"/>
        </w:rPr>
        <w:t>είχε επίπεδα HIV-RNA στο πλάσμα 900 αντίγραφα/m</w:t>
      </w:r>
      <w:ins w:id="1239" w:author="Author">
        <w:r w:rsidR="0007574A">
          <w:rPr>
            <w:szCs w:val="24"/>
            <w:lang w:val="en-US"/>
          </w:rPr>
          <w:t>L</w:t>
        </w:r>
      </w:ins>
      <w:del w:id="1240" w:author="Author">
        <w:r w:rsidRPr="004D583C" w:rsidDel="0007574A">
          <w:rPr>
            <w:szCs w:val="24"/>
            <w:lang w:val="el-GR"/>
          </w:rPr>
          <w:delText>l</w:delText>
        </w:r>
      </w:del>
      <w:r w:rsidRPr="004D583C">
        <w:rPr>
          <w:szCs w:val="24"/>
          <w:lang w:val="el-GR"/>
        </w:rPr>
        <w:t xml:space="preserve"> την Εβδομάδα 48. Δεν παρατηρήθηκαν ζητήματα σχετικά με την ασφάλεια σε αυτούς τους συμμετέχοντες.</w:t>
      </w:r>
    </w:p>
    <w:p w14:paraId="2B183F9B" w14:textId="77777777" w:rsidR="00843A0E" w:rsidRPr="004D583C" w:rsidRDefault="00843A0E" w:rsidP="00843A0E">
      <w:pPr>
        <w:rPr>
          <w:lang w:val="el-GR"/>
        </w:rPr>
      </w:pPr>
    </w:p>
    <w:p w14:paraId="5C4CD43B" w14:textId="2B48101C" w:rsidR="00CC36BC" w:rsidRPr="004D583C" w:rsidRDefault="00843A0E" w:rsidP="00791C71">
      <w:pPr>
        <w:rPr>
          <w:szCs w:val="22"/>
          <w:lang w:val="el-GR"/>
        </w:rPr>
      </w:pPr>
      <w:r w:rsidRPr="004D583C">
        <w:rPr>
          <w:szCs w:val="24"/>
          <w:lang w:val="el-GR"/>
        </w:rPr>
        <w:t>Η δοσολογική ομάδα χορήγησης του συνδυασμού αβακαβίρης + λαμιβουδίνη</w:t>
      </w:r>
      <w:r w:rsidR="0044301A" w:rsidRPr="004D583C">
        <w:rPr>
          <w:szCs w:val="24"/>
          <w:lang w:val="el-GR"/>
        </w:rPr>
        <w:t>ς</w:t>
      </w:r>
      <w:r w:rsidRPr="004D583C">
        <w:rPr>
          <w:szCs w:val="24"/>
          <w:lang w:val="el-GR"/>
        </w:rPr>
        <w:t xml:space="preserve"> μία φορά την ημέρα καταδείχθηκε ότι ήταν μη κατώτερη από την ομάδα χορήγησης δύο φορές την ημέρα, με βάση το προκαθορισμένο περιθώριο μη κατωτερότητας του -12</w:t>
      </w:r>
      <w:del w:id="1241" w:author="Author">
        <w:r w:rsidRPr="004D583C" w:rsidDel="005B5BEB">
          <w:rPr>
            <w:szCs w:val="24"/>
            <w:lang w:val="el-GR"/>
          </w:rPr>
          <w:delText>%</w:delText>
        </w:r>
      </w:del>
      <w:ins w:id="1242" w:author="Author">
        <w:r w:rsidR="005B5BEB">
          <w:rPr>
            <w:szCs w:val="24"/>
            <w:lang w:val="el-GR"/>
          </w:rPr>
          <w:t xml:space="preserve"> %</w:t>
        </w:r>
      </w:ins>
      <w:r w:rsidRPr="004D583C">
        <w:rPr>
          <w:szCs w:val="24"/>
          <w:lang w:val="el-GR"/>
        </w:rPr>
        <w:t xml:space="preserve">, ως προς το κύριο καταληκτικό σημείο της οριακής τιμής </w:t>
      </w:r>
      <w:del w:id="1243" w:author="Author">
        <w:r w:rsidRPr="004D583C" w:rsidDel="00626B97">
          <w:rPr>
            <w:szCs w:val="24"/>
            <w:lang w:val="el-GR"/>
          </w:rPr>
          <w:delText>&lt;</w:delText>
        </w:r>
      </w:del>
      <w:ins w:id="1244" w:author="Author">
        <w:r w:rsidR="00626B97">
          <w:rPr>
            <w:szCs w:val="24"/>
            <w:lang w:val="el-GR"/>
          </w:rPr>
          <w:t xml:space="preserve">&lt; </w:t>
        </w:r>
      </w:ins>
      <w:r w:rsidRPr="004D583C">
        <w:rPr>
          <w:szCs w:val="24"/>
          <w:lang w:val="el-GR"/>
        </w:rPr>
        <w:t>80</w:t>
      </w:r>
      <w:r w:rsidR="00063D22" w:rsidRPr="004D583C">
        <w:rPr>
          <w:szCs w:val="24"/>
          <w:lang w:val="el-GR"/>
        </w:rPr>
        <w:t> </w:t>
      </w:r>
      <w:r w:rsidRPr="004D583C">
        <w:rPr>
          <w:szCs w:val="24"/>
          <w:lang w:val="el-GR"/>
        </w:rPr>
        <w:t>c/m</w:t>
      </w:r>
      <w:ins w:id="1245" w:author="Author">
        <w:r w:rsidR="0007574A">
          <w:rPr>
            <w:lang w:val="en-US"/>
          </w:rPr>
          <w:t>L</w:t>
        </w:r>
      </w:ins>
      <w:del w:id="1246" w:author="Author">
        <w:r w:rsidR="00BE3BFF" w:rsidRPr="004D583C" w:rsidDel="0007574A">
          <w:rPr>
            <w:lang w:val="el-GR"/>
          </w:rPr>
          <w:delText>l</w:delText>
        </w:r>
      </w:del>
      <w:r w:rsidRPr="004D583C">
        <w:rPr>
          <w:szCs w:val="24"/>
          <w:lang w:val="el-GR"/>
        </w:rPr>
        <w:t xml:space="preserve"> την Εβδομάδα 48, όπως και την Εβδομάδα 96 (δευτερεύον καταληκτικό σημείο), καθώς και ως προς όλες τις υπόλοιπες οριακές τιμές που εξετάστηκαν (</w:t>
      </w:r>
      <w:del w:id="1247" w:author="Author">
        <w:r w:rsidRPr="004D583C" w:rsidDel="00626B97">
          <w:rPr>
            <w:szCs w:val="24"/>
            <w:lang w:val="el-GR"/>
          </w:rPr>
          <w:delText>&lt;</w:delText>
        </w:r>
      </w:del>
      <w:ins w:id="1248" w:author="Author">
        <w:r w:rsidR="00626B97">
          <w:rPr>
            <w:szCs w:val="24"/>
            <w:lang w:val="el-GR"/>
          </w:rPr>
          <w:t xml:space="preserve">&lt; </w:t>
        </w:r>
      </w:ins>
      <w:r w:rsidRPr="004D583C">
        <w:rPr>
          <w:szCs w:val="24"/>
          <w:lang w:val="el-GR"/>
        </w:rPr>
        <w:t>200</w:t>
      </w:r>
      <w:r w:rsidR="00063D22" w:rsidRPr="004D583C">
        <w:rPr>
          <w:szCs w:val="24"/>
          <w:lang w:val="el-GR"/>
        </w:rPr>
        <w:t> </w:t>
      </w:r>
      <w:r w:rsidRPr="004D583C">
        <w:rPr>
          <w:szCs w:val="24"/>
          <w:lang w:val="el-GR"/>
        </w:rPr>
        <w:t>c/m</w:t>
      </w:r>
      <w:ins w:id="1249" w:author="Author">
        <w:r w:rsidR="0007574A">
          <w:rPr>
            <w:lang w:val="en-US"/>
          </w:rPr>
          <w:t>L</w:t>
        </w:r>
      </w:ins>
      <w:del w:id="1250" w:author="Author">
        <w:r w:rsidR="00BE3BFF" w:rsidRPr="004D583C" w:rsidDel="0007574A">
          <w:rPr>
            <w:lang w:val="el-GR"/>
          </w:rPr>
          <w:delText>l</w:delText>
        </w:r>
      </w:del>
      <w:r w:rsidRPr="004D583C">
        <w:rPr>
          <w:szCs w:val="24"/>
          <w:lang w:val="el-GR"/>
        </w:rPr>
        <w:t xml:space="preserve">, </w:t>
      </w:r>
      <w:del w:id="1251" w:author="Author">
        <w:r w:rsidRPr="004D583C" w:rsidDel="00626B97">
          <w:rPr>
            <w:szCs w:val="24"/>
            <w:lang w:val="el-GR"/>
          </w:rPr>
          <w:delText>&lt;</w:delText>
        </w:r>
      </w:del>
      <w:ins w:id="1252" w:author="Author">
        <w:r w:rsidR="00626B97">
          <w:rPr>
            <w:szCs w:val="24"/>
            <w:lang w:val="el-GR"/>
          </w:rPr>
          <w:t xml:space="preserve">&lt; </w:t>
        </w:r>
      </w:ins>
      <w:r w:rsidRPr="004D583C">
        <w:rPr>
          <w:szCs w:val="24"/>
          <w:lang w:val="el-GR"/>
        </w:rPr>
        <w:t>400</w:t>
      </w:r>
      <w:r w:rsidR="00063D22" w:rsidRPr="004D583C">
        <w:rPr>
          <w:szCs w:val="24"/>
          <w:lang w:val="el-GR"/>
        </w:rPr>
        <w:t> </w:t>
      </w:r>
      <w:r w:rsidRPr="004D583C">
        <w:rPr>
          <w:szCs w:val="24"/>
          <w:lang w:val="el-GR"/>
        </w:rPr>
        <w:t>c/m</w:t>
      </w:r>
      <w:ins w:id="1253" w:author="Author">
        <w:r w:rsidR="0007574A">
          <w:rPr>
            <w:lang w:val="en-US"/>
          </w:rPr>
          <w:t>L</w:t>
        </w:r>
      </w:ins>
      <w:del w:id="1254" w:author="Author">
        <w:r w:rsidR="00BE3BFF" w:rsidRPr="004D583C" w:rsidDel="0007574A">
          <w:rPr>
            <w:lang w:val="el-GR"/>
          </w:rPr>
          <w:delText>l</w:delText>
        </w:r>
      </w:del>
      <w:r w:rsidRPr="004D583C">
        <w:rPr>
          <w:szCs w:val="24"/>
          <w:lang w:val="el-GR"/>
        </w:rPr>
        <w:t xml:space="preserve">, </w:t>
      </w:r>
      <w:del w:id="1255" w:author="Author">
        <w:r w:rsidRPr="004D583C" w:rsidDel="00626B97">
          <w:rPr>
            <w:szCs w:val="24"/>
            <w:lang w:val="el-GR"/>
          </w:rPr>
          <w:delText>&lt;</w:delText>
        </w:r>
      </w:del>
      <w:ins w:id="1256" w:author="Author">
        <w:r w:rsidR="00626B97">
          <w:rPr>
            <w:szCs w:val="24"/>
            <w:lang w:val="el-GR"/>
          </w:rPr>
          <w:t xml:space="preserve">&lt; </w:t>
        </w:r>
      </w:ins>
      <w:r w:rsidRPr="004D583C">
        <w:rPr>
          <w:szCs w:val="24"/>
          <w:lang w:val="el-GR"/>
        </w:rPr>
        <w:t>1.000</w:t>
      </w:r>
      <w:r w:rsidR="00063D22" w:rsidRPr="004D583C">
        <w:rPr>
          <w:szCs w:val="24"/>
          <w:lang w:val="el-GR"/>
        </w:rPr>
        <w:t> </w:t>
      </w:r>
      <w:r w:rsidRPr="004D583C">
        <w:rPr>
          <w:szCs w:val="24"/>
          <w:lang w:val="el-GR"/>
        </w:rPr>
        <w:t>c/m</w:t>
      </w:r>
      <w:ins w:id="1257" w:author="Author">
        <w:r w:rsidR="0007574A">
          <w:rPr>
            <w:lang w:val="en-US"/>
          </w:rPr>
          <w:t>L</w:t>
        </w:r>
      </w:ins>
      <w:del w:id="1258" w:author="Author">
        <w:r w:rsidR="00BE3BFF" w:rsidRPr="004D583C" w:rsidDel="0007574A">
          <w:rPr>
            <w:lang w:val="el-GR"/>
          </w:rPr>
          <w:delText>l</w:delText>
        </w:r>
      </w:del>
      <w:r w:rsidRPr="004D583C">
        <w:rPr>
          <w:szCs w:val="24"/>
          <w:lang w:val="el-GR"/>
        </w:rPr>
        <w:t xml:space="preserve">), το σύνολο των οποίων βρίσκονταν επαρκώς εντός αυτού του περιθωρίου μη κατωτερότητας. Οι αναλύσεις υποομάδων που διενεργήθηκαν για τον έλεγχο της ετερογένειας μεταξύ των ομάδων χορήγησης μία φορά έναντι δύο φορών την ημέρα δεν </w:t>
      </w:r>
      <w:r w:rsidR="009D5588" w:rsidRPr="004D583C">
        <w:rPr>
          <w:szCs w:val="24"/>
          <w:lang w:val="el-GR"/>
        </w:rPr>
        <w:t xml:space="preserve">κατέδειξαν </w:t>
      </w:r>
      <w:r w:rsidRPr="004D583C">
        <w:rPr>
          <w:szCs w:val="24"/>
          <w:lang w:val="el-GR"/>
        </w:rPr>
        <w:t>σημαντική επίδραση του φύλου, της ηλικίας ή του ιικού φορτίου κατά την τυχαιοποίηση. Τα συμπεράσματα υποστήριζαν τη μη κατωτερότητα ανεξάρτητα από τη χρησιμοποιούμενη μέθοδο ανάλυσης.</w:t>
      </w:r>
    </w:p>
    <w:p w14:paraId="0A76BABF" w14:textId="77777777" w:rsidR="003704E5" w:rsidRPr="00D0028B" w:rsidRDefault="003704E5">
      <w:pPr>
        <w:ind w:left="567" w:hanging="567"/>
        <w:outlineLvl w:val="0"/>
        <w:rPr>
          <w:szCs w:val="22"/>
          <w:lang w:val="el-GR"/>
        </w:rPr>
      </w:pPr>
    </w:p>
    <w:p w14:paraId="07E6E6AA" w14:textId="77777777" w:rsidR="006D759D" w:rsidRPr="00D0028B" w:rsidRDefault="006D759D" w:rsidP="006D759D">
      <w:pPr>
        <w:rPr>
          <w:rFonts w:eastAsia="Calibri"/>
          <w:szCs w:val="24"/>
          <w:lang w:val="el-GR"/>
        </w:rPr>
      </w:pPr>
      <w:r w:rsidRPr="00D0028B">
        <w:rPr>
          <w:rFonts w:eastAsia="Calibri"/>
          <w:szCs w:val="24"/>
          <w:lang w:val="el-GR"/>
        </w:rPr>
        <w:t xml:space="preserve">Τη στιγμή της τυχαιοποίησης σε χορήγηση μία φορά την ημέρα έναντι δύο φορών την ημέρα (Εβδομάδα 0), οι ασθενείς που είχαν λάβει τη φαρμακοτεχνική μορφή των δισκίων είχαν υψηλότερο ποσοστό καταστολής του ιικού φορτίου από ό,τι οι ασθενείς που είχαν λάβει οποιοδήποτε πόσιμο διάλυμα σε οποιαδήποτε στιγμή. Οι διαφορές αυτές παρατηρήθηκαν σε κάθε μία από τις διαφορετικές ηλικιακές ομάδες που μελετήθηκαν. Αυτή η διαφορά στα ποσοστά καταστολής μεταξύ των δισκίων και των διαλυμάτων παρέμεινε έως την Εβδομάδα 96 με χορήγηση μία φορά την ημέρα. </w:t>
      </w:r>
    </w:p>
    <w:p w14:paraId="402BC0DA" w14:textId="77777777" w:rsidR="006D759D" w:rsidRPr="00D0028B" w:rsidRDefault="006D759D" w:rsidP="006D759D">
      <w:pPr>
        <w:rPr>
          <w:lang w:val="el-GR"/>
        </w:rPr>
      </w:pPr>
    </w:p>
    <w:p w14:paraId="699254C4" w14:textId="3F735AAA" w:rsidR="006D759D" w:rsidRPr="00D0028B" w:rsidRDefault="006D759D" w:rsidP="006D759D">
      <w:pPr>
        <w:rPr>
          <w:rFonts w:eastAsia="Calibri"/>
          <w:szCs w:val="24"/>
          <w:lang w:val="el-GR"/>
        </w:rPr>
      </w:pPr>
      <w:r w:rsidRPr="00D0028B">
        <w:rPr>
          <w:rFonts w:eastAsia="Calibri"/>
          <w:b/>
          <w:szCs w:val="24"/>
          <w:lang w:val="el-GR"/>
        </w:rPr>
        <w:t>Αναλογίες συμμετεχόντων στα σκέλη της τυχαιοποίησης στο συνδυασμό αβακαβίρης</w:t>
      </w:r>
      <w:r w:rsidR="00076697">
        <w:rPr>
          <w:rFonts w:eastAsia="Calibri"/>
          <w:b/>
          <w:szCs w:val="24"/>
          <w:lang w:val="el-GR"/>
        </w:rPr>
        <w:t>-</w:t>
      </w:r>
      <w:r w:rsidRPr="00D0028B">
        <w:rPr>
          <w:rFonts w:eastAsia="Calibri"/>
          <w:b/>
          <w:szCs w:val="24"/>
          <w:lang w:val="el-GR"/>
        </w:rPr>
        <w:t>λαμιβουδίνη</w:t>
      </w:r>
      <w:r w:rsidR="00076697">
        <w:rPr>
          <w:rFonts w:eastAsia="Calibri"/>
          <w:b/>
          <w:szCs w:val="24"/>
          <w:lang w:val="el-GR"/>
        </w:rPr>
        <w:t>ς</w:t>
      </w:r>
      <w:r w:rsidRPr="00D0028B">
        <w:rPr>
          <w:rFonts w:eastAsia="Calibri"/>
          <w:b/>
          <w:szCs w:val="24"/>
          <w:lang w:val="el-GR"/>
        </w:rPr>
        <w:t xml:space="preserve"> μία φορά την ημέρα έναντι δύο φορών την ημέρα της μελέτης ARROW με HIV-1 RNA στο πλάσμα </w:t>
      </w:r>
      <w:del w:id="1259" w:author="Author">
        <w:r w:rsidRPr="00D0028B" w:rsidDel="00626B97">
          <w:rPr>
            <w:rFonts w:eastAsia="Calibri"/>
            <w:b/>
            <w:szCs w:val="24"/>
            <w:lang w:val="el-GR"/>
          </w:rPr>
          <w:delText>&lt;</w:delText>
        </w:r>
      </w:del>
      <w:ins w:id="1260" w:author="Author">
        <w:r w:rsidR="00626B97">
          <w:rPr>
            <w:rFonts w:eastAsia="Calibri"/>
            <w:b/>
            <w:szCs w:val="24"/>
            <w:lang w:val="el-GR"/>
          </w:rPr>
          <w:t xml:space="preserve">&lt; </w:t>
        </w:r>
      </w:ins>
      <w:r w:rsidRPr="00D0028B">
        <w:rPr>
          <w:rFonts w:eastAsia="Calibri"/>
          <w:b/>
          <w:szCs w:val="24"/>
          <w:lang w:val="el-GR"/>
        </w:rPr>
        <w:t>80 αντίγραφα/m</w:t>
      </w:r>
      <w:ins w:id="1261" w:author="Author">
        <w:r w:rsidR="0007574A">
          <w:rPr>
            <w:rFonts w:eastAsia="Calibri"/>
            <w:b/>
            <w:szCs w:val="24"/>
            <w:lang w:val="en-US"/>
          </w:rPr>
          <w:t>L</w:t>
        </w:r>
      </w:ins>
      <w:del w:id="1262" w:author="Author">
        <w:r w:rsidRPr="00D0028B" w:rsidDel="0007574A">
          <w:rPr>
            <w:rFonts w:eastAsia="Calibri"/>
            <w:b/>
            <w:szCs w:val="24"/>
            <w:lang w:val="el-GR"/>
          </w:rPr>
          <w:delText>l</w:delText>
        </w:r>
      </w:del>
      <w:r w:rsidRPr="00D0028B">
        <w:rPr>
          <w:rFonts w:eastAsia="Calibri"/>
          <w:b/>
          <w:szCs w:val="24"/>
          <w:lang w:val="el-GR"/>
        </w:rPr>
        <w:t>: Ανάλυση υποομάδων με βάση τη φαρμακοτεχνική μορφή</w:t>
      </w:r>
    </w:p>
    <w:p w14:paraId="2DCAE0C9" w14:textId="77777777" w:rsidR="006D759D" w:rsidRPr="00D0028B" w:rsidRDefault="006D759D" w:rsidP="006D759D">
      <w:pPr>
        <w:rPr>
          <w:b/>
          <w:bCs/>
          <w:lang w:val="el-GR"/>
        </w:rPr>
      </w:pPr>
    </w:p>
    <w:tbl>
      <w:tblPr>
        <w:tblW w:w="8388" w:type="dxa"/>
        <w:tblBorders>
          <w:top w:val="single" w:sz="4" w:space="0" w:color="auto"/>
        </w:tblBorders>
        <w:tblLayout w:type="fixed"/>
        <w:tblLook w:val="04A0" w:firstRow="1" w:lastRow="0" w:firstColumn="1" w:lastColumn="0" w:noHBand="0" w:noVBand="1"/>
      </w:tblPr>
      <w:tblGrid>
        <w:gridCol w:w="3936"/>
        <w:gridCol w:w="2226"/>
        <w:gridCol w:w="2226"/>
      </w:tblGrid>
      <w:tr w:rsidR="006D759D" w:rsidRPr="002A2FBC" w14:paraId="2E9977FF" w14:textId="77777777" w:rsidTr="00A9392E">
        <w:tc>
          <w:tcPr>
            <w:tcW w:w="3936" w:type="dxa"/>
            <w:tcBorders>
              <w:top w:val="single" w:sz="4" w:space="0" w:color="auto"/>
              <w:left w:val="single" w:sz="4" w:space="0" w:color="auto"/>
              <w:bottom w:val="single" w:sz="4" w:space="0" w:color="auto"/>
              <w:right w:val="single" w:sz="4" w:space="0" w:color="auto"/>
            </w:tcBorders>
          </w:tcPr>
          <w:p w14:paraId="5B1E42FA" w14:textId="77777777" w:rsidR="006D759D" w:rsidRPr="00D0028B" w:rsidRDefault="006D759D" w:rsidP="006D759D">
            <w:pPr>
              <w:rPr>
                <w:lang w:val="el-GR"/>
              </w:rPr>
            </w:pPr>
          </w:p>
        </w:tc>
        <w:tc>
          <w:tcPr>
            <w:tcW w:w="2226" w:type="dxa"/>
            <w:tcBorders>
              <w:top w:val="single" w:sz="4" w:space="0" w:color="auto"/>
              <w:left w:val="single" w:sz="4" w:space="0" w:color="auto"/>
              <w:bottom w:val="single" w:sz="4" w:space="0" w:color="auto"/>
              <w:right w:val="single" w:sz="4" w:space="0" w:color="auto"/>
            </w:tcBorders>
          </w:tcPr>
          <w:p w14:paraId="32FC675C" w14:textId="77777777" w:rsidR="006D759D" w:rsidRPr="00D0028B" w:rsidRDefault="006D759D" w:rsidP="006D759D">
            <w:pPr>
              <w:rPr>
                <w:rFonts w:eastAsia="Calibri"/>
                <w:szCs w:val="24"/>
                <w:lang w:val="el-GR"/>
              </w:rPr>
            </w:pPr>
            <w:r w:rsidRPr="00D0028B">
              <w:rPr>
                <w:rFonts w:eastAsia="Calibri"/>
                <w:szCs w:val="24"/>
                <w:lang w:val="el-GR"/>
              </w:rPr>
              <w:t>Δύο φορές την ημέρα</w:t>
            </w:r>
          </w:p>
          <w:p w14:paraId="1815F58A" w14:textId="069ECFCD" w:rsidR="006D759D" w:rsidRPr="00D0028B" w:rsidRDefault="006D759D" w:rsidP="006D759D">
            <w:pPr>
              <w:rPr>
                <w:rFonts w:eastAsia="Calibri"/>
                <w:szCs w:val="24"/>
                <w:lang w:val="el-GR"/>
              </w:rPr>
            </w:pPr>
            <w:r w:rsidRPr="00D0028B">
              <w:rPr>
                <w:rFonts w:eastAsia="Calibri"/>
                <w:szCs w:val="24"/>
                <w:lang w:val="el-GR"/>
              </w:rPr>
              <w:t xml:space="preserve">HIV-1 RNA στο πλάσμα </w:t>
            </w:r>
            <w:del w:id="1263" w:author="Author">
              <w:r w:rsidRPr="00D0028B" w:rsidDel="00626B97">
                <w:rPr>
                  <w:rFonts w:eastAsia="Calibri"/>
                  <w:szCs w:val="24"/>
                  <w:lang w:val="el-GR"/>
                </w:rPr>
                <w:delText>&lt;</w:delText>
              </w:r>
            </w:del>
            <w:ins w:id="1264" w:author="Author">
              <w:r w:rsidR="00626B97">
                <w:rPr>
                  <w:rFonts w:eastAsia="Calibri"/>
                  <w:szCs w:val="24"/>
                  <w:lang w:val="el-GR"/>
                </w:rPr>
                <w:t xml:space="preserve">&lt; </w:t>
              </w:r>
            </w:ins>
            <w:r w:rsidRPr="00D0028B">
              <w:rPr>
                <w:rFonts w:eastAsia="Calibri"/>
                <w:szCs w:val="24"/>
                <w:lang w:val="el-GR"/>
              </w:rPr>
              <w:t>80 c/m</w:t>
            </w:r>
            <w:ins w:id="1265" w:author="Author">
              <w:r w:rsidR="0007574A">
                <w:rPr>
                  <w:rFonts w:eastAsia="Calibri"/>
                  <w:szCs w:val="24"/>
                  <w:lang w:val="en-US"/>
                </w:rPr>
                <w:t>L</w:t>
              </w:r>
            </w:ins>
            <w:del w:id="1266" w:author="Author">
              <w:r w:rsidRPr="00D0028B" w:rsidDel="0007574A">
                <w:rPr>
                  <w:rFonts w:eastAsia="Calibri"/>
                  <w:szCs w:val="24"/>
                  <w:lang w:val="el-GR"/>
                </w:rPr>
                <w:delText>l</w:delText>
              </w:r>
            </w:del>
            <w:r w:rsidRPr="00D0028B">
              <w:rPr>
                <w:rFonts w:eastAsia="Calibri"/>
                <w:szCs w:val="24"/>
                <w:lang w:val="el-GR"/>
              </w:rPr>
              <w:t xml:space="preserve">: </w:t>
            </w:r>
            <w:r w:rsidRPr="00D0028B">
              <w:rPr>
                <w:rFonts w:eastAsia="Calibri"/>
                <w:szCs w:val="24"/>
                <w:lang w:val="el-GR"/>
              </w:rPr>
              <w:br/>
              <w:t>n/N (</w:t>
            </w:r>
            <w:del w:id="1267" w:author="Author">
              <w:r w:rsidRPr="00D0028B" w:rsidDel="005B5BEB">
                <w:rPr>
                  <w:rFonts w:eastAsia="Calibri"/>
                  <w:szCs w:val="24"/>
                  <w:lang w:val="el-GR"/>
                </w:rPr>
                <w:delText>%</w:delText>
              </w:r>
            </w:del>
            <w:ins w:id="1268" w:author="Author">
              <w:r w:rsidR="005B5BEB">
                <w:rPr>
                  <w:rFonts w:eastAsia="Calibri"/>
                  <w:szCs w:val="24"/>
                  <w:lang w:val="el-GR"/>
                </w:rPr>
                <w:t xml:space="preserve"> %</w:t>
              </w:r>
            </w:ins>
            <w:r w:rsidRPr="00D0028B">
              <w:rPr>
                <w:rFonts w:eastAsia="Calibri"/>
                <w:szCs w:val="24"/>
                <w:lang w:val="el-GR"/>
              </w:rPr>
              <w:t>)</w:t>
            </w:r>
          </w:p>
        </w:tc>
        <w:tc>
          <w:tcPr>
            <w:tcW w:w="2226" w:type="dxa"/>
            <w:tcBorders>
              <w:top w:val="single" w:sz="4" w:space="0" w:color="auto"/>
              <w:left w:val="single" w:sz="4" w:space="0" w:color="auto"/>
              <w:bottom w:val="single" w:sz="4" w:space="0" w:color="auto"/>
              <w:right w:val="single" w:sz="4" w:space="0" w:color="auto"/>
            </w:tcBorders>
          </w:tcPr>
          <w:p w14:paraId="1D795CB1" w14:textId="77777777" w:rsidR="006D759D" w:rsidRPr="00D0028B" w:rsidRDefault="006D759D" w:rsidP="006D759D">
            <w:pPr>
              <w:rPr>
                <w:rFonts w:eastAsia="Calibri"/>
                <w:szCs w:val="24"/>
                <w:lang w:val="el-GR"/>
              </w:rPr>
            </w:pPr>
            <w:r w:rsidRPr="00D0028B">
              <w:rPr>
                <w:rFonts w:eastAsia="Calibri"/>
                <w:szCs w:val="24"/>
                <w:lang w:val="el-GR"/>
              </w:rPr>
              <w:t>Μία φορά την ημέρα</w:t>
            </w:r>
          </w:p>
          <w:p w14:paraId="53E5B68F" w14:textId="1596A5D8" w:rsidR="006D759D" w:rsidRPr="00D0028B" w:rsidRDefault="006D759D" w:rsidP="006D759D">
            <w:pPr>
              <w:rPr>
                <w:rFonts w:eastAsia="Calibri"/>
                <w:szCs w:val="24"/>
                <w:lang w:val="el-GR"/>
              </w:rPr>
            </w:pPr>
            <w:r w:rsidRPr="00D0028B">
              <w:rPr>
                <w:rFonts w:eastAsia="Calibri"/>
                <w:szCs w:val="24"/>
                <w:lang w:val="el-GR"/>
              </w:rPr>
              <w:t xml:space="preserve">HIV-1 RNA στο πλάσμα </w:t>
            </w:r>
            <w:del w:id="1269" w:author="Author">
              <w:r w:rsidRPr="00D0028B" w:rsidDel="00626B97">
                <w:rPr>
                  <w:rFonts w:eastAsia="Calibri"/>
                  <w:szCs w:val="24"/>
                  <w:lang w:val="el-GR"/>
                </w:rPr>
                <w:delText>&lt;</w:delText>
              </w:r>
            </w:del>
            <w:ins w:id="1270" w:author="Author">
              <w:r w:rsidR="00626B97">
                <w:rPr>
                  <w:rFonts w:eastAsia="Calibri"/>
                  <w:szCs w:val="24"/>
                  <w:lang w:val="el-GR"/>
                </w:rPr>
                <w:t xml:space="preserve">&lt; </w:t>
              </w:r>
            </w:ins>
            <w:r w:rsidRPr="00D0028B">
              <w:rPr>
                <w:rFonts w:eastAsia="Calibri"/>
                <w:szCs w:val="24"/>
                <w:lang w:val="el-GR"/>
              </w:rPr>
              <w:t>80 c/m</w:t>
            </w:r>
            <w:ins w:id="1271" w:author="Author">
              <w:r w:rsidR="0007574A">
                <w:rPr>
                  <w:rFonts w:eastAsia="Calibri"/>
                  <w:szCs w:val="24"/>
                  <w:lang w:val="en-US"/>
                </w:rPr>
                <w:t>L</w:t>
              </w:r>
            </w:ins>
            <w:del w:id="1272" w:author="Author">
              <w:r w:rsidRPr="00D0028B" w:rsidDel="0007574A">
                <w:rPr>
                  <w:rFonts w:eastAsia="Calibri"/>
                  <w:szCs w:val="24"/>
                  <w:lang w:val="el-GR"/>
                </w:rPr>
                <w:delText>l</w:delText>
              </w:r>
            </w:del>
            <w:r w:rsidRPr="00D0028B">
              <w:rPr>
                <w:rFonts w:eastAsia="Calibri"/>
                <w:szCs w:val="24"/>
                <w:lang w:val="el-GR"/>
              </w:rPr>
              <w:t xml:space="preserve">: </w:t>
            </w:r>
            <w:r w:rsidRPr="00D0028B">
              <w:rPr>
                <w:rFonts w:eastAsia="Calibri"/>
                <w:szCs w:val="24"/>
                <w:lang w:val="el-GR"/>
              </w:rPr>
              <w:br/>
              <w:t>n/N (</w:t>
            </w:r>
            <w:del w:id="1273" w:author="Author">
              <w:r w:rsidRPr="00D0028B" w:rsidDel="005B5BEB">
                <w:rPr>
                  <w:rFonts w:eastAsia="Calibri"/>
                  <w:szCs w:val="24"/>
                  <w:lang w:val="el-GR"/>
                </w:rPr>
                <w:delText>%</w:delText>
              </w:r>
            </w:del>
            <w:ins w:id="1274" w:author="Author">
              <w:r w:rsidR="005B5BEB">
                <w:rPr>
                  <w:rFonts w:eastAsia="Calibri"/>
                  <w:szCs w:val="24"/>
                  <w:lang w:val="el-GR"/>
                </w:rPr>
                <w:t xml:space="preserve"> %</w:t>
              </w:r>
            </w:ins>
            <w:r w:rsidRPr="00D0028B">
              <w:rPr>
                <w:rFonts w:eastAsia="Calibri"/>
                <w:szCs w:val="24"/>
                <w:lang w:val="el-GR"/>
              </w:rPr>
              <w:t>)</w:t>
            </w:r>
          </w:p>
        </w:tc>
      </w:tr>
      <w:tr w:rsidR="006D759D" w:rsidRPr="002A2FBC" w14:paraId="3C711D47" w14:textId="77777777" w:rsidTr="00A9392E">
        <w:tc>
          <w:tcPr>
            <w:tcW w:w="3936" w:type="dxa"/>
            <w:tcBorders>
              <w:top w:val="single" w:sz="4" w:space="0" w:color="auto"/>
              <w:left w:val="single" w:sz="4" w:space="0" w:color="auto"/>
              <w:bottom w:val="single" w:sz="4" w:space="0" w:color="auto"/>
              <w:right w:val="single" w:sz="4" w:space="0" w:color="auto"/>
            </w:tcBorders>
          </w:tcPr>
          <w:p w14:paraId="509D48A1" w14:textId="77777777" w:rsidR="006D759D" w:rsidRPr="00D0028B" w:rsidRDefault="006D759D" w:rsidP="006D759D">
            <w:pPr>
              <w:rPr>
                <w:rFonts w:eastAsia="Calibri"/>
                <w:szCs w:val="24"/>
                <w:lang w:val="el-GR"/>
              </w:rPr>
            </w:pPr>
            <w:r w:rsidRPr="00D0028B">
              <w:rPr>
                <w:rFonts w:eastAsia="Calibri"/>
                <w:szCs w:val="24"/>
                <w:lang w:val="el-GR"/>
              </w:rPr>
              <w:t>Εβδομάδα 0 (μετά από 36 εβδομάδες υπό θεραπεία)</w:t>
            </w:r>
          </w:p>
        </w:tc>
        <w:tc>
          <w:tcPr>
            <w:tcW w:w="2226" w:type="dxa"/>
            <w:tcBorders>
              <w:top w:val="single" w:sz="4" w:space="0" w:color="auto"/>
              <w:left w:val="single" w:sz="4" w:space="0" w:color="auto"/>
              <w:bottom w:val="single" w:sz="4" w:space="0" w:color="auto"/>
              <w:right w:val="single" w:sz="4" w:space="0" w:color="auto"/>
            </w:tcBorders>
          </w:tcPr>
          <w:p w14:paraId="3CF81DE8" w14:textId="77777777" w:rsidR="006D759D" w:rsidRPr="00D0028B" w:rsidRDefault="006D759D" w:rsidP="006D759D">
            <w:pPr>
              <w:rPr>
                <w:lang w:val="el-GR"/>
              </w:rPr>
            </w:pPr>
          </w:p>
        </w:tc>
        <w:tc>
          <w:tcPr>
            <w:tcW w:w="2226" w:type="dxa"/>
            <w:tcBorders>
              <w:top w:val="single" w:sz="4" w:space="0" w:color="auto"/>
              <w:left w:val="single" w:sz="4" w:space="0" w:color="auto"/>
              <w:bottom w:val="single" w:sz="4" w:space="0" w:color="auto"/>
              <w:right w:val="single" w:sz="4" w:space="0" w:color="auto"/>
            </w:tcBorders>
          </w:tcPr>
          <w:p w14:paraId="15A029D2" w14:textId="77777777" w:rsidR="006D759D" w:rsidRPr="00D0028B" w:rsidRDefault="006D759D" w:rsidP="006D759D">
            <w:pPr>
              <w:rPr>
                <w:lang w:val="el-GR"/>
              </w:rPr>
            </w:pPr>
          </w:p>
        </w:tc>
      </w:tr>
      <w:tr w:rsidR="006D759D" w:rsidRPr="00D0028B" w14:paraId="23CE5956" w14:textId="77777777" w:rsidTr="00A9392E">
        <w:tc>
          <w:tcPr>
            <w:tcW w:w="3936" w:type="dxa"/>
            <w:tcBorders>
              <w:top w:val="single" w:sz="4" w:space="0" w:color="auto"/>
              <w:left w:val="single" w:sz="4" w:space="0" w:color="auto"/>
              <w:bottom w:val="single" w:sz="4" w:space="0" w:color="auto"/>
              <w:right w:val="single" w:sz="4" w:space="0" w:color="auto"/>
            </w:tcBorders>
          </w:tcPr>
          <w:p w14:paraId="5A7D0B47" w14:textId="77777777" w:rsidR="006D759D" w:rsidRPr="00D0028B" w:rsidRDefault="006D759D" w:rsidP="006D759D">
            <w:pPr>
              <w:rPr>
                <w:rFonts w:eastAsia="Calibri"/>
                <w:szCs w:val="24"/>
                <w:lang w:val="el-GR"/>
              </w:rPr>
            </w:pPr>
            <w:r w:rsidRPr="00D0028B">
              <w:rPr>
                <w:rFonts w:eastAsia="Calibri"/>
                <w:szCs w:val="24"/>
                <w:lang w:val="el-GR"/>
              </w:rPr>
              <w:t>Οποιοδήποτε σχήμα με διαλύματα οποιαδήποτε στιγμή</w:t>
            </w:r>
          </w:p>
        </w:tc>
        <w:tc>
          <w:tcPr>
            <w:tcW w:w="2226" w:type="dxa"/>
            <w:tcBorders>
              <w:top w:val="single" w:sz="4" w:space="0" w:color="auto"/>
              <w:left w:val="single" w:sz="4" w:space="0" w:color="auto"/>
              <w:bottom w:val="single" w:sz="4" w:space="0" w:color="auto"/>
              <w:right w:val="single" w:sz="4" w:space="0" w:color="auto"/>
            </w:tcBorders>
          </w:tcPr>
          <w:p w14:paraId="0A267E82" w14:textId="77777777" w:rsidR="006D759D" w:rsidRPr="00D0028B" w:rsidRDefault="006D759D" w:rsidP="006D759D">
            <w:pPr>
              <w:rPr>
                <w:lang w:val="el-GR"/>
              </w:rPr>
            </w:pPr>
            <w:r w:rsidRPr="00D0028B">
              <w:rPr>
                <w:lang w:val="el-GR"/>
              </w:rPr>
              <w:t>14/26 (54)</w:t>
            </w:r>
          </w:p>
        </w:tc>
        <w:tc>
          <w:tcPr>
            <w:tcW w:w="2226" w:type="dxa"/>
            <w:tcBorders>
              <w:top w:val="single" w:sz="4" w:space="0" w:color="auto"/>
              <w:left w:val="single" w:sz="4" w:space="0" w:color="auto"/>
              <w:bottom w:val="single" w:sz="4" w:space="0" w:color="auto"/>
              <w:right w:val="single" w:sz="4" w:space="0" w:color="auto"/>
            </w:tcBorders>
          </w:tcPr>
          <w:p w14:paraId="01D0014B" w14:textId="77777777" w:rsidR="006D759D" w:rsidRPr="00D0028B" w:rsidRDefault="006D759D" w:rsidP="006D759D">
            <w:pPr>
              <w:rPr>
                <w:lang w:val="el-GR"/>
              </w:rPr>
            </w:pPr>
            <w:r w:rsidRPr="00D0028B">
              <w:rPr>
                <w:lang w:val="el-GR"/>
              </w:rPr>
              <w:t>15/30 (50)</w:t>
            </w:r>
          </w:p>
        </w:tc>
      </w:tr>
      <w:tr w:rsidR="006D759D" w:rsidRPr="00D0028B" w14:paraId="0A7A945D" w14:textId="77777777" w:rsidTr="00A9392E">
        <w:tc>
          <w:tcPr>
            <w:tcW w:w="3936" w:type="dxa"/>
            <w:tcBorders>
              <w:top w:val="single" w:sz="4" w:space="0" w:color="auto"/>
              <w:left w:val="single" w:sz="4" w:space="0" w:color="auto"/>
              <w:bottom w:val="single" w:sz="4" w:space="0" w:color="auto"/>
              <w:right w:val="single" w:sz="4" w:space="0" w:color="auto"/>
            </w:tcBorders>
          </w:tcPr>
          <w:p w14:paraId="3E460FD6" w14:textId="77777777" w:rsidR="006D759D" w:rsidRPr="00D0028B" w:rsidRDefault="006D759D" w:rsidP="006D759D">
            <w:pPr>
              <w:rPr>
                <w:rFonts w:eastAsia="Calibri"/>
                <w:szCs w:val="24"/>
                <w:lang w:val="el-GR"/>
              </w:rPr>
            </w:pPr>
            <w:r w:rsidRPr="00D0028B">
              <w:rPr>
                <w:rFonts w:eastAsia="Calibri"/>
                <w:szCs w:val="24"/>
                <w:lang w:val="el-GR"/>
              </w:rPr>
              <w:t>Όλα τα βασιζόμενα σε δισκία σχήματα καθ’ όλη τη διάρκεια του διαστήματος</w:t>
            </w:r>
          </w:p>
        </w:tc>
        <w:tc>
          <w:tcPr>
            <w:tcW w:w="2226" w:type="dxa"/>
            <w:tcBorders>
              <w:top w:val="single" w:sz="4" w:space="0" w:color="auto"/>
              <w:left w:val="single" w:sz="4" w:space="0" w:color="auto"/>
              <w:bottom w:val="single" w:sz="4" w:space="0" w:color="auto"/>
              <w:right w:val="single" w:sz="4" w:space="0" w:color="auto"/>
            </w:tcBorders>
          </w:tcPr>
          <w:p w14:paraId="20DA5C30" w14:textId="77777777" w:rsidR="006D759D" w:rsidRPr="00D0028B" w:rsidRDefault="006D759D" w:rsidP="006D759D">
            <w:pPr>
              <w:rPr>
                <w:lang w:val="el-GR"/>
              </w:rPr>
            </w:pPr>
            <w:r w:rsidRPr="00D0028B">
              <w:rPr>
                <w:lang w:val="el-GR"/>
              </w:rPr>
              <w:t>236/305 (77)</w:t>
            </w:r>
          </w:p>
        </w:tc>
        <w:tc>
          <w:tcPr>
            <w:tcW w:w="2226" w:type="dxa"/>
            <w:tcBorders>
              <w:top w:val="single" w:sz="4" w:space="0" w:color="auto"/>
              <w:left w:val="single" w:sz="4" w:space="0" w:color="auto"/>
              <w:bottom w:val="single" w:sz="4" w:space="0" w:color="auto"/>
              <w:right w:val="single" w:sz="4" w:space="0" w:color="auto"/>
            </w:tcBorders>
          </w:tcPr>
          <w:p w14:paraId="740F4FF0" w14:textId="77777777" w:rsidR="006D759D" w:rsidRPr="00D0028B" w:rsidRDefault="006D759D" w:rsidP="006D759D">
            <w:pPr>
              <w:rPr>
                <w:lang w:val="el-GR"/>
              </w:rPr>
            </w:pPr>
            <w:r w:rsidRPr="00D0028B">
              <w:rPr>
                <w:lang w:val="el-GR"/>
              </w:rPr>
              <w:t>222/305 (73)</w:t>
            </w:r>
          </w:p>
        </w:tc>
      </w:tr>
      <w:tr w:rsidR="006D759D" w:rsidRPr="00D0028B" w14:paraId="4E1CA00E" w14:textId="77777777" w:rsidTr="00A9392E">
        <w:tc>
          <w:tcPr>
            <w:tcW w:w="3936" w:type="dxa"/>
            <w:tcBorders>
              <w:top w:val="single" w:sz="4" w:space="0" w:color="auto"/>
              <w:left w:val="single" w:sz="4" w:space="0" w:color="auto"/>
              <w:bottom w:val="single" w:sz="4" w:space="0" w:color="auto"/>
              <w:right w:val="single" w:sz="4" w:space="0" w:color="auto"/>
            </w:tcBorders>
          </w:tcPr>
          <w:p w14:paraId="1B9A7619" w14:textId="77777777" w:rsidR="006D759D" w:rsidRPr="00D0028B" w:rsidRDefault="006D759D" w:rsidP="006D759D">
            <w:pPr>
              <w:rPr>
                <w:rFonts w:eastAsia="Calibri"/>
                <w:szCs w:val="24"/>
                <w:lang w:val="el-GR"/>
              </w:rPr>
            </w:pPr>
            <w:r w:rsidRPr="00D0028B">
              <w:rPr>
                <w:rFonts w:eastAsia="Calibri"/>
                <w:szCs w:val="24"/>
                <w:lang w:val="el-GR"/>
              </w:rPr>
              <w:t>Εβδομάδα 96</w:t>
            </w:r>
          </w:p>
        </w:tc>
        <w:tc>
          <w:tcPr>
            <w:tcW w:w="2226" w:type="dxa"/>
            <w:tcBorders>
              <w:top w:val="single" w:sz="4" w:space="0" w:color="auto"/>
              <w:left w:val="single" w:sz="4" w:space="0" w:color="auto"/>
              <w:bottom w:val="single" w:sz="4" w:space="0" w:color="auto"/>
              <w:right w:val="single" w:sz="4" w:space="0" w:color="auto"/>
            </w:tcBorders>
          </w:tcPr>
          <w:p w14:paraId="0FB16D69" w14:textId="77777777" w:rsidR="006D759D" w:rsidRPr="00D0028B" w:rsidRDefault="006D759D" w:rsidP="006D759D">
            <w:pPr>
              <w:rPr>
                <w:lang w:val="el-GR"/>
              </w:rPr>
            </w:pPr>
          </w:p>
        </w:tc>
        <w:tc>
          <w:tcPr>
            <w:tcW w:w="2226" w:type="dxa"/>
            <w:tcBorders>
              <w:top w:val="single" w:sz="4" w:space="0" w:color="auto"/>
              <w:left w:val="single" w:sz="4" w:space="0" w:color="auto"/>
              <w:bottom w:val="single" w:sz="4" w:space="0" w:color="auto"/>
              <w:right w:val="single" w:sz="4" w:space="0" w:color="auto"/>
            </w:tcBorders>
          </w:tcPr>
          <w:p w14:paraId="24BEFDD5" w14:textId="77777777" w:rsidR="006D759D" w:rsidRPr="00D0028B" w:rsidRDefault="006D759D" w:rsidP="006D759D">
            <w:pPr>
              <w:rPr>
                <w:lang w:val="el-GR"/>
              </w:rPr>
            </w:pPr>
          </w:p>
        </w:tc>
      </w:tr>
      <w:tr w:rsidR="006D759D" w:rsidRPr="00D0028B" w14:paraId="2E1811AE" w14:textId="77777777" w:rsidTr="00A9392E">
        <w:tc>
          <w:tcPr>
            <w:tcW w:w="3936" w:type="dxa"/>
            <w:tcBorders>
              <w:top w:val="single" w:sz="4" w:space="0" w:color="auto"/>
              <w:left w:val="single" w:sz="4" w:space="0" w:color="auto"/>
              <w:bottom w:val="single" w:sz="4" w:space="0" w:color="auto"/>
              <w:right w:val="single" w:sz="4" w:space="0" w:color="auto"/>
            </w:tcBorders>
          </w:tcPr>
          <w:p w14:paraId="3B352475" w14:textId="77777777" w:rsidR="006D759D" w:rsidRPr="00D0028B" w:rsidRDefault="006D759D" w:rsidP="006D759D">
            <w:pPr>
              <w:rPr>
                <w:rFonts w:eastAsia="Calibri"/>
                <w:szCs w:val="24"/>
                <w:lang w:val="el-GR"/>
              </w:rPr>
            </w:pPr>
            <w:r w:rsidRPr="00D0028B">
              <w:rPr>
                <w:rFonts w:eastAsia="Calibri"/>
                <w:szCs w:val="24"/>
                <w:lang w:val="el-GR"/>
              </w:rPr>
              <w:t>Οποιοδήποτε σχήμα με διαλύματα οποιαδήποτε στιγμή</w:t>
            </w:r>
          </w:p>
        </w:tc>
        <w:tc>
          <w:tcPr>
            <w:tcW w:w="2226" w:type="dxa"/>
            <w:tcBorders>
              <w:top w:val="single" w:sz="4" w:space="0" w:color="auto"/>
              <w:left w:val="single" w:sz="4" w:space="0" w:color="auto"/>
              <w:bottom w:val="single" w:sz="4" w:space="0" w:color="auto"/>
              <w:right w:val="single" w:sz="4" w:space="0" w:color="auto"/>
            </w:tcBorders>
          </w:tcPr>
          <w:p w14:paraId="00C48183" w14:textId="77777777" w:rsidR="006D759D" w:rsidRPr="00D0028B" w:rsidRDefault="006D759D" w:rsidP="006D759D">
            <w:pPr>
              <w:rPr>
                <w:lang w:val="el-GR"/>
              </w:rPr>
            </w:pPr>
            <w:r w:rsidRPr="00D0028B">
              <w:rPr>
                <w:lang w:val="el-GR"/>
              </w:rPr>
              <w:t>13/26 (50)</w:t>
            </w:r>
          </w:p>
        </w:tc>
        <w:tc>
          <w:tcPr>
            <w:tcW w:w="2226" w:type="dxa"/>
            <w:tcBorders>
              <w:top w:val="single" w:sz="4" w:space="0" w:color="auto"/>
              <w:left w:val="single" w:sz="4" w:space="0" w:color="auto"/>
              <w:bottom w:val="single" w:sz="4" w:space="0" w:color="auto"/>
              <w:right w:val="single" w:sz="4" w:space="0" w:color="auto"/>
            </w:tcBorders>
          </w:tcPr>
          <w:p w14:paraId="0DA92C60" w14:textId="77777777" w:rsidR="006D759D" w:rsidRPr="00D0028B" w:rsidRDefault="006D759D" w:rsidP="006D759D">
            <w:pPr>
              <w:rPr>
                <w:lang w:val="el-GR"/>
              </w:rPr>
            </w:pPr>
            <w:r w:rsidRPr="00D0028B">
              <w:rPr>
                <w:lang w:val="el-GR"/>
              </w:rPr>
              <w:t>17/30 (57)</w:t>
            </w:r>
          </w:p>
        </w:tc>
      </w:tr>
      <w:tr w:rsidR="006D759D" w:rsidRPr="00D0028B" w14:paraId="583974EA" w14:textId="77777777" w:rsidTr="00A9392E">
        <w:tc>
          <w:tcPr>
            <w:tcW w:w="3936" w:type="dxa"/>
            <w:tcBorders>
              <w:top w:val="single" w:sz="4" w:space="0" w:color="auto"/>
              <w:left w:val="single" w:sz="4" w:space="0" w:color="auto"/>
              <w:bottom w:val="single" w:sz="4" w:space="0" w:color="auto"/>
              <w:right w:val="single" w:sz="4" w:space="0" w:color="auto"/>
            </w:tcBorders>
          </w:tcPr>
          <w:p w14:paraId="6C6B0508" w14:textId="77777777" w:rsidR="006D759D" w:rsidRPr="00D0028B" w:rsidRDefault="006D759D" w:rsidP="006D759D">
            <w:pPr>
              <w:rPr>
                <w:rFonts w:eastAsia="Calibri"/>
                <w:szCs w:val="24"/>
                <w:lang w:val="el-GR"/>
              </w:rPr>
            </w:pPr>
            <w:r w:rsidRPr="00D0028B">
              <w:rPr>
                <w:rFonts w:eastAsia="Calibri"/>
                <w:szCs w:val="24"/>
                <w:lang w:val="el-GR"/>
              </w:rPr>
              <w:t>Όλα τα βασιζόμενα σε δισκία σχήματα καθ’ όλη τη διάρκεια του διαστήματος</w:t>
            </w:r>
          </w:p>
        </w:tc>
        <w:tc>
          <w:tcPr>
            <w:tcW w:w="2226" w:type="dxa"/>
            <w:tcBorders>
              <w:top w:val="single" w:sz="4" w:space="0" w:color="auto"/>
              <w:left w:val="single" w:sz="4" w:space="0" w:color="auto"/>
              <w:bottom w:val="single" w:sz="4" w:space="0" w:color="auto"/>
              <w:right w:val="single" w:sz="4" w:space="0" w:color="auto"/>
            </w:tcBorders>
          </w:tcPr>
          <w:p w14:paraId="60ACEAAB" w14:textId="77777777" w:rsidR="006D759D" w:rsidRPr="00D0028B" w:rsidRDefault="006D759D" w:rsidP="006D759D">
            <w:pPr>
              <w:rPr>
                <w:lang w:val="el-GR"/>
              </w:rPr>
            </w:pPr>
            <w:r w:rsidRPr="00D0028B">
              <w:rPr>
                <w:lang w:val="el-GR"/>
              </w:rPr>
              <w:t>221/300 (74)</w:t>
            </w:r>
          </w:p>
        </w:tc>
        <w:tc>
          <w:tcPr>
            <w:tcW w:w="2226" w:type="dxa"/>
            <w:tcBorders>
              <w:top w:val="single" w:sz="4" w:space="0" w:color="auto"/>
              <w:left w:val="single" w:sz="4" w:space="0" w:color="auto"/>
              <w:bottom w:val="single" w:sz="4" w:space="0" w:color="auto"/>
              <w:right w:val="single" w:sz="4" w:space="0" w:color="auto"/>
            </w:tcBorders>
          </w:tcPr>
          <w:p w14:paraId="64B393C9" w14:textId="77777777" w:rsidR="006D759D" w:rsidRPr="00D0028B" w:rsidRDefault="006D759D" w:rsidP="006D759D">
            <w:pPr>
              <w:rPr>
                <w:lang w:val="el-GR"/>
              </w:rPr>
            </w:pPr>
            <w:r w:rsidRPr="00D0028B">
              <w:rPr>
                <w:lang w:val="el-GR"/>
              </w:rPr>
              <w:t>213/301 (71)</w:t>
            </w:r>
          </w:p>
        </w:tc>
      </w:tr>
      <w:tr w:rsidR="006D759D" w:rsidRPr="00D0028B" w14:paraId="531477E2" w14:textId="77777777" w:rsidTr="00A9392E">
        <w:tc>
          <w:tcPr>
            <w:tcW w:w="8388" w:type="dxa"/>
            <w:gridSpan w:val="3"/>
            <w:tcBorders>
              <w:top w:val="single" w:sz="4" w:space="0" w:color="auto"/>
            </w:tcBorders>
          </w:tcPr>
          <w:p w14:paraId="2F470841" w14:textId="77777777" w:rsidR="006D759D" w:rsidRPr="00D0028B" w:rsidRDefault="006D759D" w:rsidP="006D759D">
            <w:pPr>
              <w:ind w:left="360" w:hanging="360"/>
              <w:rPr>
                <w:i/>
                <w:color w:val="FF0000"/>
                <w:sz w:val="20"/>
                <w:lang w:val="el-GR"/>
              </w:rPr>
            </w:pPr>
          </w:p>
        </w:tc>
      </w:tr>
    </w:tbl>
    <w:p w14:paraId="534803E0" w14:textId="77777777" w:rsidR="006D759D" w:rsidRPr="00D0028B" w:rsidRDefault="006D759D" w:rsidP="006D759D">
      <w:pPr>
        <w:rPr>
          <w:i/>
          <w:color w:val="FF0000"/>
          <w:lang w:val="el-GR"/>
        </w:rPr>
      </w:pPr>
    </w:p>
    <w:p w14:paraId="0CC97C00" w14:textId="233E4EA8" w:rsidR="006D759D" w:rsidRPr="00D0028B" w:rsidRDefault="006D759D" w:rsidP="00D0028B">
      <w:pPr>
        <w:outlineLvl w:val="0"/>
        <w:rPr>
          <w:szCs w:val="22"/>
          <w:lang w:val="el-GR"/>
        </w:rPr>
      </w:pPr>
      <w:r w:rsidRPr="00D0028B">
        <w:rPr>
          <w:rFonts w:eastAsia="Calibri"/>
          <w:color w:val="000000"/>
          <w:szCs w:val="24"/>
          <w:lang w:val="el-GR"/>
        </w:rPr>
        <w:t xml:space="preserve">Αναλύσεις γονοτυπικής αντοχής πραγματοποιήθηκαν σε δείγματα με HIV-1 RNA στο πλάσμα </w:t>
      </w:r>
      <w:del w:id="1275" w:author="Author">
        <w:r w:rsidRPr="00D0028B" w:rsidDel="00D55AE6">
          <w:rPr>
            <w:rFonts w:eastAsia="Calibri"/>
            <w:color w:val="000000"/>
            <w:szCs w:val="24"/>
            <w:lang w:val="el-GR"/>
          </w:rPr>
          <w:delText>&gt;</w:delText>
        </w:r>
      </w:del>
      <w:ins w:id="1276" w:author="Author">
        <w:r w:rsidR="00D55AE6">
          <w:rPr>
            <w:rFonts w:eastAsia="Calibri"/>
            <w:color w:val="000000"/>
            <w:szCs w:val="24"/>
            <w:lang w:val="el-GR"/>
          </w:rPr>
          <w:t xml:space="preserve">&gt; </w:t>
        </w:r>
      </w:ins>
      <w:r w:rsidRPr="00D0028B">
        <w:rPr>
          <w:rFonts w:eastAsia="Calibri"/>
          <w:color w:val="000000"/>
          <w:szCs w:val="24"/>
          <w:lang w:val="el-GR"/>
        </w:rPr>
        <w:t>1.000 αντίγραφα/m</w:t>
      </w:r>
      <w:ins w:id="1277" w:author="Author">
        <w:r w:rsidR="0007574A">
          <w:rPr>
            <w:rFonts w:eastAsia="Calibri"/>
            <w:color w:val="000000"/>
            <w:szCs w:val="24"/>
            <w:lang w:val="en-US"/>
          </w:rPr>
          <w:t>L</w:t>
        </w:r>
      </w:ins>
      <w:del w:id="1278" w:author="Author">
        <w:r w:rsidRPr="00D0028B" w:rsidDel="0007574A">
          <w:rPr>
            <w:rFonts w:eastAsia="Calibri"/>
            <w:color w:val="000000"/>
            <w:szCs w:val="24"/>
            <w:lang w:val="el-GR"/>
          </w:rPr>
          <w:delText>l</w:delText>
        </w:r>
      </w:del>
      <w:r w:rsidRPr="00D0028B">
        <w:rPr>
          <w:rFonts w:eastAsia="Calibri"/>
          <w:color w:val="000000"/>
          <w:szCs w:val="24"/>
          <w:lang w:val="el-GR"/>
        </w:rPr>
        <w:t>. Περισσότερα περιστατικά αντοχής ανιχνεύθηκαν μεταξύ των ασθενών που έλαβαν διάλυμα λαμιβουδίνης, σε συνδυασμό με διαλύματα άλλων αντιρετροϊικών φαρμάκων, σε σύγκριση με τους ασθενείς που έλαβαν ανάλογες δόσεις στη φαρμακοτεχνική μορφή των δισκίων. Αυτό συνάδει με τα χαμηλότερα ποσοστά ιικής καταστολής που παρατηρήθηκαν σε αυτούς τους ασθενείς.</w:t>
      </w:r>
      <w:r w:rsidR="0025457E">
        <w:rPr>
          <w:rFonts w:eastAsia="Calibri"/>
          <w:color w:val="000000"/>
          <w:szCs w:val="24"/>
          <w:lang w:val="el-GR"/>
        </w:rPr>
        <w:fldChar w:fldCharType="begin"/>
      </w:r>
      <w:r w:rsidR="0025457E">
        <w:rPr>
          <w:rFonts w:eastAsia="Calibri"/>
          <w:color w:val="000000"/>
          <w:szCs w:val="24"/>
          <w:lang w:val="el-GR"/>
        </w:rPr>
        <w:instrText xml:space="preserve"> DOCVARIABLE vault_nd_9d5ebee9-5d79-43d4-8665-f819a0d464ac \* MERGEFORMAT </w:instrText>
      </w:r>
      <w:r w:rsidR="0025457E">
        <w:rPr>
          <w:rFonts w:eastAsia="Calibri"/>
          <w:color w:val="000000"/>
          <w:szCs w:val="24"/>
          <w:lang w:val="el-GR"/>
        </w:rPr>
        <w:fldChar w:fldCharType="separate"/>
      </w:r>
      <w:r w:rsidR="0025457E">
        <w:rPr>
          <w:rFonts w:eastAsia="Calibri"/>
          <w:color w:val="000000"/>
          <w:szCs w:val="24"/>
          <w:lang w:val="el-GR"/>
        </w:rPr>
        <w:t xml:space="preserve"> </w:t>
      </w:r>
      <w:r w:rsidR="0025457E">
        <w:rPr>
          <w:rFonts w:eastAsia="Calibri"/>
          <w:color w:val="000000"/>
          <w:szCs w:val="24"/>
          <w:lang w:val="el-GR"/>
        </w:rPr>
        <w:fldChar w:fldCharType="end"/>
      </w:r>
    </w:p>
    <w:p w14:paraId="28A6B463" w14:textId="77777777" w:rsidR="006D759D" w:rsidRPr="004D583C" w:rsidRDefault="006D759D">
      <w:pPr>
        <w:ind w:left="567" w:hanging="567"/>
        <w:outlineLvl w:val="0"/>
        <w:rPr>
          <w:szCs w:val="22"/>
          <w:lang w:val="el-GR"/>
        </w:rPr>
      </w:pPr>
    </w:p>
    <w:p w14:paraId="1E631022" w14:textId="678DE7F0" w:rsidR="00532E7C" w:rsidRPr="004D583C" w:rsidRDefault="00532E7C">
      <w:pPr>
        <w:ind w:left="567" w:hanging="567"/>
        <w:outlineLvl w:val="0"/>
        <w:rPr>
          <w:b/>
          <w:szCs w:val="22"/>
          <w:lang w:val="el-GR"/>
        </w:rPr>
      </w:pPr>
      <w:r w:rsidRPr="004D583C">
        <w:rPr>
          <w:b/>
          <w:szCs w:val="22"/>
          <w:lang w:val="el-GR"/>
        </w:rPr>
        <w:t>5.2</w:t>
      </w:r>
      <w:r w:rsidRPr="004D583C">
        <w:rPr>
          <w:b/>
          <w:szCs w:val="22"/>
          <w:lang w:val="el-GR"/>
        </w:rPr>
        <w:tab/>
        <w:t>Φαρμακοκινητικές ιδιότητες</w:t>
      </w:r>
      <w:r w:rsidR="0025457E">
        <w:rPr>
          <w:b/>
          <w:szCs w:val="22"/>
          <w:lang w:val="el-GR"/>
        </w:rPr>
        <w:fldChar w:fldCharType="begin"/>
      </w:r>
      <w:r w:rsidR="0025457E">
        <w:rPr>
          <w:b/>
          <w:szCs w:val="22"/>
          <w:lang w:val="el-GR"/>
        </w:rPr>
        <w:instrText xml:space="preserve"> DOCVARIABLE vault_nd_924b950c-a9f7-4b28-a5f7-484f13f7be44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596EBDD8" w14:textId="77777777" w:rsidR="00532E7C" w:rsidRPr="004D583C" w:rsidRDefault="00532E7C">
      <w:pPr>
        <w:rPr>
          <w:b/>
          <w:szCs w:val="22"/>
          <w:lang w:val="el-GR"/>
        </w:rPr>
      </w:pPr>
    </w:p>
    <w:p w14:paraId="0875EAFA" w14:textId="77777777" w:rsidR="000834F2" w:rsidRPr="004D583C" w:rsidRDefault="00532E7C">
      <w:pPr>
        <w:rPr>
          <w:i/>
          <w:szCs w:val="22"/>
          <w:lang w:val="el-GR"/>
        </w:rPr>
      </w:pPr>
      <w:r w:rsidRPr="004D583C">
        <w:rPr>
          <w:szCs w:val="22"/>
          <w:u w:val="single"/>
          <w:lang w:val="el-GR"/>
        </w:rPr>
        <w:t>Απορρόφηση</w:t>
      </w:r>
      <w:r w:rsidRPr="004D583C">
        <w:rPr>
          <w:i/>
          <w:szCs w:val="22"/>
          <w:lang w:val="el-GR"/>
        </w:rPr>
        <w:t xml:space="preserve"> </w:t>
      </w:r>
    </w:p>
    <w:p w14:paraId="2EC434B0" w14:textId="77777777" w:rsidR="000834F2" w:rsidRPr="004D583C" w:rsidRDefault="000834F2">
      <w:pPr>
        <w:rPr>
          <w:i/>
          <w:szCs w:val="22"/>
          <w:lang w:val="el-GR"/>
        </w:rPr>
      </w:pPr>
    </w:p>
    <w:p w14:paraId="382622CC" w14:textId="3B6021A9" w:rsidR="00532E7C" w:rsidRPr="004D583C" w:rsidRDefault="00532E7C">
      <w:pPr>
        <w:rPr>
          <w:snapToGrid w:val="0"/>
          <w:color w:val="000000"/>
          <w:szCs w:val="22"/>
          <w:lang w:val="el-GR"/>
        </w:rPr>
      </w:pPr>
      <w:r w:rsidRPr="004D583C">
        <w:rPr>
          <w:szCs w:val="22"/>
          <w:lang w:val="el-GR"/>
        </w:rPr>
        <w:t>Η λαμιβουδίνη απορροφάται ικανοποιητικά από το γαστρεντερικό σωλήνα και η βιοδιαθεσιμότητα της λαμιβουδίνης όταν χορηγείται από το στόμα στους ενήλικους κυμαίνεται μεταξύ 80 και 85</w:t>
      </w:r>
      <w:del w:id="1279" w:author="Author">
        <w:r w:rsidRPr="004D583C" w:rsidDel="005B5BEB">
          <w:rPr>
            <w:szCs w:val="22"/>
            <w:lang w:val="el-GR"/>
          </w:rPr>
          <w:delText>%</w:delText>
        </w:r>
      </w:del>
      <w:ins w:id="1280" w:author="Author">
        <w:r w:rsidR="005B5BEB">
          <w:rPr>
            <w:szCs w:val="22"/>
            <w:lang w:val="el-GR"/>
          </w:rPr>
          <w:t xml:space="preserve"> %</w:t>
        </w:r>
      </w:ins>
      <w:r w:rsidRPr="004D583C">
        <w:rPr>
          <w:szCs w:val="22"/>
          <w:lang w:val="el-GR"/>
        </w:rPr>
        <w:t xml:space="preserve">. </w:t>
      </w:r>
      <w:r w:rsidRPr="004D583C">
        <w:rPr>
          <w:szCs w:val="22"/>
          <w:lang w:val="el-GR"/>
        </w:rPr>
        <w:lastRenderedPageBreak/>
        <w:t>Μετά τη χορήγηση από το στόμα, ο μέσος χρόνος (t</w:t>
      </w:r>
      <w:ins w:id="1281" w:author="Author">
        <w:r w:rsidR="004E3F3C" w:rsidRPr="004E3F3C">
          <w:rPr>
            <w:szCs w:val="22"/>
            <w:vertAlign w:val="subscript"/>
            <w:lang w:val="el-GR"/>
          </w:rPr>
          <w:t>max</w:t>
        </w:r>
      </w:ins>
      <w:del w:id="1282" w:author="Author">
        <w:r w:rsidRPr="004D583C" w:rsidDel="004E3F3C">
          <w:rPr>
            <w:position w:val="-4"/>
            <w:szCs w:val="22"/>
            <w:lang w:val="el-GR"/>
          </w:rPr>
          <w:delText>max</w:delText>
        </w:r>
      </w:del>
      <w:r w:rsidRPr="004D583C">
        <w:rPr>
          <w:szCs w:val="22"/>
          <w:lang w:val="el-GR"/>
        </w:rPr>
        <w:t>) για τις ανώτατες πυκνότητες στον ορό (C</w:t>
      </w:r>
      <w:ins w:id="1283" w:author="Author">
        <w:r w:rsidR="004E3F3C" w:rsidRPr="004E3F3C">
          <w:rPr>
            <w:szCs w:val="22"/>
            <w:vertAlign w:val="subscript"/>
            <w:lang w:val="el-GR"/>
          </w:rPr>
          <w:t>max</w:t>
        </w:r>
      </w:ins>
      <w:del w:id="1284" w:author="Author">
        <w:r w:rsidRPr="004D583C" w:rsidDel="004E3F3C">
          <w:rPr>
            <w:position w:val="-4"/>
            <w:szCs w:val="22"/>
            <w:lang w:val="el-GR"/>
          </w:rPr>
          <w:delText>max</w:delText>
        </w:r>
      </w:del>
      <w:r w:rsidRPr="004D583C">
        <w:rPr>
          <w:szCs w:val="22"/>
          <w:lang w:val="el-GR"/>
        </w:rPr>
        <w:t>) είναι περίπου μία ώρα. Βάση στοιχείων από μία μελέτη σε υγιείς εθελοντές σε θεραπευτική δοσολογία</w:t>
      </w:r>
      <w:r w:rsidRPr="004D583C">
        <w:rPr>
          <w:snapToGrid w:val="0"/>
          <w:color w:val="000000"/>
          <w:szCs w:val="22"/>
          <w:lang w:val="el-GR"/>
        </w:rPr>
        <w:t xml:space="preserve"> 150 mg δύο φορές την ημέρα, η μέση (CV) C</w:t>
      </w:r>
      <w:r w:rsidRPr="004D583C">
        <w:rPr>
          <w:snapToGrid w:val="0"/>
          <w:color w:val="000000"/>
          <w:szCs w:val="22"/>
          <w:vertAlign w:val="subscript"/>
          <w:lang w:val="el-GR"/>
        </w:rPr>
        <w:t>max</w:t>
      </w:r>
      <w:r w:rsidRPr="004D583C">
        <w:rPr>
          <w:snapToGrid w:val="0"/>
          <w:color w:val="000000"/>
          <w:szCs w:val="22"/>
          <w:lang w:val="el-GR"/>
        </w:rPr>
        <w:t xml:space="preserve"> και C</w:t>
      </w:r>
      <w:r w:rsidRPr="004D583C">
        <w:rPr>
          <w:snapToGrid w:val="0"/>
          <w:color w:val="000000"/>
          <w:szCs w:val="22"/>
          <w:vertAlign w:val="subscript"/>
          <w:lang w:val="el-GR"/>
        </w:rPr>
        <w:t>min</w:t>
      </w:r>
      <w:r w:rsidRPr="004D583C">
        <w:rPr>
          <w:snapToGrid w:val="0"/>
          <w:color w:val="000000"/>
          <w:szCs w:val="22"/>
          <w:lang w:val="el-GR"/>
        </w:rPr>
        <w:t xml:space="preserve"> </w:t>
      </w:r>
      <w:r w:rsidRPr="004D583C">
        <w:rPr>
          <w:szCs w:val="22"/>
          <w:lang w:val="el-GR"/>
        </w:rPr>
        <w:t>της λαμιβουδίνης</w:t>
      </w:r>
      <w:r w:rsidRPr="004D583C">
        <w:rPr>
          <w:snapToGrid w:val="0"/>
          <w:color w:val="000000"/>
          <w:szCs w:val="22"/>
          <w:lang w:val="el-GR"/>
        </w:rPr>
        <w:t xml:space="preserve"> στο πλάσμα σε σταθεροποιημένη κατάσταση είναι 1</w:t>
      </w:r>
      <w:r w:rsidR="005673E2" w:rsidRPr="004D583C">
        <w:rPr>
          <w:snapToGrid w:val="0"/>
          <w:color w:val="000000"/>
          <w:szCs w:val="22"/>
          <w:lang w:val="el-GR"/>
        </w:rPr>
        <w:t>,</w:t>
      </w:r>
      <w:r w:rsidRPr="004D583C">
        <w:rPr>
          <w:snapToGrid w:val="0"/>
          <w:color w:val="000000"/>
          <w:szCs w:val="22"/>
          <w:lang w:val="el-GR"/>
        </w:rPr>
        <w:t>2 µg/m</w:t>
      </w:r>
      <w:ins w:id="1285" w:author="Author">
        <w:r w:rsidR="0007574A">
          <w:rPr>
            <w:snapToGrid w:val="0"/>
            <w:color w:val="000000"/>
            <w:szCs w:val="22"/>
            <w:lang w:val="en-US"/>
          </w:rPr>
          <w:t>L</w:t>
        </w:r>
      </w:ins>
      <w:del w:id="1286" w:author="Author">
        <w:r w:rsidRPr="004D583C" w:rsidDel="0007574A">
          <w:rPr>
            <w:snapToGrid w:val="0"/>
            <w:color w:val="000000"/>
            <w:szCs w:val="22"/>
            <w:lang w:val="el-GR"/>
          </w:rPr>
          <w:delText>l</w:delText>
        </w:r>
      </w:del>
      <w:r w:rsidRPr="004D583C">
        <w:rPr>
          <w:snapToGrid w:val="0"/>
          <w:color w:val="000000"/>
          <w:szCs w:val="22"/>
          <w:lang w:val="el-GR"/>
        </w:rPr>
        <w:t xml:space="preserve"> (24</w:t>
      </w:r>
      <w:del w:id="1287" w:author="Author">
        <w:r w:rsidRPr="004D583C" w:rsidDel="005B5BEB">
          <w:rPr>
            <w:snapToGrid w:val="0"/>
            <w:color w:val="000000"/>
            <w:szCs w:val="22"/>
            <w:lang w:val="el-GR"/>
          </w:rPr>
          <w:delText>%</w:delText>
        </w:r>
      </w:del>
      <w:ins w:id="1288" w:author="Author">
        <w:r w:rsidR="005B5BEB">
          <w:rPr>
            <w:snapToGrid w:val="0"/>
            <w:color w:val="000000"/>
            <w:szCs w:val="22"/>
            <w:lang w:val="el-GR"/>
          </w:rPr>
          <w:t xml:space="preserve"> %</w:t>
        </w:r>
      </w:ins>
      <w:r w:rsidRPr="004D583C">
        <w:rPr>
          <w:snapToGrid w:val="0"/>
          <w:color w:val="000000"/>
          <w:szCs w:val="22"/>
          <w:lang w:val="el-GR"/>
        </w:rPr>
        <w:t>) και 0</w:t>
      </w:r>
      <w:r w:rsidR="005673E2" w:rsidRPr="004D583C">
        <w:rPr>
          <w:snapToGrid w:val="0"/>
          <w:color w:val="000000"/>
          <w:szCs w:val="22"/>
          <w:lang w:val="el-GR"/>
        </w:rPr>
        <w:t>,</w:t>
      </w:r>
      <w:r w:rsidRPr="004D583C">
        <w:rPr>
          <w:snapToGrid w:val="0"/>
          <w:color w:val="000000"/>
          <w:szCs w:val="22"/>
          <w:lang w:val="el-GR"/>
        </w:rPr>
        <w:t>09 µg/m</w:t>
      </w:r>
      <w:ins w:id="1289" w:author="Author">
        <w:r w:rsidR="0007574A">
          <w:rPr>
            <w:snapToGrid w:val="0"/>
            <w:color w:val="000000"/>
            <w:szCs w:val="22"/>
            <w:lang w:val="en-US"/>
          </w:rPr>
          <w:t>L</w:t>
        </w:r>
      </w:ins>
      <w:del w:id="1290" w:author="Author">
        <w:r w:rsidRPr="004D583C" w:rsidDel="0007574A">
          <w:rPr>
            <w:snapToGrid w:val="0"/>
            <w:color w:val="000000"/>
            <w:szCs w:val="22"/>
            <w:lang w:val="el-GR"/>
          </w:rPr>
          <w:delText>l</w:delText>
        </w:r>
      </w:del>
      <w:r w:rsidRPr="004D583C">
        <w:rPr>
          <w:snapToGrid w:val="0"/>
          <w:color w:val="000000"/>
          <w:szCs w:val="22"/>
          <w:lang w:val="el-GR"/>
        </w:rPr>
        <w:t xml:space="preserve"> (27</w:t>
      </w:r>
      <w:del w:id="1291" w:author="Author">
        <w:r w:rsidRPr="004D583C" w:rsidDel="005B5BEB">
          <w:rPr>
            <w:snapToGrid w:val="0"/>
            <w:color w:val="000000"/>
            <w:szCs w:val="22"/>
            <w:lang w:val="el-GR"/>
          </w:rPr>
          <w:delText>%</w:delText>
        </w:r>
      </w:del>
      <w:ins w:id="1292" w:author="Author">
        <w:r w:rsidR="005B5BEB">
          <w:rPr>
            <w:snapToGrid w:val="0"/>
            <w:color w:val="000000"/>
            <w:szCs w:val="22"/>
            <w:lang w:val="el-GR"/>
          </w:rPr>
          <w:t xml:space="preserve"> %</w:t>
        </w:r>
      </w:ins>
      <w:r w:rsidRPr="004D583C">
        <w:rPr>
          <w:snapToGrid w:val="0"/>
          <w:color w:val="000000"/>
          <w:szCs w:val="22"/>
          <w:lang w:val="el-GR"/>
        </w:rPr>
        <w:t>) αντίστοιχα.</w:t>
      </w:r>
      <w:del w:id="1293" w:author="Author">
        <w:r w:rsidRPr="004D583C" w:rsidDel="00194C2D">
          <w:rPr>
            <w:snapToGrid w:val="0"/>
            <w:color w:val="000000"/>
            <w:szCs w:val="22"/>
            <w:lang w:val="el-GR"/>
          </w:rPr>
          <w:delText xml:space="preserve">  </w:delText>
        </w:r>
      </w:del>
      <w:ins w:id="1294" w:author="Author">
        <w:r w:rsidR="00194C2D">
          <w:rPr>
            <w:snapToGrid w:val="0"/>
            <w:color w:val="000000"/>
            <w:szCs w:val="22"/>
            <w:lang w:val="el-GR"/>
          </w:rPr>
          <w:t xml:space="preserve"> </w:t>
        </w:r>
      </w:ins>
      <w:r w:rsidRPr="004D583C">
        <w:rPr>
          <w:snapToGrid w:val="0"/>
          <w:color w:val="000000"/>
          <w:szCs w:val="22"/>
          <w:lang w:val="el-GR"/>
        </w:rPr>
        <w:t>Η μέση (CV) AUC σε ένα δοσολογικό διάστημα 12 ωρών είναι 4</w:t>
      </w:r>
      <w:r w:rsidR="005673E2" w:rsidRPr="004D583C">
        <w:rPr>
          <w:snapToGrid w:val="0"/>
          <w:color w:val="000000"/>
          <w:szCs w:val="22"/>
          <w:lang w:val="el-GR"/>
        </w:rPr>
        <w:t>,</w:t>
      </w:r>
      <w:r w:rsidRPr="004D583C">
        <w:rPr>
          <w:snapToGrid w:val="0"/>
          <w:color w:val="000000"/>
          <w:szCs w:val="22"/>
          <w:lang w:val="el-GR"/>
        </w:rPr>
        <w:t>7 µg.h/m</w:t>
      </w:r>
      <w:ins w:id="1295" w:author="Author">
        <w:r w:rsidR="0007574A">
          <w:rPr>
            <w:snapToGrid w:val="0"/>
            <w:color w:val="000000"/>
            <w:szCs w:val="22"/>
            <w:lang w:val="en-US"/>
          </w:rPr>
          <w:t>L</w:t>
        </w:r>
      </w:ins>
      <w:del w:id="1296" w:author="Author">
        <w:r w:rsidRPr="004D583C" w:rsidDel="0007574A">
          <w:rPr>
            <w:snapToGrid w:val="0"/>
            <w:color w:val="000000"/>
            <w:szCs w:val="22"/>
            <w:lang w:val="el-GR"/>
          </w:rPr>
          <w:delText>l</w:delText>
        </w:r>
      </w:del>
      <w:r w:rsidRPr="004D583C">
        <w:rPr>
          <w:snapToGrid w:val="0"/>
          <w:color w:val="000000"/>
          <w:szCs w:val="22"/>
          <w:lang w:val="el-GR"/>
        </w:rPr>
        <w:t xml:space="preserve"> (18</w:t>
      </w:r>
      <w:del w:id="1297" w:author="Author">
        <w:r w:rsidRPr="004D583C" w:rsidDel="005B5BEB">
          <w:rPr>
            <w:snapToGrid w:val="0"/>
            <w:color w:val="000000"/>
            <w:szCs w:val="22"/>
            <w:lang w:val="el-GR"/>
          </w:rPr>
          <w:delText>%</w:delText>
        </w:r>
      </w:del>
      <w:ins w:id="1298" w:author="Author">
        <w:r w:rsidR="005B5BEB">
          <w:rPr>
            <w:snapToGrid w:val="0"/>
            <w:color w:val="000000"/>
            <w:szCs w:val="22"/>
            <w:lang w:val="el-GR"/>
          </w:rPr>
          <w:t xml:space="preserve"> %</w:t>
        </w:r>
      </w:ins>
      <w:r w:rsidRPr="004D583C">
        <w:rPr>
          <w:snapToGrid w:val="0"/>
          <w:color w:val="000000"/>
          <w:szCs w:val="22"/>
          <w:lang w:val="el-GR"/>
        </w:rPr>
        <w:t>). Σ</w:t>
      </w:r>
      <w:r w:rsidRPr="004D583C">
        <w:rPr>
          <w:szCs w:val="22"/>
          <w:lang w:val="el-GR"/>
        </w:rPr>
        <w:t>ε θεραπευτική δοσολογία</w:t>
      </w:r>
      <w:r w:rsidRPr="004D583C">
        <w:rPr>
          <w:snapToGrid w:val="0"/>
          <w:color w:val="000000"/>
          <w:szCs w:val="22"/>
          <w:lang w:val="el-GR"/>
        </w:rPr>
        <w:t xml:space="preserve"> 300 mg μία φορά την ημέρα, η μέση (CV) C</w:t>
      </w:r>
      <w:r w:rsidRPr="004D583C">
        <w:rPr>
          <w:snapToGrid w:val="0"/>
          <w:color w:val="000000"/>
          <w:szCs w:val="22"/>
          <w:vertAlign w:val="subscript"/>
          <w:lang w:val="el-GR"/>
        </w:rPr>
        <w:t>max</w:t>
      </w:r>
      <w:r w:rsidRPr="004D583C">
        <w:rPr>
          <w:snapToGrid w:val="0"/>
          <w:color w:val="000000"/>
          <w:szCs w:val="22"/>
          <w:lang w:val="el-GR"/>
        </w:rPr>
        <w:t>, C</w:t>
      </w:r>
      <w:r w:rsidRPr="004D583C">
        <w:rPr>
          <w:snapToGrid w:val="0"/>
          <w:color w:val="000000"/>
          <w:szCs w:val="22"/>
          <w:vertAlign w:val="subscript"/>
          <w:lang w:val="el-GR"/>
        </w:rPr>
        <w:t>min</w:t>
      </w:r>
      <w:r w:rsidRPr="004D583C">
        <w:rPr>
          <w:snapToGrid w:val="0"/>
          <w:color w:val="000000"/>
          <w:szCs w:val="22"/>
          <w:lang w:val="el-GR"/>
        </w:rPr>
        <w:t xml:space="preserve"> και 24ωρη AUC σε σταθεροποιημένη κατάσταση είναι 2</w:t>
      </w:r>
      <w:r w:rsidR="005673E2" w:rsidRPr="004D583C">
        <w:rPr>
          <w:snapToGrid w:val="0"/>
          <w:color w:val="000000"/>
          <w:szCs w:val="22"/>
          <w:lang w:val="el-GR"/>
        </w:rPr>
        <w:t>,</w:t>
      </w:r>
      <w:r w:rsidRPr="004D583C">
        <w:rPr>
          <w:snapToGrid w:val="0"/>
          <w:color w:val="000000"/>
          <w:szCs w:val="22"/>
          <w:lang w:val="el-GR"/>
        </w:rPr>
        <w:t>0 µg/m</w:t>
      </w:r>
      <w:ins w:id="1299" w:author="Author">
        <w:r w:rsidR="0007574A">
          <w:rPr>
            <w:snapToGrid w:val="0"/>
            <w:color w:val="000000"/>
            <w:szCs w:val="22"/>
            <w:lang w:val="en-US"/>
          </w:rPr>
          <w:t>L</w:t>
        </w:r>
      </w:ins>
      <w:del w:id="1300" w:author="Author">
        <w:r w:rsidRPr="004D583C" w:rsidDel="0007574A">
          <w:rPr>
            <w:snapToGrid w:val="0"/>
            <w:color w:val="000000"/>
            <w:szCs w:val="22"/>
            <w:lang w:val="el-GR"/>
          </w:rPr>
          <w:delText>l</w:delText>
        </w:r>
      </w:del>
      <w:r w:rsidRPr="004D583C">
        <w:rPr>
          <w:snapToGrid w:val="0"/>
          <w:color w:val="000000"/>
          <w:szCs w:val="22"/>
          <w:lang w:val="el-GR"/>
        </w:rPr>
        <w:t xml:space="preserve"> (26</w:t>
      </w:r>
      <w:del w:id="1301" w:author="Author">
        <w:r w:rsidRPr="004D583C" w:rsidDel="005B5BEB">
          <w:rPr>
            <w:snapToGrid w:val="0"/>
            <w:color w:val="000000"/>
            <w:szCs w:val="22"/>
            <w:lang w:val="el-GR"/>
          </w:rPr>
          <w:delText>%</w:delText>
        </w:r>
      </w:del>
      <w:ins w:id="1302" w:author="Author">
        <w:r w:rsidR="005B5BEB">
          <w:rPr>
            <w:snapToGrid w:val="0"/>
            <w:color w:val="000000"/>
            <w:szCs w:val="22"/>
            <w:lang w:val="el-GR"/>
          </w:rPr>
          <w:t xml:space="preserve"> %</w:t>
        </w:r>
      </w:ins>
      <w:r w:rsidRPr="004D583C">
        <w:rPr>
          <w:snapToGrid w:val="0"/>
          <w:color w:val="000000"/>
          <w:szCs w:val="22"/>
          <w:lang w:val="el-GR"/>
        </w:rPr>
        <w:t>) και 0</w:t>
      </w:r>
      <w:r w:rsidR="005673E2" w:rsidRPr="004D583C">
        <w:rPr>
          <w:snapToGrid w:val="0"/>
          <w:color w:val="000000"/>
          <w:szCs w:val="22"/>
          <w:lang w:val="el-GR"/>
        </w:rPr>
        <w:t>,</w:t>
      </w:r>
      <w:r w:rsidRPr="004D583C">
        <w:rPr>
          <w:snapToGrid w:val="0"/>
          <w:color w:val="000000"/>
          <w:szCs w:val="22"/>
          <w:lang w:val="el-GR"/>
        </w:rPr>
        <w:t>04 µg/m</w:t>
      </w:r>
      <w:ins w:id="1303" w:author="Author">
        <w:r w:rsidR="0007574A">
          <w:rPr>
            <w:snapToGrid w:val="0"/>
            <w:color w:val="000000"/>
            <w:szCs w:val="22"/>
            <w:lang w:val="en-US"/>
          </w:rPr>
          <w:t>L</w:t>
        </w:r>
      </w:ins>
      <w:del w:id="1304" w:author="Author">
        <w:r w:rsidRPr="004D583C" w:rsidDel="0007574A">
          <w:rPr>
            <w:snapToGrid w:val="0"/>
            <w:color w:val="000000"/>
            <w:szCs w:val="22"/>
            <w:lang w:val="el-GR"/>
          </w:rPr>
          <w:delText>l</w:delText>
        </w:r>
      </w:del>
      <w:r w:rsidRPr="004D583C">
        <w:rPr>
          <w:snapToGrid w:val="0"/>
          <w:color w:val="000000"/>
          <w:szCs w:val="22"/>
          <w:lang w:val="el-GR"/>
        </w:rPr>
        <w:t xml:space="preserve"> (34</w:t>
      </w:r>
      <w:del w:id="1305" w:author="Author">
        <w:r w:rsidRPr="004D583C" w:rsidDel="005B5BEB">
          <w:rPr>
            <w:snapToGrid w:val="0"/>
            <w:color w:val="000000"/>
            <w:szCs w:val="22"/>
            <w:lang w:val="el-GR"/>
          </w:rPr>
          <w:delText>%</w:delText>
        </w:r>
      </w:del>
      <w:ins w:id="1306" w:author="Author">
        <w:r w:rsidR="005B5BEB">
          <w:rPr>
            <w:snapToGrid w:val="0"/>
            <w:color w:val="000000"/>
            <w:szCs w:val="22"/>
            <w:lang w:val="el-GR"/>
          </w:rPr>
          <w:t xml:space="preserve"> %</w:t>
        </w:r>
      </w:ins>
      <w:r w:rsidRPr="004D583C">
        <w:rPr>
          <w:snapToGrid w:val="0"/>
          <w:color w:val="000000"/>
          <w:szCs w:val="22"/>
          <w:lang w:val="el-GR"/>
        </w:rPr>
        <w:t>) και 8</w:t>
      </w:r>
      <w:r w:rsidR="005673E2" w:rsidRPr="004D583C">
        <w:rPr>
          <w:snapToGrid w:val="0"/>
          <w:color w:val="000000"/>
          <w:szCs w:val="22"/>
          <w:lang w:val="el-GR"/>
        </w:rPr>
        <w:t>,</w:t>
      </w:r>
      <w:r w:rsidRPr="004D583C">
        <w:rPr>
          <w:snapToGrid w:val="0"/>
          <w:color w:val="000000"/>
          <w:szCs w:val="22"/>
          <w:lang w:val="el-GR"/>
        </w:rPr>
        <w:t>9 µg.h/m</w:t>
      </w:r>
      <w:ins w:id="1307" w:author="Author">
        <w:r w:rsidR="0007574A">
          <w:rPr>
            <w:snapToGrid w:val="0"/>
            <w:color w:val="000000"/>
            <w:szCs w:val="22"/>
            <w:lang w:val="en-US"/>
          </w:rPr>
          <w:t>L</w:t>
        </w:r>
      </w:ins>
      <w:del w:id="1308" w:author="Author">
        <w:r w:rsidRPr="004D583C" w:rsidDel="0007574A">
          <w:rPr>
            <w:snapToGrid w:val="0"/>
            <w:color w:val="000000"/>
            <w:szCs w:val="22"/>
            <w:lang w:val="el-GR"/>
          </w:rPr>
          <w:delText>l</w:delText>
        </w:r>
      </w:del>
      <w:r w:rsidRPr="004D583C">
        <w:rPr>
          <w:snapToGrid w:val="0"/>
          <w:color w:val="000000"/>
          <w:szCs w:val="22"/>
          <w:lang w:val="el-GR"/>
        </w:rPr>
        <w:t xml:space="preserve"> (21</w:t>
      </w:r>
      <w:del w:id="1309" w:author="Author">
        <w:r w:rsidRPr="004D583C" w:rsidDel="005B5BEB">
          <w:rPr>
            <w:snapToGrid w:val="0"/>
            <w:color w:val="000000"/>
            <w:szCs w:val="22"/>
            <w:lang w:val="el-GR"/>
          </w:rPr>
          <w:delText>%</w:delText>
        </w:r>
      </w:del>
      <w:ins w:id="1310" w:author="Author">
        <w:r w:rsidR="005B5BEB">
          <w:rPr>
            <w:snapToGrid w:val="0"/>
            <w:color w:val="000000"/>
            <w:szCs w:val="22"/>
            <w:lang w:val="el-GR"/>
          </w:rPr>
          <w:t xml:space="preserve"> %</w:t>
        </w:r>
      </w:ins>
      <w:r w:rsidRPr="004D583C">
        <w:rPr>
          <w:snapToGrid w:val="0"/>
          <w:color w:val="000000"/>
          <w:szCs w:val="22"/>
          <w:lang w:val="el-GR"/>
        </w:rPr>
        <w:t>). αντίστοιχα.</w:t>
      </w:r>
    </w:p>
    <w:p w14:paraId="2A11C44D" w14:textId="77777777" w:rsidR="00532E7C" w:rsidRPr="004D583C" w:rsidRDefault="00532E7C">
      <w:pPr>
        <w:rPr>
          <w:szCs w:val="22"/>
          <w:lang w:val="el-GR"/>
        </w:rPr>
      </w:pPr>
    </w:p>
    <w:p w14:paraId="06A48FCC" w14:textId="08BF58A7" w:rsidR="00532E7C" w:rsidRPr="004D583C" w:rsidRDefault="00532E7C">
      <w:pPr>
        <w:rPr>
          <w:szCs w:val="22"/>
          <w:lang w:val="el-GR"/>
        </w:rPr>
      </w:pPr>
      <w:r w:rsidRPr="004D583C">
        <w:rPr>
          <w:szCs w:val="22"/>
          <w:lang w:val="el-GR"/>
        </w:rPr>
        <w:t>Η σύγχρονη χορήγηση της λαμιβουδίνης με τροφή έχει σαν αποτέλεσμα την καθυστέρηση του μέσου χρόνου (t</w:t>
      </w:r>
      <w:r w:rsidRPr="004D583C">
        <w:rPr>
          <w:position w:val="-4"/>
          <w:szCs w:val="22"/>
          <w:lang w:val="el-GR"/>
        </w:rPr>
        <w:t>max</w:t>
      </w:r>
      <w:r w:rsidRPr="004D583C">
        <w:rPr>
          <w:szCs w:val="22"/>
          <w:lang w:val="el-GR"/>
        </w:rPr>
        <w:t>) και την μείωση στις ανώτατες πυκνότητες στον ορό, C</w:t>
      </w:r>
      <w:r w:rsidRPr="004D583C">
        <w:rPr>
          <w:position w:val="-4"/>
          <w:szCs w:val="22"/>
          <w:lang w:val="el-GR"/>
        </w:rPr>
        <w:t>max</w:t>
      </w:r>
      <w:r w:rsidRPr="004D583C">
        <w:rPr>
          <w:szCs w:val="22"/>
          <w:lang w:val="el-GR"/>
        </w:rPr>
        <w:t xml:space="preserve"> (μείωση κατά 47</w:t>
      </w:r>
      <w:del w:id="1311" w:author="Author">
        <w:r w:rsidRPr="004D583C" w:rsidDel="005B5BEB">
          <w:rPr>
            <w:szCs w:val="22"/>
            <w:lang w:val="el-GR"/>
          </w:rPr>
          <w:delText>%</w:delText>
        </w:r>
      </w:del>
      <w:ins w:id="1312" w:author="Author">
        <w:r w:rsidR="005B5BEB">
          <w:rPr>
            <w:szCs w:val="22"/>
            <w:lang w:val="el-GR"/>
          </w:rPr>
          <w:t xml:space="preserve"> %</w:t>
        </w:r>
      </w:ins>
      <w:r w:rsidRPr="004D583C">
        <w:rPr>
          <w:szCs w:val="22"/>
          <w:lang w:val="el-GR"/>
        </w:rPr>
        <w:t>). Εν τούτοις, το ποσοστό της λαμιβουδίνης που απορροφάται (το οποίο βασίζεται στην αμετάβλητη περιοχή κάτω από την καμπύλη συγκέντρωσης) δεν επηρεάζεται.</w:t>
      </w:r>
    </w:p>
    <w:p w14:paraId="722D4612" w14:textId="77777777" w:rsidR="00532E7C" w:rsidRPr="004D583C" w:rsidRDefault="00532E7C">
      <w:pPr>
        <w:rPr>
          <w:szCs w:val="22"/>
          <w:lang w:val="el-GR"/>
        </w:rPr>
      </w:pPr>
    </w:p>
    <w:p w14:paraId="4DE60CE3" w14:textId="71F815A0" w:rsidR="007649CA" w:rsidRPr="00D0028B" w:rsidRDefault="007649CA">
      <w:pPr>
        <w:rPr>
          <w:szCs w:val="22"/>
          <w:lang w:val="el-GR"/>
        </w:rPr>
      </w:pPr>
      <w:r w:rsidRPr="00D0028B">
        <w:rPr>
          <w:color w:val="000000"/>
          <w:szCs w:val="24"/>
          <w:lang w:val="el-GR"/>
        </w:rPr>
        <w:t>Η χορήγηση θρυμματισμένων δισκίων με μια μικρή ποσότητα ημιστερεάς τροφής ή υγρού δεν αναμένεται να έχει επίδραση στην φαρμακευτική ποιότητα και, επομένως, δεν αναμένεται να μεταβάλλει το κλινικό αποτέλεσμα.</w:t>
      </w:r>
      <w:del w:id="1313" w:author="Author">
        <w:r w:rsidRPr="00D0028B" w:rsidDel="00194C2D">
          <w:rPr>
            <w:color w:val="000000"/>
            <w:szCs w:val="24"/>
            <w:lang w:val="el-GR"/>
          </w:rPr>
          <w:delText xml:space="preserve">  </w:delText>
        </w:r>
      </w:del>
      <w:ins w:id="1314" w:author="Author">
        <w:r w:rsidR="00194C2D">
          <w:rPr>
            <w:color w:val="000000"/>
            <w:szCs w:val="24"/>
            <w:lang w:val="el-GR"/>
          </w:rPr>
          <w:t xml:space="preserve"> </w:t>
        </w:r>
      </w:ins>
      <w:r w:rsidRPr="00D0028B">
        <w:rPr>
          <w:color w:val="000000"/>
          <w:szCs w:val="24"/>
          <w:lang w:val="el-GR"/>
        </w:rPr>
        <w:t>Το συμπέρασμα αυτό βασίζεται σε φυσικοχημικά και φαρμακοκινητικά δεδομένα με την προϋπόθεση ότι ο ασθενής θρυμματίζει και μεταφέρει το 100</w:t>
      </w:r>
      <w:del w:id="1315" w:author="Author">
        <w:r w:rsidRPr="00D0028B" w:rsidDel="005B5BEB">
          <w:rPr>
            <w:color w:val="000000"/>
            <w:szCs w:val="24"/>
            <w:lang w:val="el-GR"/>
          </w:rPr>
          <w:delText>%</w:delText>
        </w:r>
      </w:del>
      <w:ins w:id="1316" w:author="Author">
        <w:r w:rsidR="005B5BEB">
          <w:rPr>
            <w:color w:val="000000"/>
            <w:szCs w:val="24"/>
            <w:lang w:val="el-GR"/>
          </w:rPr>
          <w:t xml:space="preserve"> %</w:t>
        </w:r>
      </w:ins>
      <w:r w:rsidRPr="00D0028B">
        <w:rPr>
          <w:color w:val="000000"/>
          <w:szCs w:val="24"/>
          <w:lang w:val="el-GR"/>
        </w:rPr>
        <w:t xml:space="preserve"> του δισκίου και ότι το καταπίνει αμέσως.</w:t>
      </w:r>
    </w:p>
    <w:p w14:paraId="0D892D1F" w14:textId="77777777" w:rsidR="007649CA" w:rsidRPr="004D583C" w:rsidRDefault="007649CA">
      <w:pPr>
        <w:rPr>
          <w:szCs w:val="22"/>
          <w:lang w:val="el-GR"/>
        </w:rPr>
      </w:pPr>
    </w:p>
    <w:p w14:paraId="6294AAC4" w14:textId="06F9488E" w:rsidR="00532E7C" w:rsidRPr="004D583C" w:rsidRDefault="007F5BDE">
      <w:pPr>
        <w:rPr>
          <w:szCs w:val="22"/>
          <w:lang w:val="el-GR"/>
        </w:rPr>
      </w:pPr>
      <w:r w:rsidRPr="004D583C">
        <w:rPr>
          <w:szCs w:val="22"/>
          <w:lang w:val="el-GR"/>
        </w:rPr>
        <w:t>Όταν</w:t>
      </w:r>
      <w:r w:rsidR="00532E7C" w:rsidRPr="004D583C">
        <w:rPr>
          <w:szCs w:val="22"/>
          <w:lang w:val="el-GR"/>
        </w:rPr>
        <w:t xml:space="preserve"> χορηγείται σε συνδυασμό με ζιδοβουδίνη, προκύπτει μία αύξηση 13</w:t>
      </w:r>
      <w:del w:id="1317" w:author="Author">
        <w:r w:rsidR="00532E7C" w:rsidRPr="004D583C" w:rsidDel="005B5BEB">
          <w:rPr>
            <w:szCs w:val="22"/>
            <w:lang w:val="el-GR"/>
          </w:rPr>
          <w:delText>%</w:delText>
        </w:r>
      </w:del>
      <w:ins w:id="1318" w:author="Author">
        <w:r w:rsidR="005B5BEB">
          <w:rPr>
            <w:szCs w:val="22"/>
            <w:lang w:val="el-GR"/>
          </w:rPr>
          <w:t xml:space="preserve"> %</w:t>
        </w:r>
      </w:ins>
      <w:r w:rsidR="00532E7C" w:rsidRPr="004D583C">
        <w:rPr>
          <w:szCs w:val="22"/>
          <w:lang w:val="el-GR"/>
        </w:rPr>
        <w:t xml:space="preserve"> στην έκθεση σε ζιδοβουδίνη και μία αύξηση 28</w:t>
      </w:r>
      <w:del w:id="1319" w:author="Author">
        <w:r w:rsidR="00532E7C" w:rsidRPr="004D583C" w:rsidDel="005B5BEB">
          <w:rPr>
            <w:szCs w:val="22"/>
            <w:lang w:val="el-GR"/>
          </w:rPr>
          <w:delText>%</w:delText>
        </w:r>
      </w:del>
      <w:ins w:id="1320" w:author="Author">
        <w:r w:rsidR="005B5BEB">
          <w:rPr>
            <w:szCs w:val="22"/>
            <w:lang w:val="el-GR"/>
          </w:rPr>
          <w:t xml:space="preserve"> %</w:t>
        </w:r>
      </w:ins>
      <w:r w:rsidR="00532E7C" w:rsidRPr="004D583C">
        <w:rPr>
          <w:szCs w:val="22"/>
          <w:lang w:val="el-GR"/>
        </w:rPr>
        <w:t xml:space="preserve"> στις ανώτατες στάθμες του ορού. Αυτό δεν θεωρείται ότι είναι κλινικής σημασίας για την ασφάλεια των ασθενών και επομένως δεν χρειάζεται δοσολογική ρύθμιση.</w:t>
      </w:r>
    </w:p>
    <w:p w14:paraId="7C681D5B" w14:textId="77777777" w:rsidR="00532E7C" w:rsidRPr="004D583C" w:rsidRDefault="00532E7C">
      <w:pPr>
        <w:ind w:left="1440"/>
        <w:rPr>
          <w:b/>
          <w:szCs w:val="22"/>
          <w:lang w:val="el-GR"/>
        </w:rPr>
      </w:pPr>
    </w:p>
    <w:p w14:paraId="413B2B70" w14:textId="77777777" w:rsidR="000834F2" w:rsidRPr="004D583C" w:rsidRDefault="00532E7C">
      <w:pPr>
        <w:rPr>
          <w:i/>
          <w:szCs w:val="22"/>
          <w:lang w:val="el-GR"/>
        </w:rPr>
      </w:pPr>
      <w:r w:rsidRPr="004D583C">
        <w:rPr>
          <w:szCs w:val="22"/>
          <w:u w:val="single"/>
          <w:lang w:val="el-GR"/>
        </w:rPr>
        <w:t>Κατανομή</w:t>
      </w:r>
      <w:r w:rsidRPr="004D583C">
        <w:rPr>
          <w:i/>
          <w:szCs w:val="22"/>
          <w:lang w:val="el-GR"/>
        </w:rPr>
        <w:t xml:space="preserve"> </w:t>
      </w:r>
    </w:p>
    <w:p w14:paraId="15FE3970" w14:textId="77777777" w:rsidR="000834F2" w:rsidRPr="004D583C" w:rsidRDefault="000834F2">
      <w:pPr>
        <w:rPr>
          <w:i/>
          <w:szCs w:val="22"/>
          <w:lang w:val="el-GR"/>
        </w:rPr>
      </w:pPr>
    </w:p>
    <w:p w14:paraId="54EE37AE" w14:textId="41FC4220" w:rsidR="00532E7C" w:rsidRPr="004D583C" w:rsidRDefault="00532E7C">
      <w:pPr>
        <w:rPr>
          <w:szCs w:val="22"/>
          <w:lang w:val="el-GR"/>
        </w:rPr>
      </w:pPr>
      <w:r w:rsidRPr="004D583C">
        <w:rPr>
          <w:szCs w:val="22"/>
          <w:lang w:val="el-GR"/>
        </w:rPr>
        <w:t>Από μελέτες ενδοφλέβιας χορήγησης, ο μέσος όγκος κατανομής είναι 1,3 l/kg. Η μέση συστηματική κάθαρση της λαμιβουδίνης είναι περίπου 0,32 l.h/kg, με επικρατέστερη τη νεφρική κάθαρση (</w:t>
      </w:r>
      <w:del w:id="1321" w:author="Author">
        <w:r w:rsidRPr="004D583C" w:rsidDel="00D55AE6">
          <w:rPr>
            <w:szCs w:val="22"/>
            <w:lang w:val="el-GR"/>
          </w:rPr>
          <w:delText>&gt;</w:delText>
        </w:r>
      </w:del>
      <w:ins w:id="1322" w:author="Author">
        <w:r w:rsidR="00D55AE6">
          <w:rPr>
            <w:szCs w:val="22"/>
            <w:lang w:val="el-GR"/>
          </w:rPr>
          <w:t>&gt;</w:t>
        </w:r>
      </w:ins>
      <w:del w:id="1323" w:author="Author">
        <w:r w:rsidRPr="004D583C" w:rsidDel="00194C2D">
          <w:rPr>
            <w:szCs w:val="22"/>
            <w:lang w:val="el-GR"/>
          </w:rPr>
          <w:delText xml:space="preserve"> </w:delText>
        </w:r>
      </w:del>
      <w:ins w:id="1324" w:author="Author">
        <w:r w:rsidR="00194C2D">
          <w:rPr>
            <w:szCs w:val="22"/>
            <w:lang w:val="el-GR"/>
          </w:rPr>
          <w:t xml:space="preserve"> </w:t>
        </w:r>
      </w:ins>
      <w:r w:rsidRPr="004D583C">
        <w:rPr>
          <w:szCs w:val="22"/>
          <w:lang w:val="el-GR"/>
        </w:rPr>
        <w:t>70</w:t>
      </w:r>
      <w:del w:id="1325" w:author="Author">
        <w:r w:rsidRPr="004D583C" w:rsidDel="005B5BEB">
          <w:rPr>
            <w:szCs w:val="22"/>
            <w:lang w:val="el-GR"/>
          </w:rPr>
          <w:delText>%</w:delText>
        </w:r>
      </w:del>
      <w:ins w:id="1326" w:author="Author">
        <w:r w:rsidR="005B5BEB">
          <w:rPr>
            <w:szCs w:val="22"/>
            <w:lang w:val="el-GR"/>
          </w:rPr>
          <w:t xml:space="preserve"> %</w:t>
        </w:r>
      </w:ins>
      <w:r w:rsidRPr="004D583C">
        <w:rPr>
          <w:szCs w:val="22"/>
          <w:lang w:val="el-GR"/>
        </w:rPr>
        <w:t>) μέσω του οργανικού κατιονικού συστήματος μεταφοράς.</w:t>
      </w:r>
    </w:p>
    <w:p w14:paraId="51DAFEAD" w14:textId="77777777" w:rsidR="00532E7C" w:rsidRPr="004D583C" w:rsidRDefault="00532E7C">
      <w:pPr>
        <w:rPr>
          <w:szCs w:val="22"/>
          <w:lang w:val="el-GR"/>
        </w:rPr>
      </w:pPr>
    </w:p>
    <w:p w14:paraId="59692556" w14:textId="59EBFD19" w:rsidR="00532E7C" w:rsidRPr="004D583C" w:rsidRDefault="00532E7C">
      <w:pPr>
        <w:rPr>
          <w:szCs w:val="22"/>
          <w:lang w:val="el-GR"/>
        </w:rPr>
      </w:pPr>
      <w:r w:rsidRPr="004D583C">
        <w:rPr>
          <w:szCs w:val="22"/>
          <w:lang w:val="el-GR"/>
        </w:rPr>
        <w:t>Η λαμιβουδίνη εμφανίζει γραμμική φαρμακοκινητική επάνω από τα όρια της θεραπευτικής δοσολογίας και επιδεικνύει περιορισμένη δέσμευση στην κυριότερη πρωτεΐνη του πλάσματος αλβουμίνη (</w:t>
      </w:r>
      <w:del w:id="1327" w:author="Author">
        <w:r w:rsidRPr="004D583C" w:rsidDel="00626B97">
          <w:rPr>
            <w:szCs w:val="22"/>
            <w:lang w:val="el-GR"/>
          </w:rPr>
          <w:delText>&lt;</w:delText>
        </w:r>
      </w:del>
      <w:ins w:id="1328" w:author="Author">
        <w:r w:rsidR="00626B97">
          <w:rPr>
            <w:szCs w:val="22"/>
            <w:lang w:val="el-GR"/>
          </w:rPr>
          <w:t>&lt;</w:t>
        </w:r>
      </w:ins>
      <w:del w:id="1329" w:author="Author">
        <w:r w:rsidRPr="004D583C" w:rsidDel="00194C2D">
          <w:rPr>
            <w:szCs w:val="22"/>
            <w:lang w:val="el-GR"/>
          </w:rPr>
          <w:delText xml:space="preserve"> </w:delText>
        </w:r>
      </w:del>
      <w:ins w:id="1330" w:author="Author">
        <w:r w:rsidR="00194C2D">
          <w:rPr>
            <w:szCs w:val="22"/>
            <w:lang w:val="el-GR"/>
          </w:rPr>
          <w:t xml:space="preserve"> </w:t>
        </w:r>
      </w:ins>
      <w:r w:rsidRPr="004D583C">
        <w:rPr>
          <w:szCs w:val="22"/>
          <w:lang w:val="el-GR"/>
        </w:rPr>
        <w:t xml:space="preserve">16 </w:t>
      </w:r>
      <w:del w:id="1331" w:author="Author">
        <w:r w:rsidRPr="004D583C" w:rsidDel="005B5BEB">
          <w:rPr>
            <w:szCs w:val="22"/>
            <w:lang w:val="el-GR"/>
          </w:rPr>
          <w:delText>%</w:delText>
        </w:r>
      </w:del>
      <w:ins w:id="1332" w:author="Author">
        <w:r w:rsidR="005B5BEB">
          <w:rPr>
            <w:szCs w:val="22"/>
            <w:lang w:val="el-GR"/>
          </w:rPr>
          <w:t xml:space="preserve"> %</w:t>
        </w:r>
      </w:ins>
      <w:r w:rsidRPr="004D583C">
        <w:rPr>
          <w:szCs w:val="22"/>
          <w:lang w:val="el-GR"/>
        </w:rPr>
        <w:t>-36</w:t>
      </w:r>
      <w:del w:id="1333" w:author="Author">
        <w:r w:rsidRPr="004D583C" w:rsidDel="005B5BEB">
          <w:rPr>
            <w:szCs w:val="22"/>
            <w:lang w:val="el-GR"/>
          </w:rPr>
          <w:delText>%</w:delText>
        </w:r>
      </w:del>
      <w:ins w:id="1334" w:author="Author">
        <w:r w:rsidR="005B5BEB">
          <w:rPr>
            <w:szCs w:val="22"/>
            <w:lang w:val="el-GR"/>
          </w:rPr>
          <w:t xml:space="preserve"> %</w:t>
        </w:r>
      </w:ins>
      <w:r w:rsidRPr="004D583C">
        <w:rPr>
          <w:szCs w:val="22"/>
          <w:lang w:val="el-GR"/>
        </w:rPr>
        <w:t xml:space="preserve"> με την αλβουμίνη του ορού σε </w:t>
      </w:r>
      <w:r w:rsidRPr="004D583C">
        <w:rPr>
          <w:i/>
          <w:szCs w:val="22"/>
          <w:lang w:val="el-GR"/>
        </w:rPr>
        <w:t>in vitro</w:t>
      </w:r>
      <w:r w:rsidRPr="004D583C">
        <w:rPr>
          <w:szCs w:val="22"/>
          <w:lang w:val="el-GR"/>
        </w:rPr>
        <w:t xml:space="preserve"> μελέτες).</w:t>
      </w:r>
    </w:p>
    <w:p w14:paraId="31CA4310" w14:textId="77777777" w:rsidR="00532E7C" w:rsidRPr="004D583C" w:rsidRDefault="00532E7C">
      <w:pPr>
        <w:rPr>
          <w:szCs w:val="22"/>
          <w:lang w:val="el-GR"/>
        </w:rPr>
      </w:pPr>
    </w:p>
    <w:p w14:paraId="377B8917" w14:textId="77777777" w:rsidR="00532E7C" w:rsidRPr="004D583C" w:rsidRDefault="00532E7C">
      <w:pPr>
        <w:rPr>
          <w:szCs w:val="22"/>
          <w:lang w:val="el-GR"/>
        </w:rPr>
      </w:pPr>
      <w:r w:rsidRPr="004D583C">
        <w:rPr>
          <w:szCs w:val="22"/>
          <w:lang w:val="el-GR"/>
        </w:rPr>
        <w:t>Περιορισμένα στοιχεία δείχνουν ότι η λαμιβουδίνη διεισδύει στο κεντρικό νευρικό σύστημα και φθάνει στο εγκεφαλονωτιαίο υγρό. Η μέση αναλογική πυκνότητα εγκεφαλονωτιαίο</w:t>
      </w:r>
      <w:r w:rsidR="00EC4CB5" w:rsidRPr="004D583C">
        <w:rPr>
          <w:szCs w:val="22"/>
          <w:lang w:val="el-GR"/>
        </w:rPr>
        <w:t>υ</w:t>
      </w:r>
      <w:r w:rsidRPr="004D583C">
        <w:rPr>
          <w:szCs w:val="22"/>
          <w:lang w:val="el-GR"/>
        </w:rPr>
        <w:t xml:space="preserve"> υγρ</w:t>
      </w:r>
      <w:r w:rsidR="00EC4CB5" w:rsidRPr="004D583C">
        <w:rPr>
          <w:szCs w:val="22"/>
          <w:lang w:val="el-GR"/>
        </w:rPr>
        <w:t>ού</w:t>
      </w:r>
      <w:r w:rsidRPr="004D583C">
        <w:rPr>
          <w:szCs w:val="22"/>
          <w:lang w:val="el-GR"/>
        </w:rPr>
        <w:t xml:space="preserve"> / πυκνότητα</w:t>
      </w:r>
      <w:r w:rsidR="00EC4CB5" w:rsidRPr="004D583C">
        <w:rPr>
          <w:szCs w:val="22"/>
          <w:lang w:val="el-GR"/>
        </w:rPr>
        <w:t>ς</w:t>
      </w:r>
      <w:r w:rsidRPr="004D583C">
        <w:rPr>
          <w:szCs w:val="22"/>
          <w:lang w:val="el-GR"/>
        </w:rPr>
        <w:t xml:space="preserve"> λαμιβουδίνης στον ορό 2-4 ώρες μετά τη χορήγηση από το στόμα ήταν περίπου 0,12. Η πραγματική έκταση διείσδυσης ή σχέση με οποιαδήποτε κλινική αποτελεσματικότητα είναι άγνωστη.</w:t>
      </w:r>
    </w:p>
    <w:p w14:paraId="19470DC0" w14:textId="77777777" w:rsidR="00532E7C" w:rsidRPr="004D583C" w:rsidRDefault="00532E7C">
      <w:pPr>
        <w:rPr>
          <w:szCs w:val="22"/>
          <w:lang w:val="el-GR"/>
        </w:rPr>
      </w:pPr>
    </w:p>
    <w:p w14:paraId="55E742C9" w14:textId="77777777" w:rsidR="000834F2" w:rsidRPr="004D583C" w:rsidRDefault="003C028C">
      <w:pPr>
        <w:rPr>
          <w:i/>
          <w:szCs w:val="22"/>
          <w:lang w:val="el-GR"/>
        </w:rPr>
      </w:pPr>
      <w:r w:rsidRPr="004D583C">
        <w:rPr>
          <w:szCs w:val="22"/>
          <w:u w:val="single"/>
          <w:lang w:val="el-GR"/>
        </w:rPr>
        <w:t>Βιομετασχηματισμός</w:t>
      </w:r>
      <w:r w:rsidR="00532E7C" w:rsidRPr="004D583C">
        <w:rPr>
          <w:i/>
          <w:szCs w:val="22"/>
          <w:lang w:val="el-GR"/>
        </w:rPr>
        <w:t xml:space="preserve"> </w:t>
      </w:r>
    </w:p>
    <w:p w14:paraId="23F9F02A" w14:textId="77777777" w:rsidR="000834F2" w:rsidRPr="004D583C" w:rsidRDefault="000834F2">
      <w:pPr>
        <w:rPr>
          <w:i/>
          <w:szCs w:val="22"/>
          <w:lang w:val="el-GR"/>
        </w:rPr>
      </w:pPr>
    </w:p>
    <w:p w14:paraId="467F3840" w14:textId="1A4DF10C" w:rsidR="00532E7C" w:rsidRPr="004D583C" w:rsidRDefault="003F0DD4">
      <w:pPr>
        <w:rPr>
          <w:color w:val="000000"/>
          <w:szCs w:val="22"/>
          <w:lang w:val="el-GR"/>
        </w:rPr>
      </w:pPr>
      <w:r>
        <w:rPr>
          <w:color w:val="000000"/>
          <w:szCs w:val="22"/>
          <w:lang w:val="el-GR"/>
        </w:rPr>
        <w:t>Η</w:t>
      </w:r>
      <w:r w:rsidR="00532E7C" w:rsidRPr="004D583C">
        <w:rPr>
          <w:color w:val="000000"/>
          <w:szCs w:val="22"/>
          <w:lang w:val="el-GR"/>
        </w:rPr>
        <w:t xml:space="preserve"> ημιπερίοδο</w:t>
      </w:r>
      <w:r>
        <w:rPr>
          <w:color w:val="000000"/>
          <w:szCs w:val="22"/>
          <w:lang w:val="el-GR"/>
        </w:rPr>
        <w:t>ς</w:t>
      </w:r>
      <w:r w:rsidR="00532E7C" w:rsidRPr="004D583C">
        <w:rPr>
          <w:color w:val="000000"/>
          <w:szCs w:val="22"/>
          <w:lang w:val="el-GR"/>
        </w:rPr>
        <w:t xml:space="preserve"> ζωής </w:t>
      </w:r>
      <w:r w:rsidR="00532E7C" w:rsidRPr="004D583C">
        <w:rPr>
          <w:szCs w:val="22"/>
          <w:lang w:val="el-GR"/>
        </w:rPr>
        <w:t>της λαμιβουδίνης</w:t>
      </w:r>
      <w:r w:rsidR="00532E7C" w:rsidRPr="004D583C">
        <w:rPr>
          <w:color w:val="000000"/>
          <w:szCs w:val="22"/>
          <w:lang w:val="el-GR"/>
        </w:rPr>
        <w:t xml:space="preserve"> στο πλάσμα </w:t>
      </w:r>
      <w:r w:rsidRPr="00427443">
        <w:rPr>
          <w:szCs w:val="22"/>
          <w:lang w:val="el-GR"/>
        </w:rPr>
        <w:t xml:space="preserve">μετά από </w:t>
      </w:r>
      <w:r>
        <w:rPr>
          <w:szCs w:val="22"/>
          <w:lang w:val="el-GR"/>
        </w:rPr>
        <w:t xml:space="preserve">στόματος </w:t>
      </w:r>
      <w:r w:rsidRPr="00427443">
        <w:rPr>
          <w:szCs w:val="22"/>
          <w:lang w:val="el-GR"/>
        </w:rPr>
        <w:t>χορήγηση είναι 18 έως 19 ώρες και το ενεργό τμήμα, η ενδοκυτταρική τριφωσφορική λαμιβουδίνη, έχει παρατεταμένο τελικό χρόνο ημιζωής στο κύτταρο (16 έως 19 ώρες)</w:t>
      </w:r>
      <w:r w:rsidR="00532E7C" w:rsidRPr="004D583C">
        <w:rPr>
          <w:color w:val="000000"/>
          <w:szCs w:val="22"/>
          <w:lang w:val="el-GR"/>
        </w:rPr>
        <w:t>. Σε 60 υγιείς ενήλικες εθελοντές, το Epivir 300 mg μία φορά την ημέρα έχει δείξει ότι είναι φαρμακοκινητικά ισοδύναμο σε σταθερές συνθήκες με το Epivir 150 mg δύο φορές την ημέρα ως προς τα AUC</w:t>
      </w:r>
      <w:r w:rsidR="00532E7C" w:rsidRPr="004D583C">
        <w:rPr>
          <w:color w:val="000000"/>
          <w:szCs w:val="22"/>
          <w:vertAlign w:val="subscript"/>
          <w:lang w:val="el-GR"/>
        </w:rPr>
        <w:t>24</w:t>
      </w:r>
      <w:r w:rsidR="00532E7C" w:rsidRPr="004D583C">
        <w:rPr>
          <w:color w:val="000000"/>
          <w:szCs w:val="22"/>
          <w:lang w:val="el-GR"/>
        </w:rPr>
        <w:t xml:space="preserve"> και C</w:t>
      </w:r>
      <w:r w:rsidR="00532E7C" w:rsidRPr="004D583C">
        <w:rPr>
          <w:color w:val="000000"/>
          <w:szCs w:val="22"/>
          <w:vertAlign w:val="subscript"/>
          <w:lang w:val="el-GR"/>
        </w:rPr>
        <w:t>max</w:t>
      </w:r>
      <w:r w:rsidR="00532E7C" w:rsidRPr="004D583C">
        <w:rPr>
          <w:color w:val="000000"/>
          <w:szCs w:val="22"/>
          <w:lang w:val="el-GR"/>
        </w:rPr>
        <w:t xml:space="preserve">. του ενδοκυττάριου τριφωσφορικού. </w:t>
      </w:r>
    </w:p>
    <w:p w14:paraId="199DC38C" w14:textId="77777777" w:rsidR="00532E7C" w:rsidRPr="004D583C" w:rsidRDefault="00532E7C">
      <w:pPr>
        <w:rPr>
          <w:color w:val="000000"/>
          <w:szCs w:val="22"/>
          <w:lang w:val="el-GR"/>
        </w:rPr>
      </w:pPr>
    </w:p>
    <w:p w14:paraId="54639299" w14:textId="4D598F7C" w:rsidR="00532E7C" w:rsidRPr="004D583C" w:rsidRDefault="00532E7C">
      <w:pPr>
        <w:rPr>
          <w:szCs w:val="22"/>
          <w:lang w:val="el-GR"/>
        </w:rPr>
      </w:pPr>
      <w:r w:rsidRPr="004D583C">
        <w:rPr>
          <w:szCs w:val="22"/>
          <w:lang w:val="el-GR"/>
        </w:rPr>
        <w:t>Η λαμιβουδίνη αποβάλλεται κυρίως με νεφρική κάθαρση αναλλοίωτ</w:t>
      </w:r>
      <w:r w:rsidR="00EC4CB5" w:rsidRPr="004D583C">
        <w:rPr>
          <w:szCs w:val="22"/>
          <w:lang w:val="el-GR"/>
        </w:rPr>
        <w:t>η</w:t>
      </w:r>
      <w:r w:rsidRPr="004D583C">
        <w:rPr>
          <w:szCs w:val="22"/>
          <w:lang w:val="el-GR"/>
        </w:rPr>
        <w:t xml:space="preserve">. Η </w:t>
      </w:r>
      <w:r w:rsidR="007F5BDE" w:rsidRPr="004D583C">
        <w:rPr>
          <w:szCs w:val="22"/>
          <w:lang w:val="el-GR"/>
        </w:rPr>
        <w:t>πιθανότητα</w:t>
      </w:r>
      <w:r w:rsidR="007F5BDE">
        <w:rPr>
          <w:szCs w:val="22"/>
          <w:lang w:val="el-GR"/>
        </w:rPr>
        <w:t xml:space="preserve"> </w:t>
      </w:r>
      <w:r w:rsidR="007F5BDE" w:rsidRPr="004D583C">
        <w:rPr>
          <w:szCs w:val="22"/>
          <w:lang w:val="el-GR"/>
        </w:rPr>
        <w:t>των</w:t>
      </w:r>
      <w:r w:rsidRPr="004D583C">
        <w:rPr>
          <w:szCs w:val="22"/>
          <w:lang w:val="el-GR"/>
        </w:rPr>
        <w:t xml:space="preserve"> μεταβολικών αλληλεπιδράσεων</w:t>
      </w:r>
      <w:del w:id="1335" w:author="Author">
        <w:r w:rsidRPr="004D583C" w:rsidDel="00194C2D">
          <w:rPr>
            <w:szCs w:val="22"/>
            <w:lang w:val="el-GR"/>
          </w:rPr>
          <w:delText xml:space="preserve">  </w:delText>
        </w:r>
      </w:del>
      <w:ins w:id="1336" w:author="Author">
        <w:r w:rsidR="00194C2D">
          <w:rPr>
            <w:szCs w:val="22"/>
            <w:lang w:val="el-GR"/>
          </w:rPr>
          <w:t xml:space="preserve"> </w:t>
        </w:r>
      </w:ins>
      <w:r w:rsidRPr="004D583C">
        <w:rPr>
          <w:szCs w:val="22"/>
          <w:lang w:val="el-GR"/>
        </w:rPr>
        <w:t>της λαμιβουδίνης με άλλα φάρμακα, είναι μικρή λόγω του περιορισμένου ηπατικού μεταβολισμού (5-10</w:t>
      </w:r>
      <w:del w:id="1337" w:author="Author">
        <w:r w:rsidRPr="004D583C" w:rsidDel="005B5BEB">
          <w:rPr>
            <w:szCs w:val="22"/>
            <w:lang w:val="el-GR"/>
          </w:rPr>
          <w:delText>%</w:delText>
        </w:r>
      </w:del>
      <w:ins w:id="1338" w:author="Author">
        <w:r w:rsidR="005B5BEB">
          <w:rPr>
            <w:szCs w:val="22"/>
            <w:lang w:val="el-GR"/>
          </w:rPr>
          <w:t xml:space="preserve"> %</w:t>
        </w:r>
      </w:ins>
      <w:r w:rsidRPr="004D583C">
        <w:rPr>
          <w:szCs w:val="22"/>
          <w:lang w:val="el-GR"/>
        </w:rPr>
        <w:t xml:space="preserve">) και της χαμηλής δέσμευσης με τις πρωτεΐνες του </w:t>
      </w:r>
    </w:p>
    <w:p w14:paraId="0AFBCF07" w14:textId="77777777" w:rsidR="00532E7C" w:rsidRPr="004D583C" w:rsidRDefault="00532E7C">
      <w:pPr>
        <w:rPr>
          <w:szCs w:val="22"/>
          <w:lang w:val="el-GR"/>
        </w:rPr>
      </w:pPr>
      <w:r w:rsidRPr="004D583C">
        <w:rPr>
          <w:szCs w:val="22"/>
          <w:lang w:val="el-GR"/>
        </w:rPr>
        <w:t>πλάσματος.</w:t>
      </w:r>
    </w:p>
    <w:p w14:paraId="7941F20B" w14:textId="77777777" w:rsidR="00532E7C" w:rsidRPr="004D583C" w:rsidRDefault="00532E7C">
      <w:pPr>
        <w:rPr>
          <w:szCs w:val="22"/>
          <w:lang w:val="el-GR"/>
        </w:rPr>
      </w:pPr>
    </w:p>
    <w:p w14:paraId="71EF7A2B" w14:textId="7FE254FF" w:rsidR="000834F2" w:rsidRPr="004D583C" w:rsidRDefault="00532E7C">
      <w:pPr>
        <w:rPr>
          <w:szCs w:val="22"/>
          <w:lang w:val="el-GR"/>
        </w:rPr>
      </w:pPr>
      <w:r w:rsidRPr="004D583C">
        <w:rPr>
          <w:szCs w:val="22"/>
          <w:u w:val="single"/>
          <w:lang w:val="el-GR"/>
        </w:rPr>
        <w:t>Αποβολή</w:t>
      </w:r>
      <w:del w:id="1339" w:author="Author">
        <w:r w:rsidRPr="004D583C" w:rsidDel="00194C2D">
          <w:rPr>
            <w:szCs w:val="22"/>
            <w:lang w:val="el-GR"/>
          </w:rPr>
          <w:delText xml:space="preserve">  </w:delText>
        </w:r>
      </w:del>
      <w:ins w:id="1340" w:author="Author">
        <w:r w:rsidR="00194C2D">
          <w:rPr>
            <w:szCs w:val="22"/>
            <w:lang w:val="el-GR"/>
          </w:rPr>
          <w:t xml:space="preserve"> </w:t>
        </w:r>
      </w:ins>
    </w:p>
    <w:p w14:paraId="0B2EAC4D" w14:textId="77777777" w:rsidR="000834F2" w:rsidRPr="004D583C" w:rsidRDefault="000834F2">
      <w:pPr>
        <w:rPr>
          <w:szCs w:val="22"/>
          <w:lang w:val="el-GR"/>
        </w:rPr>
      </w:pPr>
    </w:p>
    <w:p w14:paraId="1894B003" w14:textId="20B985DC" w:rsidR="00532E7C" w:rsidRPr="004D583C" w:rsidRDefault="00532E7C">
      <w:pPr>
        <w:rPr>
          <w:szCs w:val="22"/>
          <w:lang w:val="el-GR"/>
        </w:rPr>
      </w:pPr>
      <w:r w:rsidRPr="004D583C">
        <w:rPr>
          <w:szCs w:val="22"/>
          <w:lang w:val="el-GR"/>
        </w:rPr>
        <w:t>Μελέτες σε ασθενείς με νεφρική ανεπάρκεια δείχνουν ότι η αποβολή της λαμιβουδίνης επηρεάζεται από τη νεφρική δυσλειτουργία. Το συνιστώμενο δοσολογικό σχήμα για ασθενείς με κάθαρση της κρεατινίνης κάτω από 50 m</w:t>
      </w:r>
      <w:ins w:id="1341" w:author="Author">
        <w:r w:rsidR="0007574A">
          <w:rPr>
            <w:szCs w:val="22"/>
            <w:lang w:val="en-US"/>
          </w:rPr>
          <w:t>L</w:t>
        </w:r>
      </w:ins>
      <w:del w:id="1342" w:author="Author">
        <w:r w:rsidRPr="004D583C" w:rsidDel="0007574A">
          <w:rPr>
            <w:szCs w:val="22"/>
            <w:lang w:val="el-GR"/>
          </w:rPr>
          <w:delText>l</w:delText>
        </w:r>
      </w:del>
      <w:r w:rsidRPr="004D583C">
        <w:rPr>
          <w:szCs w:val="22"/>
          <w:lang w:val="el-GR"/>
        </w:rPr>
        <w:t>/λεπτό αναφέρεται στ</w:t>
      </w:r>
      <w:r w:rsidR="00EC4CB5" w:rsidRPr="004D583C">
        <w:rPr>
          <w:szCs w:val="22"/>
          <w:lang w:val="el-GR"/>
        </w:rPr>
        <w:t>ην</w:t>
      </w:r>
      <w:r w:rsidRPr="004D583C">
        <w:rPr>
          <w:szCs w:val="22"/>
          <w:lang w:val="el-GR"/>
        </w:rPr>
        <w:t xml:space="preserve"> </w:t>
      </w:r>
      <w:r w:rsidR="00EC4CB5" w:rsidRPr="004D583C">
        <w:rPr>
          <w:szCs w:val="22"/>
          <w:lang w:val="el-GR"/>
        </w:rPr>
        <w:t>παράγραφο</w:t>
      </w:r>
      <w:r w:rsidRPr="004D583C">
        <w:rPr>
          <w:szCs w:val="22"/>
          <w:lang w:val="el-GR"/>
        </w:rPr>
        <w:t xml:space="preserve"> δοσολογία (βλέπε παράγραφο</w:t>
      </w:r>
      <w:r w:rsidRPr="004D583C">
        <w:rPr>
          <w:color w:val="000000"/>
          <w:szCs w:val="22"/>
          <w:lang w:val="el-GR"/>
        </w:rPr>
        <w:t xml:space="preserve"> </w:t>
      </w:r>
      <w:r w:rsidRPr="004D583C">
        <w:rPr>
          <w:szCs w:val="22"/>
          <w:lang w:val="el-GR"/>
        </w:rPr>
        <w:t>4.2).</w:t>
      </w:r>
    </w:p>
    <w:p w14:paraId="1B3112BF" w14:textId="77777777" w:rsidR="00532E7C" w:rsidRPr="004D583C" w:rsidRDefault="00532E7C">
      <w:pPr>
        <w:rPr>
          <w:szCs w:val="22"/>
          <w:lang w:val="el-GR"/>
        </w:rPr>
      </w:pPr>
    </w:p>
    <w:p w14:paraId="44A8F0F1" w14:textId="7D033A70" w:rsidR="00532E7C" w:rsidRPr="004D583C" w:rsidRDefault="00532E7C">
      <w:pPr>
        <w:rPr>
          <w:szCs w:val="22"/>
          <w:lang w:val="el-GR"/>
        </w:rPr>
      </w:pPr>
      <w:r w:rsidRPr="004D583C">
        <w:rPr>
          <w:szCs w:val="22"/>
          <w:lang w:val="el-GR"/>
        </w:rPr>
        <w:lastRenderedPageBreak/>
        <w:t>Αλληλεπίδραση με τριμεθοπρίμη, συστατικό της κοτριμοξαζόλης, προκαλεί αύξηση 40</w:t>
      </w:r>
      <w:del w:id="1343" w:author="Author">
        <w:r w:rsidRPr="004D583C" w:rsidDel="005B5BEB">
          <w:rPr>
            <w:szCs w:val="22"/>
            <w:lang w:val="el-GR"/>
          </w:rPr>
          <w:delText>%</w:delText>
        </w:r>
      </w:del>
      <w:ins w:id="1344" w:author="Author">
        <w:r w:rsidR="005B5BEB">
          <w:rPr>
            <w:szCs w:val="22"/>
            <w:lang w:val="el-GR"/>
          </w:rPr>
          <w:t xml:space="preserve"> %</w:t>
        </w:r>
      </w:ins>
      <w:r w:rsidRPr="004D583C">
        <w:rPr>
          <w:szCs w:val="22"/>
          <w:lang w:val="el-GR"/>
        </w:rPr>
        <w:t xml:space="preserve"> της έκθεσης της λαμιβουδίνης σε θεραπευτικές δόσεις. Αυτό δεν χρειάζεται ρύθμιση της δοσολογίας εκτός αν ο ασθενής έχει επίσης νεφρική ανεπάρκεια (βλέπε παραγράφους</w:t>
      </w:r>
      <w:r w:rsidRPr="004D583C">
        <w:rPr>
          <w:color w:val="000000"/>
          <w:szCs w:val="22"/>
          <w:lang w:val="el-GR"/>
        </w:rPr>
        <w:t xml:space="preserve"> </w:t>
      </w:r>
      <w:r w:rsidRPr="004D583C">
        <w:rPr>
          <w:szCs w:val="22"/>
          <w:lang w:val="el-GR"/>
        </w:rPr>
        <w:t xml:space="preserve">4.5 και 4.2). Η σύγχρονη χορήγηση κοτριμοξαζόλης με λαμιβουδίνη σε ασθενείς με νεφρική ανεπάρκεια θα πρέπει να </w:t>
      </w:r>
      <w:r w:rsidR="00DE0AC8" w:rsidRPr="004D583C">
        <w:rPr>
          <w:szCs w:val="22"/>
          <w:lang w:val="el-GR"/>
        </w:rPr>
        <w:t>εξετάζεται</w:t>
      </w:r>
      <w:r w:rsidRPr="004D583C">
        <w:rPr>
          <w:szCs w:val="22"/>
          <w:lang w:val="el-GR"/>
        </w:rPr>
        <w:t xml:space="preserve"> προσεκτικά.</w:t>
      </w:r>
    </w:p>
    <w:p w14:paraId="2030394D" w14:textId="77777777" w:rsidR="00843A0E" w:rsidRPr="004D583C" w:rsidRDefault="00843A0E" w:rsidP="00843A0E">
      <w:pPr>
        <w:rPr>
          <w:szCs w:val="22"/>
          <w:lang w:val="el-GR"/>
        </w:rPr>
      </w:pPr>
    </w:p>
    <w:p w14:paraId="7512FA17" w14:textId="77777777" w:rsidR="00843A0E" w:rsidRPr="004D583C" w:rsidRDefault="00843A0E" w:rsidP="00843A0E">
      <w:pPr>
        <w:rPr>
          <w:i/>
          <w:color w:val="000000"/>
          <w:lang w:val="el-GR"/>
        </w:rPr>
      </w:pPr>
      <w:r w:rsidRPr="004D583C">
        <w:rPr>
          <w:color w:val="000000"/>
          <w:u w:val="single"/>
          <w:lang w:val="el-GR"/>
        </w:rPr>
        <w:t>Ειδικοί πληθυσμοί</w:t>
      </w:r>
    </w:p>
    <w:p w14:paraId="74112A41" w14:textId="77777777" w:rsidR="00843A0E" w:rsidRPr="004D583C" w:rsidRDefault="00843A0E">
      <w:pPr>
        <w:rPr>
          <w:szCs w:val="22"/>
          <w:lang w:val="el-GR"/>
        </w:rPr>
      </w:pPr>
    </w:p>
    <w:p w14:paraId="518F0104" w14:textId="7FE5CD79" w:rsidR="00C97FC6" w:rsidRPr="004D583C" w:rsidRDefault="0007574A">
      <w:pPr>
        <w:rPr>
          <w:szCs w:val="22"/>
          <w:lang w:val="el-GR"/>
        </w:rPr>
      </w:pPr>
      <w:ins w:id="1345" w:author="Author">
        <w:r>
          <w:rPr>
            <w:i/>
            <w:szCs w:val="22"/>
            <w:lang w:val="el-GR"/>
          </w:rPr>
          <w:t>Παιδιατρικός πληθυσμός</w:t>
        </w:r>
      </w:ins>
      <w:del w:id="1346" w:author="Author">
        <w:r w:rsidR="005E2D1C" w:rsidRPr="004D583C" w:rsidDel="0007574A">
          <w:rPr>
            <w:i/>
            <w:szCs w:val="22"/>
            <w:lang w:val="el-GR"/>
          </w:rPr>
          <w:delText>Π</w:delText>
        </w:r>
        <w:r w:rsidR="005673E2" w:rsidRPr="004D583C" w:rsidDel="0007574A">
          <w:rPr>
            <w:i/>
            <w:szCs w:val="22"/>
            <w:lang w:val="el-GR"/>
          </w:rPr>
          <w:delText>αιδιά</w:delText>
        </w:r>
      </w:del>
      <w:r w:rsidR="005673E2" w:rsidRPr="004D583C">
        <w:rPr>
          <w:i/>
          <w:szCs w:val="22"/>
          <w:lang w:val="el-GR"/>
        </w:rPr>
        <w:t>:</w:t>
      </w:r>
      <w:r w:rsidR="005673E2" w:rsidRPr="004D583C">
        <w:rPr>
          <w:b/>
          <w:szCs w:val="22"/>
          <w:lang w:val="el-GR"/>
        </w:rPr>
        <w:t xml:space="preserve"> </w:t>
      </w:r>
      <w:r w:rsidR="005E2D1C" w:rsidRPr="004D583C">
        <w:rPr>
          <w:szCs w:val="22"/>
          <w:lang w:val="el-GR"/>
        </w:rPr>
        <w:t>Η</w:t>
      </w:r>
      <w:r w:rsidR="005673E2" w:rsidRPr="004D583C">
        <w:rPr>
          <w:szCs w:val="22"/>
          <w:lang w:val="el-GR"/>
        </w:rPr>
        <w:t xml:space="preserve"> απόλυτη βιοδιαθεσιμότητα </w:t>
      </w:r>
      <w:r w:rsidR="005E2D1C" w:rsidRPr="004D583C">
        <w:rPr>
          <w:szCs w:val="22"/>
          <w:lang w:val="el-GR"/>
        </w:rPr>
        <w:t xml:space="preserve">της λαμιβουδίνης </w:t>
      </w:r>
      <w:r w:rsidR="005673E2" w:rsidRPr="004D583C">
        <w:rPr>
          <w:szCs w:val="22"/>
          <w:lang w:val="el-GR"/>
        </w:rPr>
        <w:t xml:space="preserve">(περίπου </w:t>
      </w:r>
      <w:r w:rsidR="005E2D1C" w:rsidRPr="004D583C">
        <w:rPr>
          <w:szCs w:val="22"/>
          <w:lang w:val="el-GR"/>
        </w:rPr>
        <w:t>58</w:t>
      </w:r>
      <w:r w:rsidR="005673E2" w:rsidRPr="004D583C">
        <w:rPr>
          <w:szCs w:val="22"/>
          <w:lang w:val="el-GR"/>
        </w:rPr>
        <w:t>-</w:t>
      </w:r>
      <w:r w:rsidR="005E2D1C" w:rsidRPr="004D583C">
        <w:rPr>
          <w:szCs w:val="22"/>
          <w:lang w:val="el-GR"/>
        </w:rPr>
        <w:t>66</w:t>
      </w:r>
      <w:del w:id="1347" w:author="Author">
        <w:r w:rsidR="005673E2" w:rsidRPr="004D583C" w:rsidDel="005B5BEB">
          <w:rPr>
            <w:szCs w:val="22"/>
            <w:lang w:val="el-GR"/>
          </w:rPr>
          <w:delText>%</w:delText>
        </w:r>
      </w:del>
      <w:ins w:id="1348" w:author="Author">
        <w:r w:rsidR="005B5BEB">
          <w:rPr>
            <w:szCs w:val="22"/>
            <w:lang w:val="el-GR"/>
          </w:rPr>
          <w:t xml:space="preserve"> %</w:t>
        </w:r>
      </w:ins>
      <w:r w:rsidR="005673E2" w:rsidRPr="004D583C">
        <w:rPr>
          <w:szCs w:val="22"/>
          <w:lang w:val="el-GR"/>
        </w:rPr>
        <w:t xml:space="preserve">) μειώθηκε σε παιδιατρικούς ασθενείς ηλικίας κάτω των 12 ετών. </w:t>
      </w:r>
      <w:r w:rsidR="005E2D1C" w:rsidRPr="004D583C">
        <w:rPr>
          <w:szCs w:val="22"/>
          <w:lang w:val="el-GR"/>
        </w:rPr>
        <w:t>Στα παιδιά, η χορήγηση δισκίων</w:t>
      </w:r>
      <w:r w:rsidR="00903D63" w:rsidRPr="004D583C">
        <w:rPr>
          <w:szCs w:val="22"/>
          <w:lang w:val="el-GR"/>
        </w:rPr>
        <w:t>, τα οποία χορηγήθηκαν ταυτόχρονα με δισκία άλλων αντιρετροϊικών φαρμάκων,</w:t>
      </w:r>
      <w:r w:rsidR="005E2D1C" w:rsidRPr="004D583C">
        <w:rPr>
          <w:szCs w:val="22"/>
          <w:lang w:val="el-GR"/>
        </w:rPr>
        <w:t xml:space="preserve"> οδήγησε σε υψηλότερη AUC</w:t>
      </w:r>
      <w:r w:rsidR="005E2D1C" w:rsidRPr="004D583C">
        <w:rPr>
          <w:szCs w:val="22"/>
          <w:vertAlign w:val="subscript"/>
          <w:lang w:val="el-GR"/>
        </w:rPr>
        <w:t>∞</w:t>
      </w:r>
      <w:r w:rsidR="005E2D1C" w:rsidRPr="004D583C">
        <w:rPr>
          <w:szCs w:val="22"/>
          <w:lang w:val="el-GR"/>
        </w:rPr>
        <w:t xml:space="preserve"> και C</w:t>
      </w:r>
      <w:r w:rsidR="005E2D1C" w:rsidRPr="004D583C">
        <w:rPr>
          <w:szCs w:val="22"/>
          <w:vertAlign w:val="subscript"/>
          <w:lang w:val="el-GR"/>
        </w:rPr>
        <w:t>max</w:t>
      </w:r>
      <w:r w:rsidR="005E2D1C" w:rsidRPr="004D583C">
        <w:rPr>
          <w:szCs w:val="22"/>
          <w:lang w:val="el-GR"/>
        </w:rPr>
        <w:t xml:space="preserve"> της λαμιβουδίνης στο πλάσμα από ό</w:t>
      </w:r>
      <w:r w:rsidR="00304EDE" w:rsidRPr="004D583C">
        <w:rPr>
          <w:szCs w:val="22"/>
          <w:lang w:val="el-GR"/>
        </w:rPr>
        <w:t>,</w:t>
      </w:r>
      <w:r w:rsidR="005E2D1C" w:rsidRPr="004D583C">
        <w:rPr>
          <w:szCs w:val="22"/>
          <w:lang w:val="el-GR"/>
        </w:rPr>
        <w:t>τι το πόσιμο διάλυμα</w:t>
      </w:r>
      <w:r w:rsidR="00903D63" w:rsidRPr="004D583C">
        <w:rPr>
          <w:szCs w:val="22"/>
          <w:lang w:val="el-GR"/>
        </w:rPr>
        <w:t>, το οποίο χορηγήθηκε ταυτόχρονα με πόσιμα διαλύματα άλλων αντιρετροϊικών φαρμάκων</w:t>
      </w:r>
      <w:r w:rsidR="005E2D1C" w:rsidRPr="004D583C">
        <w:rPr>
          <w:szCs w:val="22"/>
          <w:lang w:val="el-GR"/>
        </w:rPr>
        <w:t>. Τα παιδιά που λαμβάνουν πόσιμο διάλυμα λαμιβουδίνης σύμφωνα με το συνιστώμενο δοσολογικό σχήμα, επιτυγχάνουν έκθεση στη λαμιβουδίνη στο πλάσμα εντός του εύρους τιμών που παρατηρούνται στους ενήλικες. Τα παιδιά που λαμβάνουν από στόματος δισκία λαμιβουδίνης σύμφωνα με το συνιστώμενο δοσολογικό σχήμα επιτυγχάνουν υψηλότερη έκθεση στη λαμιβουδίνη στο πλάσμα από ό</w:t>
      </w:r>
      <w:r w:rsidR="00304EDE" w:rsidRPr="004D583C">
        <w:rPr>
          <w:szCs w:val="22"/>
          <w:lang w:val="el-GR"/>
        </w:rPr>
        <w:t>,</w:t>
      </w:r>
      <w:r w:rsidR="005E2D1C" w:rsidRPr="004D583C">
        <w:rPr>
          <w:szCs w:val="22"/>
          <w:lang w:val="el-GR"/>
        </w:rPr>
        <w:t>τι τα παιδιά που λαμβάνουν πόσιμο διάλυμα</w:t>
      </w:r>
      <w:r w:rsidR="00304EDE" w:rsidRPr="004D583C">
        <w:rPr>
          <w:szCs w:val="22"/>
          <w:lang w:val="el-GR"/>
        </w:rPr>
        <w:t>,</w:t>
      </w:r>
      <w:r w:rsidR="005E2D1C" w:rsidRPr="004D583C">
        <w:rPr>
          <w:szCs w:val="22"/>
          <w:lang w:val="el-GR"/>
        </w:rPr>
        <w:t xml:space="preserve"> διότι με τη φαρμακοτεχνική μορφή του δισκίου χορηγούνται υψηλότερες δόσεις σε mg/kg και η φαρμακοτεχνική μορφή τ</w:t>
      </w:r>
      <w:r w:rsidR="00304EDE" w:rsidRPr="004D583C">
        <w:rPr>
          <w:szCs w:val="22"/>
          <w:lang w:val="el-GR"/>
        </w:rPr>
        <w:t>ου</w:t>
      </w:r>
      <w:r w:rsidR="005E2D1C" w:rsidRPr="004D583C">
        <w:rPr>
          <w:szCs w:val="22"/>
          <w:lang w:val="el-GR"/>
        </w:rPr>
        <w:t xml:space="preserve"> δισκίου έχει υψηλότερη βιοδιαθεσιμότητα (βλέπε παράγραφο 4.2). Μελέτες φαρμακοκινητικής σε παιδιατρικό πληθυσμό τόσο με πόσιμο διάλυμα όσο και με δισκία έχουν δείξει ότι η χορήγηση μία φορά την ημέρα οδηγεί σε ισοδύναμη AUC</w:t>
      </w:r>
      <w:r w:rsidR="005E2D1C" w:rsidRPr="004D583C">
        <w:rPr>
          <w:szCs w:val="22"/>
          <w:vertAlign w:val="subscript"/>
          <w:lang w:val="el-GR"/>
        </w:rPr>
        <w:t xml:space="preserve">0-24 </w:t>
      </w:r>
      <w:r w:rsidR="005E2D1C" w:rsidRPr="004D583C">
        <w:rPr>
          <w:szCs w:val="22"/>
          <w:lang w:val="el-GR"/>
        </w:rPr>
        <w:t>με τη χορήγηση της ίδιας συνολικής ημερήσιας δόσης δύο φορές την ημέρα.</w:t>
      </w:r>
    </w:p>
    <w:p w14:paraId="7626C49A" w14:textId="77777777" w:rsidR="00532E7C" w:rsidRPr="004D583C" w:rsidRDefault="00532E7C">
      <w:pPr>
        <w:rPr>
          <w:szCs w:val="22"/>
          <w:lang w:val="el-GR"/>
        </w:rPr>
      </w:pPr>
    </w:p>
    <w:p w14:paraId="48513318" w14:textId="0F00F4A8" w:rsidR="00532E7C" w:rsidRPr="004D583C" w:rsidRDefault="00532E7C">
      <w:pPr>
        <w:rPr>
          <w:szCs w:val="22"/>
          <w:lang w:val="el-GR"/>
        </w:rPr>
      </w:pPr>
      <w:r w:rsidRPr="004D583C">
        <w:rPr>
          <w:szCs w:val="22"/>
          <w:lang w:val="el-GR"/>
        </w:rPr>
        <w:t xml:space="preserve">Υπάρχουν περιορισμένα φαρμακοκινητικά δεδομένα για ασθενείς ηλικίας </w:t>
      </w:r>
      <w:del w:id="1349" w:author="Author">
        <w:r w:rsidRPr="004D583C" w:rsidDel="00626B97">
          <w:rPr>
            <w:szCs w:val="22"/>
            <w:lang w:val="el-GR"/>
          </w:rPr>
          <w:delText>&lt;</w:delText>
        </w:r>
      </w:del>
      <w:ins w:id="1350" w:author="Author">
        <w:r w:rsidR="00626B97">
          <w:rPr>
            <w:szCs w:val="22"/>
            <w:lang w:val="el-GR"/>
          </w:rPr>
          <w:t>&lt;</w:t>
        </w:r>
      </w:ins>
      <w:del w:id="1351" w:author="Author">
        <w:r w:rsidRPr="004D583C" w:rsidDel="00194C2D">
          <w:rPr>
            <w:szCs w:val="22"/>
            <w:lang w:val="el-GR"/>
          </w:rPr>
          <w:delText xml:space="preserve"> </w:delText>
        </w:r>
      </w:del>
      <w:ins w:id="1352" w:author="Author">
        <w:r w:rsidR="00194C2D">
          <w:rPr>
            <w:szCs w:val="22"/>
            <w:lang w:val="el-GR"/>
          </w:rPr>
          <w:t xml:space="preserve"> </w:t>
        </w:r>
      </w:ins>
      <w:r w:rsidRPr="004D583C">
        <w:rPr>
          <w:szCs w:val="22"/>
          <w:lang w:val="el-GR"/>
        </w:rPr>
        <w:t>3 μηνών.</w:t>
      </w:r>
      <w:del w:id="1353" w:author="Author">
        <w:r w:rsidRPr="004D583C" w:rsidDel="00194C2D">
          <w:rPr>
            <w:szCs w:val="22"/>
            <w:lang w:val="el-GR"/>
          </w:rPr>
          <w:delText xml:space="preserve">  </w:delText>
        </w:r>
      </w:del>
      <w:ins w:id="1354" w:author="Author">
        <w:r w:rsidR="00194C2D">
          <w:rPr>
            <w:szCs w:val="22"/>
            <w:lang w:val="el-GR"/>
          </w:rPr>
          <w:t xml:space="preserve"> </w:t>
        </w:r>
      </w:ins>
      <w:r w:rsidRPr="004D583C">
        <w:rPr>
          <w:szCs w:val="22"/>
          <w:lang w:val="el-GR"/>
        </w:rPr>
        <w:t>Στα νεογνά ηλικίας μίας εβδομάδας, η κάθαρση της λαμιβουδίνης από του στόματος ήταν μειωμένη σε σχέση με τα μεγαλύτερα παιδιά και αυτό οφείλεται στην ανώριμη</w:t>
      </w:r>
      <w:del w:id="1355" w:author="Author">
        <w:r w:rsidRPr="004D583C" w:rsidDel="00194C2D">
          <w:rPr>
            <w:szCs w:val="22"/>
            <w:lang w:val="el-GR"/>
          </w:rPr>
          <w:delText xml:space="preserve">  </w:delText>
        </w:r>
      </w:del>
      <w:ins w:id="1356" w:author="Author">
        <w:r w:rsidR="00194C2D">
          <w:rPr>
            <w:szCs w:val="22"/>
            <w:lang w:val="el-GR"/>
          </w:rPr>
          <w:t xml:space="preserve"> </w:t>
        </w:r>
      </w:ins>
      <w:r w:rsidRPr="004D583C">
        <w:rPr>
          <w:szCs w:val="22"/>
          <w:lang w:val="el-GR"/>
        </w:rPr>
        <w:t>νεφρική λειτουργία και στην μεταβλητή απορρόφηση.</w:t>
      </w:r>
      <w:del w:id="1357" w:author="Author">
        <w:r w:rsidRPr="004D583C" w:rsidDel="00194C2D">
          <w:rPr>
            <w:szCs w:val="22"/>
            <w:lang w:val="el-GR"/>
          </w:rPr>
          <w:delText xml:space="preserve">  </w:delText>
        </w:r>
      </w:del>
      <w:ins w:id="1358" w:author="Author">
        <w:r w:rsidR="00194C2D">
          <w:rPr>
            <w:szCs w:val="22"/>
            <w:lang w:val="el-GR"/>
          </w:rPr>
          <w:t xml:space="preserve"> </w:t>
        </w:r>
      </w:ins>
      <w:r w:rsidRPr="004D583C">
        <w:rPr>
          <w:szCs w:val="22"/>
          <w:lang w:val="el-GR"/>
        </w:rPr>
        <w:t xml:space="preserve">Γι’ αυτό, για να επιτευχθεί παρόμοια έκθεση στο φάρμακο με εκείνη των ενηλίκων και παιδιών, </w:t>
      </w:r>
      <w:r w:rsidR="00301AA9" w:rsidRPr="004D583C">
        <w:rPr>
          <w:szCs w:val="22"/>
          <w:lang w:val="el-GR"/>
        </w:rPr>
        <w:t>μ</w:t>
      </w:r>
      <w:r w:rsidR="00C97FC6" w:rsidRPr="004D583C">
        <w:rPr>
          <w:szCs w:val="22"/>
          <w:lang w:val="el-GR"/>
        </w:rPr>
        <w:t>ι</w:t>
      </w:r>
      <w:r w:rsidR="00301AA9" w:rsidRPr="004D583C">
        <w:rPr>
          <w:szCs w:val="22"/>
          <w:lang w:val="el-GR"/>
        </w:rPr>
        <w:t xml:space="preserve">α κατάλληλη δόση για τα νεογνά είναι τα </w:t>
      </w:r>
      <w:r w:rsidRPr="004D583C">
        <w:rPr>
          <w:szCs w:val="22"/>
          <w:lang w:val="el-GR"/>
        </w:rPr>
        <w:t>4 mg/kg/ημ</w:t>
      </w:r>
      <w:r w:rsidR="00301AA9" w:rsidRPr="004D583C">
        <w:rPr>
          <w:szCs w:val="22"/>
          <w:lang w:val="el-GR"/>
        </w:rPr>
        <w:t>έρα</w:t>
      </w:r>
      <w:r w:rsidRPr="004D583C">
        <w:rPr>
          <w:szCs w:val="22"/>
          <w:lang w:val="el-GR"/>
        </w:rPr>
        <w:t>.</w:t>
      </w:r>
      <w:r w:rsidR="003704E5" w:rsidRPr="004D583C">
        <w:rPr>
          <w:szCs w:val="22"/>
          <w:lang w:val="el-GR"/>
        </w:rPr>
        <w:t xml:space="preserve"> </w:t>
      </w:r>
      <w:r w:rsidRPr="004D583C">
        <w:rPr>
          <w:color w:val="000000"/>
          <w:szCs w:val="22"/>
          <w:lang w:val="el-GR"/>
        </w:rPr>
        <w:t xml:space="preserve">Εκτιμήσεις από σπειραματική διήθηση υποδεικνύουν ότι για να επιτευχθεί παρόμοια έκθεση στο φάρμακο με εκείνη των ενηλίκων και παιδιών, </w:t>
      </w:r>
      <w:r w:rsidR="00301AA9" w:rsidRPr="004D583C">
        <w:rPr>
          <w:szCs w:val="22"/>
          <w:lang w:val="el-GR"/>
        </w:rPr>
        <w:t>μ</w:t>
      </w:r>
      <w:r w:rsidR="00C97FC6" w:rsidRPr="004D583C">
        <w:rPr>
          <w:szCs w:val="22"/>
          <w:lang w:val="el-GR"/>
        </w:rPr>
        <w:t>ι</w:t>
      </w:r>
      <w:r w:rsidR="00301AA9" w:rsidRPr="004D583C">
        <w:rPr>
          <w:szCs w:val="22"/>
          <w:lang w:val="el-GR"/>
        </w:rPr>
        <w:t xml:space="preserve">α κατάλληλη δόση για </w:t>
      </w:r>
      <w:r w:rsidR="00301AA9" w:rsidRPr="004D583C">
        <w:rPr>
          <w:color w:val="000000"/>
          <w:szCs w:val="22"/>
          <w:lang w:val="el-GR"/>
        </w:rPr>
        <w:t xml:space="preserve">παιδιά ηλικίας άνω των </w:t>
      </w:r>
      <w:r w:rsidR="00C97FC6" w:rsidRPr="004D583C">
        <w:rPr>
          <w:color w:val="000000"/>
          <w:szCs w:val="22"/>
          <w:lang w:val="el-GR"/>
        </w:rPr>
        <w:t xml:space="preserve">έξι </w:t>
      </w:r>
      <w:r w:rsidR="00301AA9" w:rsidRPr="004D583C">
        <w:rPr>
          <w:color w:val="000000"/>
          <w:szCs w:val="22"/>
          <w:lang w:val="el-GR"/>
        </w:rPr>
        <w:t xml:space="preserve">εβδομάδων μπορεί να είναι τα </w:t>
      </w:r>
      <w:r w:rsidRPr="004D583C">
        <w:rPr>
          <w:color w:val="000000"/>
          <w:szCs w:val="22"/>
          <w:lang w:val="el-GR"/>
        </w:rPr>
        <w:t>8 mg/kg/ημ</w:t>
      </w:r>
      <w:r w:rsidR="00301AA9" w:rsidRPr="004D583C">
        <w:rPr>
          <w:color w:val="000000"/>
          <w:szCs w:val="22"/>
          <w:lang w:val="el-GR"/>
        </w:rPr>
        <w:t>έρα</w:t>
      </w:r>
      <w:r w:rsidRPr="004D583C">
        <w:rPr>
          <w:color w:val="000000"/>
          <w:szCs w:val="22"/>
          <w:lang w:val="el-GR"/>
        </w:rPr>
        <w:t>.</w:t>
      </w:r>
    </w:p>
    <w:p w14:paraId="6E21EFF7" w14:textId="77777777" w:rsidR="009B587D" w:rsidRPr="004D583C" w:rsidRDefault="009B587D" w:rsidP="009B587D">
      <w:pPr>
        <w:rPr>
          <w:color w:val="000000"/>
          <w:lang w:val="el-GR"/>
        </w:rPr>
      </w:pPr>
    </w:p>
    <w:p w14:paraId="26FFC52D" w14:textId="77777777" w:rsidR="009B587D" w:rsidRPr="004D583C" w:rsidRDefault="009B587D" w:rsidP="009B587D">
      <w:pPr>
        <w:rPr>
          <w:szCs w:val="24"/>
          <w:lang w:val="el-GR"/>
        </w:rPr>
      </w:pPr>
      <w:r w:rsidRPr="004D583C">
        <w:rPr>
          <w:color w:val="000000"/>
          <w:szCs w:val="24"/>
          <w:lang w:val="el-GR"/>
        </w:rPr>
        <w:t>Τα δεδομένα φαρμακοκινητικής προέρχονται από 3 μελέτες φαρμακοκινητικής (PENTA</w:t>
      </w:r>
      <w:r w:rsidR="008062D3" w:rsidRPr="004D583C">
        <w:rPr>
          <w:color w:val="000000"/>
          <w:szCs w:val="24"/>
          <w:lang w:val="el-GR"/>
        </w:rPr>
        <w:t> </w:t>
      </w:r>
      <w:r w:rsidRPr="004D583C">
        <w:rPr>
          <w:color w:val="000000"/>
          <w:szCs w:val="24"/>
          <w:lang w:val="el-GR"/>
        </w:rPr>
        <w:t>13, PENTA</w:t>
      </w:r>
      <w:r w:rsidR="008062D3" w:rsidRPr="004D583C">
        <w:rPr>
          <w:color w:val="000000"/>
          <w:szCs w:val="24"/>
          <w:lang w:val="el-GR"/>
        </w:rPr>
        <w:t> </w:t>
      </w:r>
      <w:r w:rsidRPr="004D583C">
        <w:rPr>
          <w:color w:val="000000"/>
          <w:szCs w:val="24"/>
          <w:lang w:val="el-GR"/>
        </w:rPr>
        <w:t>15 και υπομελέτη φαρμακοκινητικής της μελέτης ARROW) στις οποίες συμμετείχαν παιδιά ηλικίας κάτω των 12 ετών. Τα δεδομένα παρουσιάζονται στον παρακάτω πίνακα:</w:t>
      </w:r>
    </w:p>
    <w:p w14:paraId="3D3C1F4C" w14:textId="77777777" w:rsidR="009B587D" w:rsidRPr="004D583C" w:rsidRDefault="009B587D" w:rsidP="009B587D">
      <w:pPr>
        <w:rPr>
          <w:color w:val="000000"/>
          <w:lang w:val="el-GR"/>
        </w:rPr>
      </w:pPr>
    </w:p>
    <w:p w14:paraId="4689792E" w14:textId="45BD2DAA" w:rsidR="009B587D" w:rsidRPr="004D583C" w:rsidRDefault="009B587D">
      <w:pPr>
        <w:keepNext/>
        <w:keepLines/>
        <w:widowControl w:val="0"/>
        <w:autoSpaceDE w:val="0"/>
        <w:autoSpaceDN w:val="0"/>
        <w:adjustRightInd w:val="0"/>
        <w:spacing w:after="140" w:line="280" w:lineRule="atLeast"/>
        <w:ind w:left="2"/>
        <w:jc w:val="both"/>
        <w:rPr>
          <w:b/>
          <w:szCs w:val="24"/>
          <w:lang w:val="el-GR"/>
        </w:rPr>
        <w:pPrChange w:id="1359" w:author="Author">
          <w:pPr>
            <w:keepNext/>
            <w:widowControl w:val="0"/>
            <w:autoSpaceDE w:val="0"/>
            <w:autoSpaceDN w:val="0"/>
            <w:adjustRightInd w:val="0"/>
            <w:spacing w:after="140" w:line="280" w:lineRule="atLeast"/>
            <w:ind w:left="2"/>
            <w:jc w:val="both"/>
          </w:pPr>
        </w:pPrChange>
      </w:pPr>
      <w:r w:rsidRPr="004D583C">
        <w:rPr>
          <w:b/>
          <w:szCs w:val="24"/>
          <w:lang w:val="el-GR"/>
        </w:rPr>
        <w:lastRenderedPageBreak/>
        <w:t>Σύνοψη των τιμών της AUC (0-24) (µg.h/m</w:t>
      </w:r>
      <w:ins w:id="1360" w:author="Author">
        <w:r w:rsidR="00172B8B">
          <w:rPr>
            <w:rFonts w:cs="Verdana"/>
            <w:b/>
            <w:bCs/>
            <w:lang w:val="en-US"/>
          </w:rPr>
          <w:t>L</w:t>
        </w:r>
      </w:ins>
      <w:del w:id="1361" w:author="Author">
        <w:r w:rsidR="003C22BC" w:rsidRPr="004D583C" w:rsidDel="00172B8B">
          <w:rPr>
            <w:rFonts w:cs="Verdana"/>
            <w:b/>
            <w:bCs/>
            <w:lang w:val="el-GR"/>
          </w:rPr>
          <w:delText>l</w:delText>
        </w:r>
      </w:del>
      <w:r w:rsidRPr="004D583C">
        <w:rPr>
          <w:b/>
          <w:szCs w:val="24"/>
          <w:lang w:val="el-GR"/>
        </w:rPr>
        <w:t>) της λαμιβουδίνης στο πλάσμα σε σταθερή κατάσταση και στατιστικές συγκρίσεις της από στόματος χορήγησης μία φορά και δύο φορές την ημέρα μεταξύ των μελετών</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1822"/>
        <w:gridCol w:w="1791"/>
        <w:gridCol w:w="1791"/>
        <w:gridCol w:w="1752"/>
      </w:tblGrid>
      <w:tr w:rsidR="009B587D" w:rsidRPr="004D583C" w14:paraId="3FDDAD32" w14:textId="77777777">
        <w:trPr>
          <w:trHeight w:val="1569"/>
        </w:trPr>
        <w:tc>
          <w:tcPr>
            <w:tcW w:w="1871" w:type="dxa"/>
          </w:tcPr>
          <w:p w14:paraId="22FAB9FF" w14:textId="77777777" w:rsidR="009B587D" w:rsidRPr="004D583C" w:rsidRDefault="009B587D">
            <w:pPr>
              <w:keepNext/>
              <w:keepLines/>
              <w:widowControl w:val="0"/>
              <w:autoSpaceDE w:val="0"/>
              <w:autoSpaceDN w:val="0"/>
              <w:adjustRightInd w:val="0"/>
              <w:spacing w:line="280" w:lineRule="atLeast"/>
              <w:jc w:val="center"/>
              <w:rPr>
                <w:rFonts w:cs="Verdana"/>
                <w:b/>
                <w:bCs/>
                <w:lang w:val="el-GR"/>
              </w:rPr>
              <w:pPrChange w:id="1362" w:author="Author">
                <w:pPr>
                  <w:keepNext/>
                  <w:widowControl w:val="0"/>
                  <w:autoSpaceDE w:val="0"/>
                  <w:autoSpaceDN w:val="0"/>
                  <w:adjustRightInd w:val="0"/>
                  <w:spacing w:line="280" w:lineRule="atLeast"/>
                  <w:jc w:val="center"/>
                </w:pPr>
              </w:pPrChange>
            </w:pPr>
          </w:p>
          <w:p w14:paraId="07BE2EC7" w14:textId="77777777" w:rsidR="009B587D" w:rsidRPr="004D583C" w:rsidRDefault="009B587D">
            <w:pPr>
              <w:keepNext/>
              <w:keepLines/>
              <w:widowControl w:val="0"/>
              <w:autoSpaceDE w:val="0"/>
              <w:autoSpaceDN w:val="0"/>
              <w:adjustRightInd w:val="0"/>
              <w:spacing w:line="280" w:lineRule="atLeast"/>
              <w:jc w:val="center"/>
              <w:rPr>
                <w:szCs w:val="24"/>
                <w:lang w:val="el-GR"/>
              </w:rPr>
              <w:pPrChange w:id="1363" w:author="Author">
                <w:pPr>
                  <w:keepNext/>
                  <w:widowControl w:val="0"/>
                  <w:autoSpaceDE w:val="0"/>
                  <w:autoSpaceDN w:val="0"/>
                  <w:adjustRightInd w:val="0"/>
                  <w:spacing w:line="280" w:lineRule="atLeast"/>
                  <w:jc w:val="center"/>
                </w:pPr>
              </w:pPrChange>
            </w:pPr>
            <w:r w:rsidRPr="004D583C">
              <w:rPr>
                <w:b/>
                <w:szCs w:val="24"/>
                <w:lang w:val="el-GR"/>
              </w:rPr>
              <w:t>Μελέτη</w:t>
            </w:r>
          </w:p>
        </w:tc>
        <w:tc>
          <w:tcPr>
            <w:tcW w:w="1871" w:type="dxa"/>
          </w:tcPr>
          <w:p w14:paraId="2615322E" w14:textId="77777777" w:rsidR="009B587D" w:rsidRPr="004D583C" w:rsidRDefault="009B587D">
            <w:pPr>
              <w:keepNext/>
              <w:keepLines/>
              <w:widowControl w:val="0"/>
              <w:autoSpaceDE w:val="0"/>
              <w:autoSpaceDN w:val="0"/>
              <w:adjustRightInd w:val="0"/>
              <w:spacing w:line="280" w:lineRule="atLeast"/>
              <w:jc w:val="center"/>
              <w:rPr>
                <w:rFonts w:cs="Verdana"/>
                <w:b/>
                <w:bCs/>
                <w:lang w:val="el-GR"/>
              </w:rPr>
              <w:pPrChange w:id="1364" w:author="Author">
                <w:pPr>
                  <w:keepNext/>
                  <w:widowControl w:val="0"/>
                  <w:autoSpaceDE w:val="0"/>
                  <w:autoSpaceDN w:val="0"/>
                  <w:adjustRightInd w:val="0"/>
                  <w:spacing w:line="280" w:lineRule="atLeast"/>
                  <w:jc w:val="center"/>
                </w:pPr>
              </w:pPrChange>
            </w:pPr>
          </w:p>
          <w:p w14:paraId="1632D6CB" w14:textId="77777777" w:rsidR="009B587D" w:rsidRPr="004D583C" w:rsidRDefault="00C903C6">
            <w:pPr>
              <w:keepNext/>
              <w:keepLines/>
              <w:widowControl w:val="0"/>
              <w:autoSpaceDE w:val="0"/>
              <w:autoSpaceDN w:val="0"/>
              <w:adjustRightInd w:val="0"/>
              <w:spacing w:line="280" w:lineRule="atLeast"/>
              <w:jc w:val="center"/>
              <w:rPr>
                <w:szCs w:val="24"/>
                <w:lang w:val="el-GR"/>
              </w:rPr>
              <w:pPrChange w:id="1365" w:author="Author">
                <w:pPr>
                  <w:keepNext/>
                  <w:widowControl w:val="0"/>
                  <w:autoSpaceDE w:val="0"/>
                  <w:autoSpaceDN w:val="0"/>
                  <w:adjustRightInd w:val="0"/>
                  <w:spacing w:line="280" w:lineRule="atLeast"/>
                  <w:jc w:val="center"/>
                </w:pPr>
              </w:pPrChange>
            </w:pPr>
            <w:r w:rsidRPr="004D583C">
              <w:rPr>
                <w:b/>
                <w:szCs w:val="24"/>
                <w:lang w:val="el-GR"/>
              </w:rPr>
              <w:t>Ηλικιακή ο</w:t>
            </w:r>
            <w:r w:rsidR="009B587D" w:rsidRPr="004D583C">
              <w:rPr>
                <w:b/>
                <w:szCs w:val="24"/>
                <w:lang w:val="el-GR"/>
              </w:rPr>
              <w:t>μάδα</w:t>
            </w:r>
          </w:p>
        </w:tc>
        <w:tc>
          <w:tcPr>
            <w:tcW w:w="1872" w:type="dxa"/>
          </w:tcPr>
          <w:p w14:paraId="3766F98C" w14:textId="77777777" w:rsidR="009B587D" w:rsidRPr="004D583C" w:rsidRDefault="009B587D">
            <w:pPr>
              <w:keepNext/>
              <w:keepLines/>
              <w:widowControl w:val="0"/>
              <w:autoSpaceDE w:val="0"/>
              <w:autoSpaceDN w:val="0"/>
              <w:adjustRightInd w:val="0"/>
              <w:spacing w:line="280" w:lineRule="atLeast"/>
              <w:jc w:val="center"/>
              <w:rPr>
                <w:szCs w:val="24"/>
                <w:lang w:val="el-GR"/>
              </w:rPr>
              <w:pPrChange w:id="1366" w:author="Author">
                <w:pPr>
                  <w:keepNext/>
                  <w:widowControl w:val="0"/>
                  <w:autoSpaceDE w:val="0"/>
                  <w:autoSpaceDN w:val="0"/>
                  <w:adjustRightInd w:val="0"/>
                  <w:spacing w:line="280" w:lineRule="atLeast"/>
                  <w:jc w:val="center"/>
                </w:pPr>
              </w:pPrChange>
            </w:pPr>
            <w:r w:rsidRPr="004D583C">
              <w:rPr>
                <w:b/>
                <w:szCs w:val="24"/>
                <w:lang w:val="el-GR"/>
              </w:rPr>
              <w:t xml:space="preserve">Λαμιβουδίνη </w:t>
            </w:r>
          </w:p>
          <w:p w14:paraId="0480347F" w14:textId="2E08A5A7" w:rsidR="009B587D" w:rsidRPr="004D583C" w:rsidRDefault="009B587D">
            <w:pPr>
              <w:keepNext/>
              <w:keepLines/>
              <w:widowControl w:val="0"/>
              <w:autoSpaceDE w:val="0"/>
              <w:autoSpaceDN w:val="0"/>
              <w:adjustRightInd w:val="0"/>
              <w:spacing w:line="280" w:lineRule="atLeast"/>
              <w:jc w:val="center"/>
              <w:rPr>
                <w:szCs w:val="24"/>
                <w:lang w:val="el-GR"/>
              </w:rPr>
              <w:pPrChange w:id="1367" w:author="Author">
                <w:pPr>
                  <w:keepNext/>
                  <w:widowControl w:val="0"/>
                  <w:autoSpaceDE w:val="0"/>
                  <w:autoSpaceDN w:val="0"/>
                  <w:adjustRightInd w:val="0"/>
                  <w:spacing w:line="280" w:lineRule="atLeast"/>
                  <w:jc w:val="center"/>
                </w:pPr>
              </w:pPrChange>
            </w:pPr>
            <w:r w:rsidRPr="004D583C">
              <w:rPr>
                <w:b/>
                <w:szCs w:val="24"/>
                <w:lang w:val="el-GR"/>
              </w:rPr>
              <w:t>Χορήγηση 8</w:t>
            </w:r>
            <w:r w:rsidR="00791C71" w:rsidRPr="004D583C">
              <w:rPr>
                <w:b/>
                <w:szCs w:val="24"/>
                <w:lang w:val="el-GR"/>
              </w:rPr>
              <w:t> </w:t>
            </w:r>
            <w:r w:rsidRPr="004D583C">
              <w:rPr>
                <w:b/>
                <w:szCs w:val="24"/>
                <w:lang w:val="el-GR"/>
              </w:rPr>
              <w:t>mg/kg μία φορά την ημέρα Γεωμετρικός μέσος (95</w:t>
            </w:r>
            <w:del w:id="1368" w:author="Author">
              <w:r w:rsidRPr="004D583C" w:rsidDel="005B5BEB">
                <w:rPr>
                  <w:b/>
                  <w:szCs w:val="24"/>
                  <w:lang w:val="el-GR"/>
                </w:rPr>
                <w:delText>%</w:delText>
              </w:r>
            </w:del>
            <w:ins w:id="1369" w:author="Author">
              <w:r w:rsidR="005B5BEB">
                <w:rPr>
                  <w:b/>
                  <w:szCs w:val="24"/>
                  <w:lang w:val="el-GR"/>
                </w:rPr>
                <w:t xml:space="preserve"> %</w:t>
              </w:r>
            </w:ins>
            <w:r w:rsidRPr="004D583C">
              <w:rPr>
                <w:b/>
                <w:szCs w:val="24"/>
                <w:lang w:val="el-GR"/>
              </w:rPr>
              <w:t xml:space="preserve"> Cl)</w:t>
            </w:r>
          </w:p>
        </w:tc>
        <w:tc>
          <w:tcPr>
            <w:tcW w:w="1872" w:type="dxa"/>
          </w:tcPr>
          <w:p w14:paraId="456AAE4C" w14:textId="77777777" w:rsidR="009B587D" w:rsidRPr="004D583C" w:rsidRDefault="009B587D">
            <w:pPr>
              <w:keepNext/>
              <w:keepLines/>
              <w:widowControl w:val="0"/>
              <w:autoSpaceDE w:val="0"/>
              <w:autoSpaceDN w:val="0"/>
              <w:adjustRightInd w:val="0"/>
              <w:spacing w:line="280" w:lineRule="atLeast"/>
              <w:jc w:val="center"/>
              <w:rPr>
                <w:b/>
                <w:szCs w:val="24"/>
                <w:lang w:val="el-GR"/>
              </w:rPr>
              <w:pPrChange w:id="1370" w:author="Author">
                <w:pPr>
                  <w:keepNext/>
                  <w:widowControl w:val="0"/>
                  <w:autoSpaceDE w:val="0"/>
                  <w:autoSpaceDN w:val="0"/>
                  <w:adjustRightInd w:val="0"/>
                  <w:spacing w:line="280" w:lineRule="atLeast"/>
                  <w:jc w:val="center"/>
                </w:pPr>
              </w:pPrChange>
            </w:pPr>
            <w:r w:rsidRPr="004D583C">
              <w:rPr>
                <w:b/>
                <w:szCs w:val="24"/>
                <w:lang w:val="el-GR"/>
              </w:rPr>
              <w:t>Λαμιβουδίνη</w:t>
            </w:r>
          </w:p>
          <w:p w14:paraId="28AD825C" w14:textId="1CC7B38A" w:rsidR="009B587D" w:rsidRPr="004D583C" w:rsidRDefault="009B587D">
            <w:pPr>
              <w:keepNext/>
              <w:keepLines/>
              <w:widowControl w:val="0"/>
              <w:autoSpaceDE w:val="0"/>
              <w:autoSpaceDN w:val="0"/>
              <w:adjustRightInd w:val="0"/>
              <w:spacing w:line="280" w:lineRule="atLeast"/>
              <w:jc w:val="center"/>
              <w:rPr>
                <w:szCs w:val="24"/>
                <w:lang w:val="el-GR"/>
              </w:rPr>
              <w:pPrChange w:id="1371" w:author="Author">
                <w:pPr>
                  <w:keepNext/>
                  <w:widowControl w:val="0"/>
                  <w:autoSpaceDE w:val="0"/>
                  <w:autoSpaceDN w:val="0"/>
                  <w:adjustRightInd w:val="0"/>
                  <w:spacing w:line="280" w:lineRule="atLeast"/>
                  <w:jc w:val="center"/>
                </w:pPr>
              </w:pPrChange>
            </w:pPr>
            <w:r w:rsidRPr="004D583C">
              <w:rPr>
                <w:b/>
                <w:szCs w:val="24"/>
                <w:lang w:val="el-GR"/>
              </w:rPr>
              <w:t>Χορήγηση 4</w:t>
            </w:r>
            <w:r w:rsidR="00791C71" w:rsidRPr="004D583C">
              <w:rPr>
                <w:b/>
                <w:szCs w:val="24"/>
                <w:lang w:val="el-GR"/>
              </w:rPr>
              <w:t> </w:t>
            </w:r>
            <w:r w:rsidRPr="004D583C">
              <w:rPr>
                <w:b/>
                <w:szCs w:val="24"/>
                <w:lang w:val="el-GR"/>
              </w:rPr>
              <w:t>mg/kg δύο φορές την ημέρα Γεωμετρικός μέσος (95</w:t>
            </w:r>
            <w:del w:id="1372" w:author="Author">
              <w:r w:rsidRPr="004D583C" w:rsidDel="005B5BEB">
                <w:rPr>
                  <w:b/>
                  <w:szCs w:val="24"/>
                  <w:lang w:val="el-GR"/>
                </w:rPr>
                <w:delText>%</w:delText>
              </w:r>
            </w:del>
            <w:ins w:id="1373" w:author="Author">
              <w:r w:rsidR="005B5BEB">
                <w:rPr>
                  <w:b/>
                  <w:szCs w:val="24"/>
                  <w:lang w:val="el-GR"/>
                </w:rPr>
                <w:t xml:space="preserve"> %</w:t>
              </w:r>
            </w:ins>
            <w:r w:rsidRPr="004D583C">
              <w:rPr>
                <w:b/>
                <w:szCs w:val="24"/>
                <w:lang w:val="el-GR"/>
              </w:rPr>
              <w:t xml:space="preserve"> Cl)</w:t>
            </w:r>
          </w:p>
        </w:tc>
        <w:tc>
          <w:tcPr>
            <w:tcW w:w="1872" w:type="dxa"/>
          </w:tcPr>
          <w:p w14:paraId="236EDAB7" w14:textId="77777777" w:rsidR="009B587D" w:rsidRPr="004D583C" w:rsidRDefault="009B587D">
            <w:pPr>
              <w:keepNext/>
              <w:keepLines/>
              <w:widowControl w:val="0"/>
              <w:autoSpaceDE w:val="0"/>
              <w:autoSpaceDN w:val="0"/>
              <w:adjustRightInd w:val="0"/>
              <w:spacing w:line="280" w:lineRule="atLeast"/>
              <w:jc w:val="center"/>
              <w:rPr>
                <w:b/>
                <w:szCs w:val="24"/>
                <w:lang w:val="el-GR"/>
              </w:rPr>
              <w:pPrChange w:id="1374" w:author="Author">
                <w:pPr>
                  <w:keepNext/>
                  <w:widowControl w:val="0"/>
                  <w:autoSpaceDE w:val="0"/>
                  <w:autoSpaceDN w:val="0"/>
                  <w:adjustRightInd w:val="0"/>
                  <w:spacing w:line="280" w:lineRule="atLeast"/>
                  <w:jc w:val="center"/>
                </w:pPr>
              </w:pPrChange>
            </w:pPr>
            <w:r w:rsidRPr="004D583C">
              <w:rPr>
                <w:b/>
                <w:szCs w:val="24"/>
                <w:lang w:val="el-GR"/>
              </w:rPr>
              <w:t xml:space="preserve">Σύγκριση της χορήγησης μία φορά έναντι δύο φορών την ημέρα </w:t>
            </w:r>
          </w:p>
          <w:p w14:paraId="6EC96968" w14:textId="343F6DA1" w:rsidR="009B587D" w:rsidRPr="004D583C" w:rsidRDefault="009B587D">
            <w:pPr>
              <w:keepNext/>
              <w:keepLines/>
              <w:widowControl w:val="0"/>
              <w:autoSpaceDE w:val="0"/>
              <w:autoSpaceDN w:val="0"/>
              <w:adjustRightInd w:val="0"/>
              <w:spacing w:line="280" w:lineRule="atLeast"/>
              <w:jc w:val="center"/>
              <w:rPr>
                <w:szCs w:val="24"/>
                <w:lang w:val="el-GR"/>
              </w:rPr>
              <w:pPrChange w:id="1375" w:author="Author">
                <w:pPr>
                  <w:keepNext/>
                  <w:widowControl w:val="0"/>
                  <w:autoSpaceDE w:val="0"/>
                  <w:autoSpaceDN w:val="0"/>
                  <w:adjustRightInd w:val="0"/>
                  <w:spacing w:line="280" w:lineRule="atLeast"/>
                  <w:jc w:val="center"/>
                </w:pPr>
              </w:pPrChange>
            </w:pPr>
            <w:r w:rsidRPr="004D583C">
              <w:rPr>
                <w:b/>
                <w:szCs w:val="24"/>
                <w:lang w:val="el-GR"/>
              </w:rPr>
              <w:t>Μέση αναλογία GLS (90</w:t>
            </w:r>
            <w:del w:id="1376" w:author="Author">
              <w:r w:rsidRPr="004D583C" w:rsidDel="005B5BEB">
                <w:rPr>
                  <w:b/>
                  <w:szCs w:val="24"/>
                  <w:lang w:val="el-GR"/>
                </w:rPr>
                <w:delText>%</w:delText>
              </w:r>
            </w:del>
            <w:ins w:id="1377" w:author="Author">
              <w:r w:rsidR="005B5BEB">
                <w:rPr>
                  <w:b/>
                  <w:szCs w:val="24"/>
                  <w:lang w:val="el-GR"/>
                </w:rPr>
                <w:t xml:space="preserve"> %</w:t>
              </w:r>
            </w:ins>
            <w:r w:rsidRPr="004D583C">
              <w:rPr>
                <w:b/>
                <w:szCs w:val="24"/>
                <w:lang w:val="el-GR"/>
              </w:rPr>
              <w:t xml:space="preserve"> Cl)</w:t>
            </w:r>
          </w:p>
        </w:tc>
      </w:tr>
      <w:tr w:rsidR="009B587D" w:rsidRPr="004D583C" w14:paraId="27A6039E" w14:textId="77777777">
        <w:tc>
          <w:tcPr>
            <w:tcW w:w="1871" w:type="dxa"/>
          </w:tcPr>
          <w:p w14:paraId="364A3F17" w14:textId="77777777" w:rsidR="009B587D" w:rsidRPr="004D583C" w:rsidRDefault="009B587D">
            <w:pPr>
              <w:keepNext/>
              <w:keepLines/>
              <w:widowControl w:val="0"/>
              <w:tabs>
                <w:tab w:val="left" w:pos="1350"/>
              </w:tabs>
              <w:autoSpaceDE w:val="0"/>
              <w:autoSpaceDN w:val="0"/>
              <w:adjustRightInd w:val="0"/>
              <w:spacing w:line="280" w:lineRule="atLeast"/>
              <w:jc w:val="center"/>
              <w:rPr>
                <w:szCs w:val="24"/>
                <w:lang w:val="el-GR"/>
              </w:rPr>
              <w:pPrChange w:id="1378" w:author="Author">
                <w:pPr>
                  <w:keepNext/>
                  <w:widowControl w:val="0"/>
                  <w:tabs>
                    <w:tab w:val="left" w:pos="1350"/>
                  </w:tabs>
                  <w:autoSpaceDE w:val="0"/>
                  <w:autoSpaceDN w:val="0"/>
                  <w:adjustRightInd w:val="0"/>
                  <w:spacing w:line="280" w:lineRule="atLeast"/>
                  <w:jc w:val="center"/>
                </w:pPr>
              </w:pPrChange>
            </w:pPr>
            <w:r w:rsidRPr="004D583C">
              <w:rPr>
                <w:szCs w:val="24"/>
                <w:lang w:val="el-GR"/>
              </w:rPr>
              <w:t>ARROW Υπομελέτη Φαρμακοκινητικής</w:t>
            </w:r>
          </w:p>
          <w:p w14:paraId="59632CB8" w14:textId="77777777" w:rsidR="009B587D" w:rsidRPr="004D583C" w:rsidRDefault="009B587D">
            <w:pPr>
              <w:keepNext/>
              <w:keepLines/>
              <w:widowControl w:val="0"/>
              <w:tabs>
                <w:tab w:val="left" w:pos="1350"/>
              </w:tabs>
              <w:autoSpaceDE w:val="0"/>
              <w:autoSpaceDN w:val="0"/>
              <w:adjustRightInd w:val="0"/>
              <w:spacing w:line="280" w:lineRule="atLeast"/>
              <w:jc w:val="center"/>
              <w:rPr>
                <w:szCs w:val="24"/>
                <w:lang w:val="el-GR"/>
              </w:rPr>
              <w:pPrChange w:id="1379" w:author="Author">
                <w:pPr>
                  <w:keepNext/>
                  <w:widowControl w:val="0"/>
                  <w:tabs>
                    <w:tab w:val="left" w:pos="1350"/>
                  </w:tabs>
                  <w:autoSpaceDE w:val="0"/>
                  <w:autoSpaceDN w:val="0"/>
                  <w:adjustRightInd w:val="0"/>
                  <w:spacing w:line="280" w:lineRule="atLeast"/>
                  <w:jc w:val="center"/>
                </w:pPr>
              </w:pPrChange>
            </w:pPr>
            <w:r w:rsidRPr="004D583C">
              <w:rPr>
                <w:szCs w:val="24"/>
                <w:lang w:val="el-GR"/>
              </w:rPr>
              <w:t>Μέρος 1</w:t>
            </w:r>
          </w:p>
        </w:tc>
        <w:tc>
          <w:tcPr>
            <w:tcW w:w="1871" w:type="dxa"/>
          </w:tcPr>
          <w:p w14:paraId="4CB7871A" w14:textId="77777777" w:rsidR="009B587D" w:rsidRPr="004D583C" w:rsidRDefault="009B587D">
            <w:pPr>
              <w:keepNext/>
              <w:keepLines/>
              <w:widowControl w:val="0"/>
              <w:autoSpaceDE w:val="0"/>
              <w:autoSpaceDN w:val="0"/>
              <w:adjustRightInd w:val="0"/>
              <w:spacing w:line="280" w:lineRule="atLeast"/>
              <w:jc w:val="center"/>
              <w:rPr>
                <w:szCs w:val="24"/>
                <w:lang w:val="el-GR"/>
              </w:rPr>
              <w:pPrChange w:id="1380" w:author="Author">
                <w:pPr>
                  <w:keepNext/>
                  <w:widowControl w:val="0"/>
                  <w:autoSpaceDE w:val="0"/>
                  <w:autoSpaceDN w:val="0"/>
                  <w:adjustRightInd w:val="0"/>
                  <w:spacing w:line="280" w:lineRule="atLeast"/>
                  <w:jc w:val="center"/>
                </w:pPr>
              </w:pPrChange>
            </w:pPr>
            <w:r w:rsidRPr="004D583C">
              <w:rPr>
                <w:szCs w:val="24"/>
                <w:lang w:val="el-GR"/>
              </w:rPr>
              <w:t>3 έως 12 ετών (N=35)</w:t>
            </w:r>
          </w:p>
        </w:tc>
        <w:tc>
          <w:tcPr>
            <w:tcW w:w="1872" w:type="dxa"/>
          </w:tcPr>
          <w:p w14:paraId="37C6DEBE" w14:textId="77777777" w:rsidR="009B587D" w:rsidRPr="004D583C" w:rsidRDefault="009B587D">
            <w:pPr>
              <w:keepNext/>
              <w:keepLines/>
              <w:widowControl w:val="0"/>
              <w:autoSpaceDE w:val="0"/>
              <w:autoSpaceDN w:val="0"/>
              <w:adjustRightInd w:val="0"/>
              <w:spacing w:line="280" w:lineRule="atLeast"/>
              <w:jc w:val="center"/>
              <w:rPr>
                <w:rFonts w:cs="Verdana"/>
                <w:bCs/>
                <w:lang w:val="el-GR"/>
              </w:rPr>
              <w:pPrChange w:id="1381" w:author="Author">
                <w:pPr>
                  <w:keepNext/>
                  <w:widowControl w:val="0"/>
                  <w:autoSpaceDE w:val="0"/>
                  <w:autoSpaceDN w:val="0"/>
                  <w:adjustRightInd w:val="0"/>
                  <w:spacing w:line="280" w:lineRule="atLeast"/>
                  <w:jc w:val="center"/>
                </w:pPr>
              </w:pPrChange>
            </w:pPr>
            <w:r w:rsidRPr="004D583C">
              <w:rPr>
                <w:rFonts w:cs="Verdana"/>
                <w:bCs/>
                <w:lang w:val="el-GR"/>
              </w:rPr>
              <w:t>13,0</w:t>
            </w:r>
          </w:p>
          <w:p w14:paraId="635BE0E2" w14:textId="77777777" w:rsidR="009B587D" w:rsidRPr="004D583C" w:rsidRDefault="009B587D">
            <w:pPr>
              <w:keepNext/>
              <w:keepLines/>
              <w:widowControl w:val="0"/>
              <w:autoSpaceDE w:val="0"/>
              <w:autoSpaceDN w:val="0"/>
              <w:adjustRightInd w:val="0"/>
              <w:spacing w:line="280" w:lineRule="atLeast"/>
              <w:jc w:val="center"/>
              <w:rPr>
                <w:rFonts w:cs="Verdana"/>
                <w:bCs/>
                <w:lang w:val="el-GR"/>
              </w:rPr>
              <w:pPrChange w:id="1382" w:author="Author">
                <w:pPr>
                  <w:keepNext/>
                  <w:widowControl w:val="0"/>
                  <w:autoSpaceDE w:val="0"/>
                  <w:autoSpaceDN w:val="0"/>
                  <w:adjustRightInd w:val="0"/>
                  <w:spacing w:line="280" w:lineRule="atLeast"/>
                  <w:jc w:val="center"/>
                </w:pPr>
              </w:pPrChange>
            </w:pPr>
            <w:r w:rsidRPr="004D583C">
              <w:rPr>
                <w:rFonts w:cs="Verdana"/>
                <w:bCs/>
                <w:lang w:val="el-GR"/>
              </w:rPr>
              <w:t>(11,4, 14,9)</w:t>
            </w:r>
          </w:p>
        </w:tc>
        <w:tc>
          <w:tcPr>
            <w:tcW w:w="1872" w:type="dxa"/>
          </w:tcPr>
          <w:p w14:paraId="56CF3157" w14:textId="77777777" w:rsidR="009B587D" w:rsidRPr="004D583C" w:rsidRDefault="009B587D">
            <w:pPr>
              <w:keepNext/>
              <w:keepLines/>
              <w:widowControl w:val="0"/>
              <w:autoSpaceDE w:val="0"/>
              <w:autoSpaceDN w:val="0"/>
              <w:adjustRightInd w:val="0"/>
              <w:spacing w:line="280" w:lineRule="atLeast"/>
              <w:jc w:val="center"/>
              <w:rPr>
                <w:rFonts w:cs="Verdana"/>
                <w:bCs/>
                <w:lang w:val="el-GR"/>
              </w:rPr>
              <w:pPrChange w:id="1383" w:author="Author">
                <w:pPr>
                  <w:keepNext/>
                  <w:widowControl w:val="0"/>
                  <w:autoSpaceDE w:val="0"/>
                  <w:autoSpaceDN w:val="0"/>
                  <w:adjustRightInd w:val="0"/>
                  <w:spacing w:line="280" w:lineRule="atLeast"/>
                  <w:jc w:val="center"/>
                </w:pPr>
              </w:pPrChange>
            </w:pPr>
            <w:r w:rsidRPr="004D583C">
              <w:rPr>
                <w:rFonts w:cs="Verdana"/>
                <w:bCs/>
                <w:lang w:val="el-GR"/>
              </w:rPr>
              <w:t>12,0</w:t>
            </w:r>
          </w:p>
          <w:p w14:paraId="65A4BE61" w14:textId="77777777" w:rsidR="009B587D" w:rsidRPr="004D583C" w:rsidRDefault="009B587D">
            <w:pPr>
              <w:keepNext/>
              <w:keepLines/>
              <w:widowControl w:val="0"/>
              <w:autoSpaceDE w:val="0"/>
              <w:autoSpaceDN w:val="0"/>
              <w:adjustRightInd w:val="0"/>
              <w:spacing w:line="280" w:lineRule="atLeast"/>
              <w:jc w:val="center"/>
              <w:rPr>
                <w:rFonts w:cs="Verdana"/>
                <w:bCs/>
                <w:lang w:val="el-GR"/>
              </w:rPr>
              <w:pPrChange w:id="1384" w:author="Author">
                <w:pPr>
                  <w:keepNext/>
                  <w:widowControl w:val="0"/>
                  <w:autoSpaceDE w:val="0"/>
                  <w:autoSpaceDN w:val="0"/>
                  <w:adjustRightInd w:val="0"/>
                  <w:spacing w:line="280" w:lineRule="atLeast"/>
                  <w:jc w:val="center"/>
                </w:pPr>
              </w:pPrChange>
            </w:pPr>
            <w:r w:rsidRPr="004D583C">
              <w:rPr>
                <w:rFonts w:cs="Verdana"/>
                <w:bCs/>
                <w:lang w:val="el-GR"/>
              </w:rPr>
              <w:t>(10,7, 13,4)</w:t>
            </w:r>
          </w:p>
        </w:tc>
        <w:tc>
          <w:tcPr>
            <w:tcW w:w="1872" w:type="dxa"/>
          </w:tcPr>
          <w:p w14:paraId="7C287F07" w14:textId="77777777" w:rsidR="009B587D" w:rsidRPr="004D583C" w:rsidRDefault="009B587D">
            <w:pPr>
              <w:keepNext/>
              <w:keepLines/>
              <w:widowControl w:val="0"/>
              <w:autoSpaceDE w:val="0"/>
              <w:autoSpaceDN w:val="0"/>
              <w:adjustRightInd w:val="0"/>
              <w:spacing w:line="280" w:lineRule="atLeast"/>
              <w:jc w:val="center"/>
              <w:rPr>
                <w:rFonts w:cs="Verdana"/>
                <w:bCs/>
                <w:lang w:val="el-GR"/>
              </w:rPr>
              <w:pPrChange w:id="1385" w:author="Author">
                <w:pPr>
                  <w:keepNext/>
                  <w:widowControl w:val="0"/>
                  <w:autoSpaceDE w:val="0"/>
                  <w:autoSpaceDN w:val="0"/>
                  <w:adjustRightInd w:val="0"/>
                  <w:spacing w:line="280" w:lineRule="atLeast"/>
                  <w:jc w:val="center"/>
                </w:pPr>
              </w:pPrChange>
            </w:pPr>
            <w:r w:rsidRPr="004D583C">
              <w:rPr>
                <w:rFonts w:cs="Verdana"/>
                <w:bCs/>
                <w:lang w:val="el-GR"/>
              </w:rPr>
              <w:t>1,09</w:t>
            </w:r>
          </w:p>
          <w:p w14:paraId="389E300C" w14:textId="77777777" w:rsidR="009B587D" w:rsidRPr="004D583C" w:rsidRDefault="009B587D">
            <w:pPr>
              <w:keepNext/>
              <w:keepLines/>
              <w:widowControl w:val="0"/>
              <w:autoSpaceDE w:val="0"/>
              <w:autoSpaceDN w:val="0"/>
              <w:adjustRightInd w:val="0"/>
              <w:spacing w:line="280" w:lineRule="atLeast"/>
              <w:jc w:val="center"/>
              <w:rPr>
                <w:rFonts w:cs="Verdana"/>
                <w:bCs/>
                <w:lang w:val="el-GR"/>
              </w:rPr>
              <w:pPrChange w:id="1386" w:author="Author">
                <w:pPr>
                  <w:keepNext/>
                  <w:widowControl w:val="0"/>
                  <w:autoSpaceDE w:val="0"/>
                  <w:autoSpaceDN w:val="0"/>
                  <w:adjustRightInd w:val="0"/>
                  <w:spacing w:line="280" w:lineRule="atLeast"/>
                  <w:jc w:val="center"/>
                </w:pPr>
              </w:pPrChange>
            </w:pPr>
            <w:r w:rsidRPr="004D583C">
              <w:rPr>
                <w:rFonts w:cs="Verdana"/>
                <w:bCs/>
                <w:lang w:val="el-GR"/>
              </w:rPr>
              <w:t>(0,979, 1,20)</w:t>
            </w:r>
          </w:p>
        </w:tc>
      </w:tr>
      <w:tr w:rsidR="009B587D" w:rsidRPr="004D583C" w14:paraId="4E31A770" w14:textId="77777777">
        <w:tc>
          <w:tcPr>
            <w:tcW w:w="1871" w:type="dxa"/>
          </w:tcPr>
          <w:p w14:paraId="26E59446" w14:textId="77777777" w:rsidR="009B587D" w:rsidRPr="004D583C" w:rsidRDefault="009B587D">
            <w:pPr>
              <w:keepNext/>
              <w:keepLines/>
              <w:widowControl w:val="0"/>
              <w:autoSpaceDE w:val="0"/>
              <w:autoSpaceDN w:val="0"/>
              <w:adjustRightInd w:val="0"/>
              <w:spacing w:line="280" w:lineRule="atLeast"/>
              <w:jc w:val="center"/>
              <w:rPr>
                <w:szCs w:val="24"/>
                <w:lang w:val="el-GR"/>
              </w:rPr>
              <w:pPrChange w:id="1387" w:author="Author">
                <w:pPr>
                  <w:keepNext/>
                  <w:widowControl w:val="0"/>
                  <w:autoSpaceDE w:val="0"/>
                  <w:autoSpaceDN w:val="0"/>
                  <w:adjustRightInd w:val="0"/>
                  <w:spacing w:line="280" w:lineRule="atLeast"/>
                  <w:jc w:val="center"/>
                </w:pPr>
              </w:pPrChange>
            </w:pPr>
            <w:r w:rsidRPr="004D583C">
              <w:rPr>
                <w:szCs w:val="24"/>
                <w:lang w:val="el-GR"/>
              </w:rPr>
              <w:t>PENTA 13</w:t>
            </w:r>
          </w:p>
        </w:tc>
        <w:tc>
          <w:tcPr>
            <w:tcW w:w="1871" w:type="dxa"/>
          </w:tcPr>
          <w:p w14:paraId="50760D08" w14:textId="77777777" w:rsidR="009B587D" w:rsidRPr="004D583C" w:rsidRDefault="009B587D">
            <w:pPr>
              <w:keepNext/>
              <w:keepLines/>
              <w:widowControl w:val="0"/>
              <w:autoSpaceDE w:val="0"/>
              <w:autoSpaceDN w:val="0"/>
              <w:adjustRightInd w:val="0"/>
              <w:spacing w:line="280" w:lineRule="atLeast"/>
              <w:jc w:val="center"/>
              <w:rPr>
                <w:szCs w:val="24"/>
                <w:lang w:val="el-GR"/>
              </w:rPr>
              <w:pPrChange w:id="1388" w:author="Author">
                <w:pPr>
                  <w:keepNext/>
                  <w:widowControl w:val="0"/>
                  <w:autoSpaceDE w:val="0"/>
                  <w:autoSpaceDN w:val="0"/>
                  <w:adjustRightInd w:val="0"/>
                  <w:spacing w:line="280" w:lineRule="atLeast"/>
                  <w:jc w:val="center"/>
                </w:pPr>
              </w:pPrChange>
            </w:pPr>
            <w:r w:rsidRPr="004D583C">
              <w:rPr>
                <w:szCs w:val="24"/>
                <w:lang w:val="el-GR"/>
              </w:rPr>
              <w:t>2 έως 12 ετών (N=19)</w:t>
            </w:r>
          </w:p>
        </w:tc>
        <w:tc>
          <w:tcPr>
            <w:tcW w:w="1872" w:type="dxa"/>
          </w:tcPr>
          <w:p w14:paraId="5BDED04F" w14:textId="77777777" w:rsidR="009B587D" w:rsidRPr="004D583C" w:rsidRDefault="009B587D">
            <w:pPr>
              <w:keepNext/>
              <w:keepLines/>
              <w:widowControl w:val="0"/>
              <w:autoSpaceDE w:val="0"/>
              <w:autoSpaceDN w:val="0"/>
              <w:adjustRightInd w:val="0"/>
              <w:spacing w:line="280" w:lineRule="atLeast"/>
              <w:jc w:val="center"/>
              <w:rPr>
                <w:rFonts w:cs="Verdana"/>
                <w:bCs/>
                <w:lang w:val="el-GR"/>
              </w:rPr>
              <w:pPrChange w:id="1389" w:author="Author">
                <w:pPr>
                  <w:keepNext/>
                  <w:widowControl w:val="0"/>
                  <w:autoSpaceDE w:val="0"/>
                  <w:autoSpaceDN w:val="0"/>
                  <w:adjustRightInd w:val="0"/>
                  <w:spacing w:line="280" w:lineRule="atLeast"/>
                  <w:jc w:val="center"/>
                </w:pPr>
              </w:pPrChange>
            </w:pPr>
            <w:r w:rsidRPr="004D583C">
              <w:rPr>
                <w:rFonts w:cs="Verdana"/>
                <w:bCs/>
                <w:lang w:val="el-GR"/>
              </w:rPr>
              <w:t>9,80</w:t>
            </w:r>
          </w:p>
          <w:p w14:paraId="0DEA4FD4" w14:textId="77777777" w:rsidR="009B587D" w:rsidRPr="004D583C" w:rsidRDefault="009B587D">
            <w:pPr>
              <w:keepNext/>
              <w:keepLines/>
              <w:widowControl w:val="0"/>
              <w:autoSpaceDE w:val="0"/>
              <w:autoSpaceDN w:val="0"/>
              <w:adjustRightInd w:val="0"/>
              <w:spacing w:line="280" w:lineRule="atLeast"/>
              <w:jc w:val="center"/>
              <w:rPr>
                <w:rFonts w:cs="Verdana"/>
                <w:bCs/>
                <w:lang w:val="el-GR"/>
              </w:rPr>
              <w:pPrChange w:id="1390" w:author="Author">
                <w:pPr>
                  <w:keepNext/>
                  <w:widowControl w:val="0"/>
                  <w:autoSpaceDE w:val="0"/>
                  <w:autoSpaceDN w:val="0"/>
                  <w:adjustRightInd w:val="0"/>
                  <w:spacing w:line="280" w:lineRule="atLeast"/>
                  <w:jc w:val="center"/>
                </w:pPr>
              </w:pPrChange>
            </w:pPr>
            <w:r w:rsidRPr="004D583C">
              <w:rPr>
                <w:rFonts w:cs="Verdana"/>
                <w:bCs/>
                <w:lang w:val="el-GR"/>
              </w:rPr>
              <w:t>(8,64, 11,1)</w:t>
            </w:r>
          </w:p>
        </w:tc>
        <w:tc>
          <w:tcPr>
            <w:tcW w:w="1872" w:type="dxa"/>
          </w:tcPr>
          <w:p w14:paraId="7105256B" w14:textId="77777777" w:rsidR="009B587D" w:rsidRPr="004D583C" w:rsidRDefault="009B587D">
            <w:pPr>
              <w:keepNext/>
              <w:keepLines/>
              <w:widowControl w:val="0"/>
              <w:autoSpaceDE w:val="0"/>
              <w:autoSpaceDN w:val="0"/>
              <w:adjustRightInd w:val="0"/>
              <w:spacing w:line="280" w:lineRule="atLeast"/>
              <w:jc w:val="center"/>
              <w:rPr>
                <w:rFonts w:cs="Verdana"/>
                <w:bCs/>
                <w:lang w:val="el-GR"/>
              </w:rPr>
              <w:pPrChange w:id="1391" w:author="Author">
                <w:pPr>
                  <w:keepNext/>
                  <w:widowControl w:val="0"/>
                  <w:autoSpaceDE w:val="0"/>
                  <w:autoSpaceDN w:val="0"/>
                  <w:adjustRightInd w:val="0"/>
                  <w:spacing w:line="280" w:lineRule="atLeast"/>
                  <w:jc w:val="center"/>
                </w:pPr>
              </w:pPrChange>
            </w:pPr>
            <w:r w:rsidRPr="004D583C">
              <w:rPr>
                <w:rFonts w:cs="Verdana"/>
                <w:bCs/>
                <w:lang w:val="el-GR"/>
              </w:rPr>
              <w:t>8,88</w:t>
            </w:r>
          </w:p>
          <w:p w14:paraId="6D797CEB" w14:textId="77777777" w:rsidR="009B587D" w:rsidRPr="004D583C" w:rsidRDefault="009B587D">
            <w:pPr>
              <w:keepNext/>
              <w:keepLines/>
              <w:widowControl w:val="0"/>
              <w:autoSpaceDE w:val="0"/>
              <w:autoSpaceDN w:val="0"/>
              <w:adjustRightInd w:val="0"/>
              <w:spacing w:line="280" w:lineRule="atLeast"/>
              <w:jc w:val="center"/>
              <w:rPr>
                <w:rFonts w:cs="Verdana"/>
                <w:bCs/>
                <w:lang w:val="el-GR"/>
              </w:rPr>
              <w:pPrChange w:id="1392" w:author="Author">
                <w:pPr>
                  <w:keepNext/>
                  <w:widowControl w:val="0"/>
                  <w:autoSpaceDE w:val="0"/>
                  <w:autoSpaceDN w:val="0"/>
                  <w:adjustRightInd w:val="0"/>
                  <w:spacing w:line="280" w:lineRule="atLeast"/>
                  <w:jc w:val="center"/>
                </w:pPr>
              </w:pPrChange>
            </w:pPr>
            <w:r w:rsidRPr="004D583C">
              <w:rPr>
                <w:rFonts w:cs="Verdana"/>
                <w:bCs/>
                <w:lang w:val="el-GR"/>
              </w:rPr>
              <w:t>(7,67, 10,3)</w:t>
            </w:r>
          </w:p>
        </w:tc>
        <w:tc>
          <w:tcPr>
            <w:tcW w:w="1872" w:type="dxa"/>
          </w:tcPr>
          <w:p w14:paraId="68BA37BC" w14:textId="77777777" w:rsidR="009B587D" w:rsidRPr="004D583C" w:rsidRDefault="009B587D">
            <w:pPr>
              <w:keepNext/>
              <w:keepLines/>
              <w:widowControl w:val="0"/>
              <w:autoSpaceDE w:val="0"/>
              <w:autoSpaceDN w:val="0"/>
              <w:adjustRightInd w:val="0"/>
              <w:spacing w:line="280" w:lineRule="atLeast"/>
              <w:jc w:val="center"/>
              <w:rPr>
                <w:rFonts w:cs="Verdana"/>
                <w:bCs/>
                <w:lang w:val="el-GR"/>
              </w:rPr>
              <w:pPrChange w:id="1393" w:author="Author">
                <w:pPr>
                  <w:keepNext/>
                  <w:widowControl w:val="0"/>
                  <w:autoSpaceDE w:val="0"/>
                  <w:autoSpaceDN w:val="0"/>
                  <w:adjustRightInd w:val="0"/>
                  <w:spacing w:line="280" w:lineRule="atLeast"/>
                  <w:jc w:val="center"/>
                </w:pPr>
              </w:pPrChange>
            </w:pPr>
            <w:r w:rsidRPr="004D583C">
              <w:rPr>
                <w:rFonts w:cs="Verdana"/>
                <w:bCs/>
                <w:lang w:val="el-GR"/>
              </w:rPr>
              <w:t>1,12</w:t>
            </w:r>
          </w:p>
          <w:p w14:paraId="4AF90495" w14:textId="77777777" w:rsidR="009B587D" w:rsidRPr="004D583C" w:rsidRDefault="009B587D">
            <w:pPr>
              <w:keepNext/>
              <w:keepLines/>
              <w:widowControl w:val="0"/>
              <w:autoSpaceDE w:val="0"/>
              <w:autoSpaceDN w:val="0"/>
              <w:adjustRightInd w:val="0"/>
              <w:spacing w:line="280" w:lineRule="atLeast"/>
              <w:jc w:val="center"/>
              <w:rPr>
                <w:rFonts w:cs="Verdana"/>
                <w:bCs/>
                <w:lang w:val="el-GR"/>
              </w:rPr>
              <w:pPrChange w:id="1394" w:author="Author">
                <w:pPr>
                  <w:keepNext/>
                  <w:widowControl w:val="0"/>
                  <w:autoSpaceDE w:val="0"/>
                  <w:autoSpaceDN w:val="0"/>
                  <w:adjustRightInd w:val="0"/>
                  <w:spacing w:line="280" w:lineRule="atLeast"/>
                  <w:jc w:val="center"/>
                </w:pPr>
              </w:pPrChange>
            </w:pPr>
            <w:r w:rsidRPr="004D583C">
              <w:rPr>
                <w:rFonts w:cs="Verdana"/>
                <w:bCs/>
                <w:lang w:val="el-GR"/>
              </w:rPr>
              <w:t>(1,03, 1,21)</w:t>
            </w:r>
          </w:p>
        </w:tc>
      </w:tr>
      <w:tr w:rsidR="009B587D" w:rsidRPr="004D583C" w14:paraId="70F25BB8" w14:textId="77777777">
        <w:tc>
          <w:tcPr>
            <w:tcW w:w="1871" w:type="dxa"/>
          </w:tcPr>
          <w:p w14:paraId="61F14F53" w14:textId="77777777" w:rsidR="009B587D" w:rsidRPr="004D583C" w:rsidRDefault="009B587D" w:rsidP="005C7478">
            <w:pPr>
              <w:keepNext/>
              <w:widowControl w:val="0"/>
              <w:autoSpaceDE w:val="0"/>
              <w:autoSpaceDN w:val="0"/>
              <w:adjustRightInd w:val="0"/>
              <w:spacing w:line="280" w:lineRule="atLeast"/>
              <w:jc w:val="center"/>
              <w:rPr>
                <w:szCs w:val="24"/>
                <w:lang w:val="el-GR"/>
              </w:rPr>
            </w:pPr>
            <w:r w:rsidRPr="004D583C">
              <w:rPr>
                <w:szCs w:val="24"/>
                <w:lang w:val="el-GR"/>
              </w:rPr>
              <w:t>PENTA 15</w:t>
            </w:r>
          </w:p>
        </w:tc>
        <w:tc>
          <w:tcPr>
            <w:tcW w:w="1871" w:type="dxa"/>
          </w:tcPr>
          <w:p w14:paraId="017D029D" w14:textId="77777777" w:rsidR="009B587D" w:rsidRPr="004D583C" w:rsidRDefault="009B587D" w:rsidP="005C7478">
            <w:pPr>
              <w:keepNext/>
              <w:widowControl w:val="0"/>
              <w:autoSpaceDE w:val="0"/>
              <w:autoSpaceDN w:val="0"/>
              <w:adjustRightInd w:val="0"/>
              <w:spacing w:line="280" w:lineRule="atLeast"/>
              <w:jc w:val="center"/>
              <w:rPr>
                <w:szCs w:val="24"/>
                <w:lang w:val="el-GR"/>
              </w:rPr>
            </w:pPr>
            <w:r w:rsidRPr="004D583C">
              <w:rPr>
                <w:szCs w:val="24"/>
                <w:lang w:val="el-GR"/>
              </w:rPr>
              <w:t>3 έως 36 μηνών (N=17)</w:t>
            </w:r>
          </w:p>
        </w:tc>
        <w:tc>
          <w:tcPr>
            <w:tcW w:w="1872" w:type="dxa"/>
          </w:tcPr>
          <w:p w14:paraId="33DA043F" w14:textId="77777777" w:rsidR="009B587D" w:rsidRPr="004D583C" w:rsidRDefault="009B587D"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8,66</w:t>
            </w:r>
          </w:p>
          <w:p w14:paraId="4DE1BC1B" w14:textId="77777777" w:rsidR="009B587D" w:rsidRPr="004D583C" w:rsidRDefault="009B587D"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(7,46, 10,1)</w:t>
            </w:r>
          </w:p>
        </w:tc>
        <w:tc>
          <w:tcPr>
            <w:tcW w:w="1872" w:type="dxa"/>
          </w:tcPr>
          <w:p w14:paraId="67FA2745" w14:textId="77777777" w:rsidR="009B587D" w:rsidRPr="004D583C" w:rsidRDefault="009B587D"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9,48</w:t>
            </w:r>
          </w:p>
          <w:p w14:paraId="02C160EE" w14:textId="77777777" w:rsidR="009B587D" w:rsidRPr="004D583C" w:rsidRDefault="009B587D"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(7,89, 11,40)</w:t>
            </w:r>
          </w:p>
        </w:tc>
        <w:tc>
          <w:tcPr>
            <w:tcW w:w="1872" w:type="dxa"/>
          </w:tcPr>
          <w:p w14:paraId="4FB03C4A" w14:textId="77777777" w:rsidR="009B587D" w:rsidRPr="004D583C" w:rsidRDefault="009B587D"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0,91</w:t>
            </w:r>
          </w:p>
          <w:p w14:paraId="3705B4B5" w14:textId="77777777" w:rsidR="009B587D" w:rsidRPr="004D583C" w:rsidRDefault="009B587D" w:rsidP="005C7478">
            <w:pPr>
              <w:keepNext/>
              <w:widowControl w:val="0"/>
              <w:autoSpaceDE w:val="0"/>
              <w:autoSpaceDN w:val="0"/>
              <w:adjustRightInd w:val="0"/>
              <w:spacing w:line="280" w:lineRule="atLeast"/>
              <w:jc w:val="center"/>
              <w:rPr>
                <w:rFonts w:cs="Verdana"/>
                <w:bCs/>
                <w:lang w:val="el-GR"/>
              </w:rPr>
            </w:pPr>
            <w:r w:rsidRPr="004D583C">
              <w:rPr>
                <w:rFonts w:cs="Verdana"/>
                <w:bCs/>
                <w:lang w:val="el-GR"/>
              </w:rPr>
              <w:t>(0,79, 1,06)</w:t>
            </w:r>
          </w:p>
        </w:tc>
      </w:tr>
    </w:tbl>
    <w:p w14:paraId="1CB58520" w14:textId="77777777" w:rsidR="009B587D" w:rsidRPr="004D583C" w:rsidRDefault="009B587D" w:rsidP="009B587D">
      <w:pPr>
        <w:rPr>
          <w:color w:val="000000"/>
          <w:lang w:val="el-GR"/>
        </w:rPr>
      </w:pPr>
    </w:p>
    <w:p w14:paraId="7AC0EA06" w14:textId="005D91AF" w:rsidR="009B587D" w:rsidRPr="004D583C" w:rsidRDefault="009B587D" w:rsidP="00C903C6">
      <w:pPr>
        <w:tabs>
          <w:tab w:val="left" w:pos="5954"/>
        </w:tabs>
        <w:rPr>
          <w:color w:val="000000"/>
          <w:szCs w:val="24"/>
          <w:lang w:val="el-GR"/>
        </w:rPr>
      </w:pPr>
      <w:r w:rsidRPr="004D583C">
        <w:rPr>
          <w:color w:val="000000"/>
          <w:szCs w:val="24"/>
          <w:lang w:val="el-GR"/>
        </w:rPr>
        <w:t>Στη μελέτη PENTA 15, η γεωμετρική μέση τιμή της AUC</w:t>
      </w:r>
      <w:r w:rsidR="00C903C6" w:rsidRPr="004D583C">
        <w:rPr>
          <w:color w:val="000000"/>
          <w:szCs w:val="24"/>
          <w:lang w:val="el-GR"/>
        </w:rPr>
        <w:t xml:space="preserve"> </w:t>
      </w:r>
      <w:r w:rsidRPr="004D583C">
        <w:rPr>
          <w:color w:val="000000"/>
          <w:szCs w:val="24"/>
          <w:lang w:val="el-GR"/>
        </w:rPr>
        <w:t>(0-24) (95</w:t>
      </w:r>
      <w:del w:id="1395" w:author="Author">
        <w:r w:rsidRPr="004D583C" w:rsidDel="005B5BEB">
          <w:rPr>
            <w:color w:val="000000"/>
            <w:szCs w:val="24"/>
            <w:lang w:val="el-GR"/>
          </w:rPr>
          <w:delText>%</w:delText>
        </w:r>
      </w:del>
      <w:ins w:id="1396" w:author="Author">
        <w:r w:rsidR="005B5BEB">
          <w:rPr>
            <w:color w:val="000000"/>
            <w:szCs w:val="24"/>
            <w:lang w:val="el-GR"/>
          </w:rPr>
          <w:t xml:space="preserve"> %</w:t>
        </w:r>
      </w:ins>
      <w:r w:rsidRPr="004D583C">
        <w:rPr>
          <w:color w:val="000000"/>
          <w:szCs w:val="24"/>
          <w:lang w:val="el-GR"/>
        </w:rPr>
        <w:t xml:space="preserve"> CI) της λαμιβουδίνης στο πλάσμα των τεσσάρων συμμετεχόντων ηλικίας κάτω των 12 μηνών που μετέβησαν από σχήμα χορήγησης δύο φορές την ημέρα σε σχήμα χορήγησης μία φορά την ημέρα (βλέπε παράγραφο 5.1) είναι 10,31 (6,26, 17,0) µg.h/m</w:t>
      </w:r>
      <w:ins w:id="1397" w:author="Author">
        <w:r w:rsidR="00172B8B">
          <w:rPr>
            <w:color w:val="000000"/>
            <w:lang w:val="en-US"/>
          </w:rPr>
          <w:t>L</w:t>
        </w:r>
      </w:ins>
      <w:del w:id="1398" w:author="Author">
        <w:r w:rsidR="003C22BC" w:rsidRPr="004D583C" w:rsidDel="00172B8B">
          <w:rPr>
            <w:color w:val="000000"/>
            <w:lang w:val="el-GR"/>
          </w:rPr>
          <w:delText>l</w:delText>
        </w:r>
      </w:del>
      <w:r w:rsidRPr="004D583C">
        <w:rPr>
          <w:color w:val="000000"/>
          <w:szCs w:val="24"/>
          <w:lang w:val="el-GR"/>
        </w:rPr>
        <w:t xml:space="preserve"> για τη χορήγηση μία φορά την ημέρα και 9,24 (4,66, 18,3) µg.h/m</w:t>
      </w:r>
      <w:ins w:id="1399" w:author="Author">
        <w:r w:rsidR="00172B8B">
          <w:rPr>
            <w:color w:val="000000"/>
            <w:lang w:val="en-US"/>
          </w:rPr>
          <w:t>L</w:t>
        </w:r>
      </w:ins>
      <w:del w:id="1400" w:author="Author">
        <w:r w:rsidR="00AF0604" w:rsidRPr="004D583C" w:rsidDel="00172B8B">
          <w:rPr>
            <w:color w:val="000000"/>
            <w:lang w:val="el-GR"/>
          </w:rPr>
          <w:delText>l</w:delText>
        </w:r>
      </w:del>
      <w:r w:rsidRPr="004D583C">
        <w:rPr>
          <w:color w:val="000000"/>
          <w:szCs w:val="24"/>
          <w:lang w:val="el-GR"/>
        </w:rPr>
        <w:t xml:space="preserve"> για τη χορήγηση δύο φορές την ημέρα.</w:t>
      </w:r>
    </w:p>
    <w:p w14:paraId="55DEDA5F" w14:textId="77777777" w:rsidR="009B587D" w:rsidRPr="004D583C" w:rsidRDefault="009B587D">
      <w:pPr>
        <w:rPr>
          <w:szCs w:val="22"/>
          <w:lang w:val="el-GR"/>
        </w:rPr>
      </w:pPr>
    </w:p>
    <w:p w14:paraId="616C4175" w14:textId="77777777" w:rsidR="00532E7C" w:rsidRPr="004D583C" w:rsidRDefault="009B587D">
      <w:pPr>
        <w:rPr>
          <w:szCs w:val="22"/>
          <w:lang w:val="el-GR"/>
        </w:rPr>
      </w:pPr>
      <w:r w:rsidRPr="004D583C">
        <w:rPr>
          <w:i/>
          <w:szCs w:val="22"/>
          <w:lang w:val="el-GR"/>
        </w:rPr>
        <w:t>Κ</w:t>
      </w:r>
      <w:r w:rsidR="00532E7C" w:rsidRPr="004D583C">
        <w:rPr>
          <w:i/>
          <w:szCs w:val="22"/>
          <w:lang w:val="el-GR"/>
        </w:rPr>
        <w:t>ύηση:</w:t>
      </w:r>
      <w:r w:rsidR="00532E7C" w:rsidRPr="004D583C">
        <w:rPr>
          <w:b/>
          <w:szCs w:val="22"/>
          <w:lang w:val="el-GR"/>
        </w:rPr>
        <w:t xml:space="preserve"> </w:t>
      </w:r>
      <w:r w:rsidR="00532E7C" w:rsidRPr="004D583C">
        <w:rPr>
          <w:szCs w:val="22"/>
          <w:lang w:val="el-GR"/>
        </w:rPr>
        <w:t>Μετά την από του στόματος χορήγηση, η φαρμακοκινητική της λαμιβουδίνης στην προχωρημένη εγκυμοσύνη, ήταν παρόμοια εκείνης των μη εγκύων γυναικών.</w:t>
      </w:r>
    </w:p>
    <w:p w14:paraId="11180245" w14:textId="77777777" w:rsidR="00532E7C" w:rsidRPr="004D583C" w:rsidRDefault="00532E7C">
      <w:pPr>
        <w:rPr>
          <w:szCs w:val="22"/>
          <w:lang w:val="el-GR"/>
        </w:rPr>
      </w:pPr>
    </w:p>
    <w:p w14:paraId="611BBF98" w14:textId="014D0A3A" w:rsidR="00532E7C" w:rsidRPr="004D583C" w:rsidRDefault="00532E7C">
      <w:pPr>
        <w:ind w:left="567" w:hanging="567"/>
        <w:outlineLvl w:val="0"/>
        <w:rPr>
          <w:b/>
          <w:szCs w:val="22"/>
          <w:lang w:val="el-GR"/>
        </w:rPr>
      </w:pPr>
      <w:r w:rsidRPr="004D583C">
        <w:rPr>
          <w:b/>
          <w:szCs w:val="22"/>
          <w:lang w:val="el-GR"/>
        </w:rPr>
        <w:t>5.3</w:t>
      </w:r>
      <w:r w:rsidRPr="004D583C">
        <w:rPr>
          <w:b/>
          <w:szCs w:val="22"/>
          <w:lang w:val="el-GR"/>
        </w:rPr>
        <w:tab/>
        <w:t>Προκλινικά δεδομένα για την ασφάλεια</w:t>
      </w:r>
      <w:r w:rsidR="0025457E">
        <w:rPr>
          <w:b/>
          <w:szCs w:val="22"/>
          <w:lang w:val="el-GR"/>
        </w:rPr>
        <w:fldChar w:fldCharType="begin"/>
      </w:r>
      <w:r w:rsidR="0025457E">
        <w:rPr>
          <w:b/>
          <w:szCs w:val="22"/>
          <w:lang w:val="el-GR"/>
        </w:rPr>
        <w:instrText xml:space="preserve"> DOCVARIABLE vault_nd_825880db-9654-40a1-849f-4d9915e921fd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009222B5" w14:textId="77777777" w:rsidR="00532E7C" w:rsidRPr="004D583C" w:rsidRDefault="00532E7C">
      <w:pPr>
        <w:rPr>
          <w:szCs w:val="22"/>
          <w:lang w:val="el-GR"/>
        </w:rPr>
      </w:pPr>
    </w:p>
    <w:p w14:paraId="014A303B" w14:textId="77777777" w:rsidR="00532E7C" w:rsidRPr="004D583C" w:rsidRDefault="00532E7C">
      <w:pPr>
        <w:rPr>
          <w:szCs w:val="22"/>
          <w:lang w:val="el-GR"/>
        </w:rPr>
      </w:pPr>
      <w:r w:rsidRPr="004D583C">
        <w:rPr>
          <w:szCs w:val="22"/>
          <w:lang w:val="el-GR"/>
        </w:rPr>
        <w:t xml:space="preserve">Η χορήγηση λαμιβουδίνης σε μελέτες τοξικότητας με πειραματόζωα σε πολύ υψηλές δόσεις δεν συσχετίστηκε με οποιαδήποτε σοβαρή τοξικότητα σε κανένα από τα μείζονα όργανα. Σε στάθμες πολύ υψηλών δόσεων, παρατηρήθηκαν </w:t>
      </w:r>
      <w:r w:rsidR="007F5BDE" w:rsidRPr="004D583C">
        <w:rPr>
          <w:szCs w:val="22"/>
          <w:lang w:val="el-GR"/>
        </w:rPr>
        <w:t>ελάχιστες</w:t>
      </w:r>
      <w:r w:rsidRPr="004D583C">
        <w:rPr>
          <w:szCs w:val="22"/>
          <w:lang w:val="el-GR"/>
        </w:rPr>
        <w:t xml:space="preserve"> επιδράσεις στους δείκτες της ηπατικής και της νεφρικής λειτουργίας, καθώς και περιστασιακές μειώσεις στο βάρος του ήπατος. Οι σχετικές κλινικές επιδράσεις που παρατηρήθηκαν ήταν μια μείωση στον αριθμό των ερυθρών αιμοσφαιρίων και ουδετεροπενία.</w:t>
      </w:r>
    </w:p>
    <w:p w14:paraId="1628FCF0" w14:textId="77777777" w:rsidR="00532E7C" w:rsidRPr="004D583C" w:rsidRDefault="00532E7C">
      <w:pPr>
        <w:rPr>
          <w:szCs w:val="22"/>
          <w:lang w:val="el-GR"/>
        </w:rPr>
      </w:pPr>
    </w:p>
    <w:p w14:paraId="3D7C3653" w14:textId="77777777" w:rsidR="00532E7C" w:rsidRPr="004D583C" w:rsidRDefault="00532E7C">
      <w:pPr>
        <w:rPr>
          <w:szCs w:val="22"/>
          <w:lang w:val="el-GR"/>
        </w:rPr>
      </w:pPr>
      <w:r w:rsidRPr="004D583C">
        <w:rPr>
          <w:szCs w:val="22"/>
          <w:lang w:val="el-GR"/>
        </w:rPr>
        <w:t>Η λαμιβουδίνη δεν ήταν μεταλλαξιογόνος σε βακτηριδιακές</w:t>
      </w:r>
      <w:r w:rsidRPr="004D583C">
        <w:rPr>
          <w:caps/>
          <w:szCs w:val="22"/>
          <w:lang w:val="el-GR"/>
        </w:rPr>
        <w:t xml:space="preserve"> </w:t>
      </w:r>
      <w:r w:rsidRPr="004D583C">
        <w:rPr>
          <w:szCs w:val="22"/>
          <w:lang w:val="el-GR"/>
        </w:rPr>
        <w:t xml:space="preserve">δοκιμές αλλά όπως πολλά νουκλεοσιδικά ανάλογα, έδειξε δραστικότητα σε μία </w:t>
      </w:r>
      <w:r w:rsidRPr="004D583C">
        <w:rPr>
          <w:i/>
          <w:szCs w:val="22"/>
          <w:lang w:val="el-GR"/>
        </w:rPr>
        <w:t>in vitro</w:t>
      </w:r>
      <w:r w:rsidRPr="004D583C">
        <w:rPr>
          <w:szCs w:val="22"/>
          <w:lang w:val="el-GR"/>
        </w:rPr>
        <w:t xml:space="preserve"> κυτταρογενετική ανάλυση και στην δοκιμασία λεμφώματος ποντικού. Η λαμιβουδίνη </w:t>
      </w:r>
      <w:r w:rsidRPr="004D583C">
        <w:rPr>
          <w:i/>
          <w:szCs w:val="22"/>
          <w:lang w:val="el-GR"/>
        </w:rPr>
        <w:t>in vivo</w:t>
      </w:r>
      <w:r w:rsidRPr="004D583C">
        <w:rPr>
          <w:szCs w:val="22"/>
          <w:lang w:val="el-GR"/>
        </w:rPr>
        <w:t xml:space="preserve"> δεν ήταν γονοτοξική σε δόσεις που έδωσαν πυκνότητες στο πλάσμα γύρω στις 40-50 φορές υψηλότερες από τις προβλεπόμενες κλινικές στάθμες στο πλάσμα. Δεδομένου ότι η </w:t>
      </w:r>
      <w:r w:rsidRPr="004D583C">
        <w:rPr>
          <w:i/>
          <w:szCs w:val="22"/>
          <w:lang w:val="el-GR"/>
        </w:rPr>
        <w:t>in vitro</w:t>
      </w:r>
      <w:r w:rsidRPr="004D583C">
        <w:rPr>
          <w:szCs w:val="22"/>
          <w:lang w:val="el-GR"/>
        </w:rPr>
        <w:t xml:space="preserve"> μεταλλαξιογόνος δράση της λαμιβουδίνης δεν επιβεβαιώνεται με </w:t>
      </w:r>
      <w:r w:rsidRPr="004D583C">
        <w:rPr>
          <w:i/>
          <w:szCs w:val="22"/>
          <w:lang w:val="el-GR"/>
        </w:rPr>
        <w:t>in vivo</w:t>
      </w:r>
      <w:r w:rsidRPr="004D583C">
        <w:rPr>
          <w:szCs w:val="22"/>
          <w:lang w:val="el-GR"/>
        </w:rPr>
        <w:t xml:space="preserve"> δοκιμές, το συμπέρασμα είναι ότι η λαμιβουδίνη δεν παρουσιάζει γονοτοξικό κίνδυνο σε ασθενείς που υποβάλλονται σε θεραπεία.</w:t>
      </w:r>
    </w:p>
    <w:p w14:paraId="613CE302" w14:textId="77777777" w:rsidR="00532E7C" w:rsidRPr="004D583C" w:rsidRDefault="00532E7C">
      <w:pPr>
        <w:rPr>
          <w:szCs w:val="22"/>
          <w:lang w:val="el-GR"/>
        </w:rPr>
      </w:pPr>
    </w:p>
    <w:p w14:paraId="77DDA594" w14:textId="77777777" w:rsidR="00532E7C" w:rsidRPr="004D583C" w:rsidRDefault="00532E7C">
      <w:pPr>
        <w:tabs>
          <w:tab w:val="left" w:pos="567"/>
          <w:tab w:val="left" w:pos="720"/>
        </w:tabs>
        <w:rPr>
          <w:szCs w:val="22"/>
          <w:lang w:val="el-GR"/>
        </w:rPr>
      </w:pPr>
      <w:r w:rsidRPr="004D583C">
        <w:rPr>
          <w:snapToGrid w:val="0"/>
          <w:color w:val="000000"/>
          <w:szCs w:val="22"/>
          <w:lang w:val="el-GR"/>
        </w:rPr>
        <w:t>Μία μελέτη διαπλακουντιακής γονιδιοτ</w:t>
      </w:r>
      <w:r w:rsidR="00FC08A8">
        <w:rPr>
          <w:snapToGrid w:val="0"/>
          <w:color w:val="000000"/>
          <w:szCs w:val="22"/>
          <w:lang w:val="el-GR"/>
        </w:rPr>
        <w:t>ο</w:t>
      </w:r>
      <w:r w:rsidRPr="004D583C">
        <w:rPr>
          <w:snapToGrid w:val="0"/>
          <w:color w:val="000000"/>
          <w:szCs w:val="22"/>
          <w:lang w:val="el-GR"/>
        </w:rPr>
        <w:t xml:space="preserve">ξικότητας που έγινε σε πιθήκους σύγκρινε </w:t>
      </w:r>
      <w:r w:rsidR="00F41AC9" w:rsidRPr="004D583C">
        <w:rPr>
          <w:snapToGrid w:val="0"/>
          <w:color w:val="000000"/>
          <w:szCs w:val="22"/>
          <w:lang w:val="el-GR"/>
        </w:rPr>
        <w:t>τη ζιδοβουδίνη</w:t>
      </w:r>
      <w:r w:rsidRPr="004D583C">
        <w:rPr>
          <w:snapToGrid w:val="0"/>
          <w:color w:val="000000"/>
          <w:szCs w:val="22"/>
          <w:lang w:val="el-GR"/>
        </w:rPr>
        <w:t xml:space="preserve"> μόν</w:t>
      </w:r>
      <w:r w:rsidR="00F41AC9" w:rsidRPr="004D583C">
        <w:rPr>
          <w:snapToGrid w:val="0"/>
          <w:color w:val="000000"/>
          <w:szCs w:val="22"/>
          <w:lang w:val="el-GR"/>
        </w:rPr>
        <w:t>η</w:t>
      </w:r>
      <w:r w:rsidRPr="004D583C">
        <w:rPr>
          <w:snapToGrid w:val="0"/>
          <w:color w:val="000000"/>
          <w:szCs w:val="22"/>
          <w:lang w:val="el-GR"/>
        </w:rPr>
        <w:t xml:space="preserve"> τ</w:t>
      </w:r>
      <w:r w:rsidR="00F41AC9" w:rsidRPr="004D583C">
        <w:rPr>
          <w:snapToGrid w:val="0"/>
          <w:color w:val="000000"/>
          <w:szCs w:val="22"/>
          <w:lang w:val="el-GR"/>
        </w:rPr>
        <w:t>ης</w:t>
      </w:r>
      <w:r w:rsidRPr="004D583C">
        <w:rPr>
          <w:snapToGrid w:val="0"/>
          <w:color w:val="000000"/>
          <w:szCs w:val="22"/>
          <w:lang w:val="el-GR"/>
        </w:rPr>
        <w:t xml:space="preserve"> με τον συνδυασμό ζιδοβουδίνης και λαμιβουδίνης σε ανθρώπινα ισοδύναμες εκθέσεις. Η μελέτη έδειξε ότι έμβρυα που εκτέθηκαν ενδομήτρια </w:t>
      </w:r>
      <w:r w:rsidR="00DE0AC8" w:rsidRPr="004D583C">
        <w:rPr>
          <w:snapToGrid w:val="0"/>
          <w:color w:val="000000"/>
          <w:szCs w:val="22"/>
          <w:lang w:val="el-GR"/>
        </w:rPr>
        <w:t>στο</w:t>
      </w:r>
      <w:r w:rsidRPr="004D583C">
        <w:rPr>
          <w:snapToGrid w:val="0"/>
          <w:color w:val="000000"/>
          <w:szCs w:val="22"/>
          <w:lang w:val="el-GR"/>
        </w:rPr>
        <w:t xml:space="preserve"> συνδυασμό, διατήρησαν υψηλότερο επίπεδο ενσωμάτωσης του νουκλε</w:t>
      </w:r>
      <w:r w:rsidR="00FC08A8">
        <w:rPr>
          <w:snapToGrid w:val="0"/>
          <w:color w:val="000000"/>
          <w:szCs w:val="22"/>
          <w:lang w:val="el-GR"/>
        </w:rPr>
        <w:t>οσι</w:t>
      </w:r>
      <w:r w:rsidRPr="004D583C">
        <w:rPr>
          <w:snapToGrid w:val="0"/>
          <w:color w:val="000000"/>
          <w:szCs w:val="22"/>
          <w:lang w:val="el-GR"/>
        </w:rPr>
        <w:t>δικού αναλόγου DNA σε πολλά όργανα του εμβρύου και έδειξε ένδειξη περισσότερης βράχυνσης των τελομερών από αυτή που εμφανίζεται σε αυτά που εκτίθενται μόνο σε ζιδοβουδίνη.</w:t>
      </w:r>
      <w:r w:rsidR="00A461DE">
        <w:rPr>
          <w:snapToGrid w:val="0"/>
          <w:color w:val="000000"/>
          <w:szCs w:val="22"/>
          <w:lang w:val="el-GR"/>
        </w:rPr>
        <w:t xml:space="preserve"> </w:t>
      </w:r>
      <w:r w:rsidRPr="004D583C">
        <w:rPr>
          <w:szCs w:val="22"/>
          <w:lang w:val="el-GR"/>
        </w:rPr>
        <w:t>Η κλινική σημασία αυτών των ευρημάτων είναι άγνωστη.</w:t>
      </w:r>
    </w:p>
    <w:p w14:paraId="0D262783" w14:textId="77777777" w:rsidR="00532E7C" w:rsidRPr="004D583C" w:rsidRDefault="00532E7C">
      <w:pPr>
        <w:rPr>
          <w:szCs w:val="22"/>
          <w:lang w:val="el-GR"/>
        </w:rPr>
      </w:pPr>
    </w:p>
    <w:p w14:paraId="0BC6931A" w14:textId="32B69B96" w:rsidR="00532E7C" w:rsidRPr="004D583C" w:rsidRDefault="00532E7C">
      <w:pPr>
        <w:rPr>
          <w:szCs w:val="22"/>
          <w:lang w:val="el-GR"/>
        </w:rPr>
      </w:pPr>
      <w:r w:rsidRPr="004D583C">
        <w:rPr>
          <w:szCs w:val="22"/>
          <w:lang w:val="el-GR"/>
        </w:rPr>
        <w:t>Τα αποτελέσματα των μακροχρόνιων μελετών καρκινογένεσης</w:t>
      </w:r>
      <w:del w:id="1401" w:author="Author">
        <w:r w:rsidRPr="004D583C" w:rsidDel="00194C2D">
          <w:rPr>
            <w:szCs w:val="22"/>
            <w:lang w:val="el-GR"/>
          </w:rPr>
          <w:delText xml:space="preserve">  </w:delText>
        </w:r>
      </w:del>
      <w:ins w:id="1402" w:author="Author">
        <w:r w:rsidR="00194C2D">
          <w:rPr>
            <w:szCs w:val="22"/>
            <w:lang w:val="el-GR"/>
          </w:rPr>
          <w:t xml:space="preserve"> </w:t>
        </w:r>
      </w:ins>
      <w:r w:rsidRPr="004D583C">
        <w:rPr>
          <w:szCs w:val="22"/>
          <w:lang w:val="el-GR"/>
        </w:rPr>
        <w:t>σε αρουραίους και ποντικούς δεν έδειξαν καρκινογόνο δράση</w:t>
      </w:r>
      <w:r w:rsidR="00DE0AC8" w:rsidRPr="004D583C">
        <w:rPr>
          <w:szCs w:val="22"/>
          <w:lang w:val="el-GR"/>
        </w:rPr>
        <w:t xml:space="preserve"> όσον αφορά τους ανθρώπους</w:t>
      </w:r>
      <w:r w:rsidRPr="004D583C">
        <w:rPr>
          <w:szCs w:val="22"/>
          <w:lang w:val="el-GR"/>
        </w:rPr>
        <w:t>.</w:t>
      </w:r>
    </w:p>
    <w:p w14:paraId="5C05FCFF" w14:textId="77777777" w:rsidR="000405D6" w:rsidRPr="004D583C" w:rsidRDefault="000405D6">
      <w:pPr>
        <w:rPr>
          <w:szCs w:val="22"/>
          <w:lang w:val="el-GR"/>
        </w:rPr>
      </w:pPr>
    </w:p>
    <w:p w14:paraId="6CC7B773" w14:textId="77777777" w:rsidR="000405D6" w:rsidRPr="004D583C" w:rsidRDefault="00232C69">
      <w:pPr>
        <w:rPr>
          <w:szCs w:val="22"/>
          <w:lang w:val="el-GR"/>
        </w:rPr>
      </w:pPr>
      <w:r w:rsidRPr="004D583C">
        <w:rPr>
          <w:szCs w:val="22"/>
          <w:lang w:val="el-GR"/>
        </w:rPr>
        <w:t>Μία μελέτη γονιμότητας σε αρουραίους έδειξε ότι η λαμιβουδίνη δεν είχε καμία επίδραση στη γονιμότητα των αρσενικών ή θηλυκών αρουραίων.</w:t>
      </w:r>
    </w:p>
    <w:p w14:paraId="44D5976F" w14:textId="77777777" w:rsidR="00532E7C" w:rsidRPr="004D583C" w:rsidRDefault="00532E7C">
      <w:pPr>
        <w:rPr>
          <w:szCs w:val="22"/>
          <w:lang w:val="el-GR"/>
        </w:rPr>
      </w:pPr>
    </w:p>
    <w:p w14:paraId="511F6373" w14:textId="77777777" w:rsidR="00532E7C" w:rsidRPr="004D583C" w:rsidRDefault="00532E7C">
      <w:pPr>
        <w:rPr>
          <w:szCs w:val="22"/>
          <w:lang w:val="el-GR"/>
        </w:rPr>
      </w:pPr>
    </w:p>
    <w:p w14:paraId="3C3722B9" w14:textId="3D31FC25" w:rsidR="00532E7C" w:rsidRPr="004D583C" w:rsidRDefault="00532E7C">
      <w:pPr>
        <w:keepNext/>
        <w:tabs>
          <w:tab w:val="left" w:pos="567"/>
        </w:tabs>
        <w:outlineLvl w:val="0"/>
        <w:rPr>
          <w:b/>
          <w:szCs w:val="22"/>
          <w:lang w:val="el-GR"/>
        </w:rPr>
      </w:pPr>
      <w:r w:rsidRPr="004D583C">
        <w:rPr>
          <w:b/>
          <w:szCs w:val="22"/>
          <w:lang w:val="el-GR"/>
        </w:rPr>
        <w:t>6.</w:t>
      </w:r>
      <w:r w:rsidRPr="004D583C">
        <w:rPr>
          <w:b/>
          <w:szCs w:val="22"/>
          <w:lang w:val="el-GR"/>
        </w:rPr>
        <w:tab/>
        <w:t>ΦΑΡΜΑΚΕΥΤΙΚΕΣ ΠΛΗΡΟΦΟΡΙΕΣ</w:t>
      </w:r>
      <w:r w:rsidR="0025457E">
        <w:rPr>
          <w:b/>
          <w:szCs w:val="22"/>
          <w:lang w:val="el-GR"/>
        </w:rPr>
        <w:fldChar w:fldCharType="begin"/>
      </w:r>
      <w:r w:rsidR="0025457E">
        <w:rPr>
          <w:b/>
          <w:szCs w:val="22"/>
          <w:lang w:val="el-GR"/>
        </w:rPr>
        <w:instrText xml:space="preserve"> DOCVARIABLE VAULT_ND_e397a57a-a580-45fa-945c-477650f2f40a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2A3BD4EC" w14:textId="77777777" w:rsidR="00532E7C" w:rsidRPr="004D583C" w:rsidRDefault="00532E7C">
      <w:pPr>
        <w:keepNext/>
        <w:tabs>
          <w:tab w:val="left" w:pos="567"/>
        </w:tabs>
        <w:rPr>
          <w:szCs w:val="22"/>
          <w:lang w:val="el-GR"/>
        </w:rPr>
      </w:pPr>
    </w:p>
    <w:p w14:paraId="546420AC" w14:textId="4E70EE94" w:rsidR="00532E7C" w:rsidRPr="004D583C" w:rsidRDefault="00532E7C">
      <w:pPr>
        <w:keepNext/>
        <w:tabs>
          <w:tab w:val="left" w:pos="567"/>
        </w:tabs>
        <w:ind w:left="720" w:hanging="720"/>
        <w:outlineLvl w:val="0"/>
        <w:rPr>
          <w:b/>
          <w:szCs w:val="22"/>
          <w:lang w:val="el-GR"/>
        </w:rPr>
      </w:pPr>
      <w:r w:rsidRPr="004D583C">
        <w:rPr>
          <w:b/>
          <w:szCs w:val="22"/>
          <w:lang w:val="el-GR"/>
        </w:rPr>
        <w:t>6.1</w:t>
      </w:r>
      <w:r w:rsidRPr="004D583C">
        <w:rPr>
          <w:b/>
          <w:szCs w:val="22"/>
          <w:lang w:val="el-GR"/>
        </w:rPr>
        <w:tab/>
        <w:t>Κατάλογος εκδόχων</w:t>
      </w:r>
      <w:r w:rsidR="0025457E">
        <w:rPr>
          <w:b/>
          <w:szCs w:val="22"/>
          <w:lang w:val="el-GR"/>
        </w:rPr>
        <w:fldChar w:fldCharType="begin"/>
      </w:r>
      <w:r w:rsidR="0025457E">
        <w:rPr>
          <w:b/>
          <w:szCs w:val="22"/>
          <w:lang w:val="el-GR"/>
        </w:rPr>
        <w:instrText xml:space="preserve"> DOCVARIABLE vault_nd_6490bb49-3c1a-4ab6-8a87-6d0d90a82553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20465681" w14:textId="77777777" w:rsidR="00532E7C" w:rsidRPr="004D583C" w:rsidRDefault="00532E7C">
      <w:pPr>
        <w:keepNext/>
        <w:rPr>
          <w:szCs w:val="22"/>
          <w:lang w:val="el-GR"/>
        </w:rPr>
      </w:pPr>
    </w:p>
    <w:p w14:paraId="45715B8B" w14:textId="77777777" w:rsidR="00532E7C" w:rsidRPr="00134F5A" w:rsidRDefault="00532E7C">
      <w:pPr>
        <w:keepNext/>
        <w:rPr>
          <w:szCs w:val="22"/>
          <w:lang w:val="el-GR"/>
        </w:rPr>
      </w:pPr>
      <w:r w:rsidRPr="004D583C">
        <w:rPr>
          <w:szCs w:val="22"/>
          <w:lang w:val="el-GR"/>
        </w:rPr>
        <w:t xml:space="preserve">Σακχαρόζη </w:t>
      </w:r>
      <w:del w:id="1403" w:author="Author">
        <w:r w:rsidRPr="004D583C" w:rsidDel="00DB433C">
          <w:rPr>
            <w:szCs w:val="22"/>
            <w:lang w:val="el-GR"/>
          </w:rPr>
          <w:delText xml:space="preserve">20% </w:delText>
        </w:r>
        <w:r w:rsidR="00562FA2" w:rsidDel="00DB433C">
          <w:rPr>
            <w:szCs w:val="22"/>
            <w:lang w:val="en-US"/>
          </w:rPr>
          <w:delText>w</w:delText>
        </w:r>
        <w:r w:rsidR="00562FA2" w:rsidRPr="00B36BA3" w:rsidDel="00DB433C">
          <w:rPr>
            <w:szCs w:val="22"/>
            <w:lang w:val="el-GR"/>
          </w:rPr>
          <w:delText>/</w:delText>
        </w:r>
        <w:r w:rsidR="007D4257" w:rsidDel="00DB433C">
          <w:rPr>
            <w:szCs w:val="22"/>
            <w:lang w:val="en-US"/>
          </w:rPr>
          <w:delText>v</w:delText>
        </w:r>
        <w:r w:rsidR="00562FA2" w:rsidRPr="00B36BA3" w:rsidDel="00DB433C">
          <w:rPr>
            <w:szCs w:val="22"/>
            <w:lang w:val="el-GR"/>
          </w:rPr>
          <w:delText xml:space="preserve"> </w:delText>
        </w:r>
        <w:r w:rsidRPr="004D583C" w:rsidDel="00DB433C">
          <w:rPr>
            <w:szCs w:val="22"/>
            <w:lang w:val="el-GR"/>
          </w:rPr>
          <w:delText>(3 g/15 ml)</w:delText>
        </w:r>
      </w:del>
    </w:p>
    <w:p w14:paraId="28D1C4AE" w14:textId="2BB51BF0" w:rsidR="00532E7C" w:rsidRPr="00C4675D" w:rsidRDefault="00532E7C">
      <w:pPr>
        <w:rPr>
          <w:szCs w:val="22"/>
          <w:lang w:val="el-GR"/>
        </w:rPr>
      </w:pPr>
      <w:r w:rsidRPr="004D583C">
        <w:rPr>
          <w:color w:val="000000"/>
          <w:szCs w:val="22"/>
          <w:lang w:val="el-GR" w:eastAsia="el-GR"/>
        </w:rPr>
        <w:t>Παραϋδροξυβενζοϊκός μεθυλεστέρας</w:t>
      </w:r>
      <w:ins w:id="1404" w:author="Author">
        <w:r w:rsidR="00C456DD" w:rsidRPr="00C4675D">
          <w:rPr>
            <w:color w:val="000000"/>
            <w:szCs w:val="22"/>
            <w:lang w:val="el-GR" w:eastAsia="el-GR"/>
            <w:rPrChange w:id="1405" w:author="Author">
              <w:rPr>
                <w:color w:val="000000"/>
                <w:szCs w:val="22"/>
                <w:lang w:val="en-US" w:eastAsia="el-GR"/>
              </w:rPr>
            </w:rPrChange>
          </w:rPr>
          <w:t xml:space="preserve"> (</w:t>
        </w:r>
        <w:r w:rsidR="00C456DD">
          <w:rPr>
            <w:color w:val="000000"/>
            <w:szCs w:val="22"/>
            <w:lang w:val="en-US" w:eastAsia="el-GR"/>
          </w:rPr>
          <w:t>E</w:t>
        </w:r>
        <w:r w:rsidR="00C456DD" w:rsidRPr="00C4675D">
          <w:rPr>
            <w:color w:val="000000"/>
            <w:szCs w:val="22"/>
            <w:lang w:val="el-GR" w:eastAsia="el-GR"/>
            <w:rPrChange w:id="1406" w:author="Author">
              <w:rPr>
                <w:color w:val="000000"/>
                <w:szCs w:val="22"/>
                <w:lang w:val="en-US" w:eastAsia="el-GR"/>
              </w:rPr>
            </w:rPrChange>
          </w:rPr>
          <w:t xml:space="preserve"> 218)</w:t>
        </w:r>
      </w:ins>
    </w:p>
    <w:p w14:paraId="1273113E" w14:textId="27CD58D6" w:rsidR="00532E7C" w:rsidRPr="00134F5A" w:rsidRDefault="00532E7C">
      <w:pPr>
        <w:rPr>
          <w:szCs w:val="22"/>
          <w:lang w:val="el-GR"/>
        </w:rPr>
      </w:pPr>
      <w:r w:rsidRPr="004D583C">
        <w:rPr>
          <w:color w:val="000000"/>
          <w:szCs w:val="22"/>
          <w:lang w:val="el-GR" w:eastAsia="el-GR"/>
        </w:rPr>
        <w:t>Παραϋδροξυβενζοϊκός προπυλεστέρας</w:t>
      </w:r>
      <w:ins w:id="1407" w:author="Author">
        <w:r w:rsidR="00C4675D" w:rsidRPr="00C4675D">
          <w:rPr>
            <w:color w:val="000000"/>
            <w:szCs w:val="22"/>
            <w:lang w:val="el-GR" w:eastAsia="el-GR"/>
            <w:rPrChange w:id="1408" w:author="Author">
              <w:rPr>
                <w:color w:val="000000"/>
                <w:szCs w:val="22"/>
                <w:lang w:val="en-US" w:eastAsia="el-GR"/>
              </w:rPr>
            </w:rPrChange>
          </w:rPr>
          <w:t xml:space="preserve"> (</w:t>
        </w:r>
        <w:r w:rsidR="00C4675D">
          <w:rPr>
            <w:color w:val="000000"/>
            <w:szCs w:val="22"/>
            <w:lang w:val="en-US" w:eastAsia="el-GR"/>
          </w:rPr>
          <w:t>E</w:t>
        </w:r>
        <w:r w:rsidR="00C4675D" w:rsidRPr="00134F5A">
          <w:rPr>
            <w:color w:val="000000"/>
            <w:szCs w:val="22"/>
            <w:lang w:val="el-GR" w:eastAsia="el-GR"/>
            <w:rPrChange w:id="1409" w:author="Author">
              <w:rPr>
                <w:color w:val="000000"/>
                <w:szCs w:val="22"/>
                <w:lang w:val="en-US" w:eastAsia="el-GR"/>
              </w:rPr>
            </w:rPrChange>
          </w:rPr>
          <w:t xml:space="preserve"> 216)</w:t>
        </w:r>
      </w:ins>
    </w:p>
    <w:p w14:paraId="63693CAE" w14:textId="77777777" w:rsidR="00532E7C" w:rsidRPr="004D583C" w:rsidRDefault="00532E7C">
      <w:pPr>
        <w:rPr>
          <w:szCs w:val="22"/>
          <w:lang w:val="el-GR"/>
        </w:rPr>
      </w:pPr>
      <w:r w:rsidRPr="004D583C">
        <w:rPr>
          <w:szCs w:val="22"/>
          <w:lang w:val="el-GR"/>
        </w:rPr>
        <w:t xml:space="preserve">Κιτρικό οξύ άνυδρο </w:t>
      </w:r>
    </w:p>
    <w:p w14:paraId="5749D226" w14:textId="66F47671" w:rsidR="00532E7C" w:rsidRPr="00134F5A" w:rsidRDefault="00532E7C">
      <w:pPr>
        <w:rPr>
          <w:szCs w:val="22"/>
          <w:lang w:val="el-GR"/>
        </w:rPr>
      </w:pPr>
      <w:r w:rsidRPr="004D583C">
        <w:rPr>
          <w:szCs w:val="22"/>
          <w:lang w:val="el-GR"/>
        </w:rPr>
        <w:t xml:space="preserve">Προπυλενογλυκόλη </w:t>
      </w:r>
      <w:ins w:id="1410" w:author="Author">
        <w:r w:rsidR="00C4675D" w:rsidRPr="00134F5A">
          <w:rPr>
            <w:szCs w:val="22"/>
            <w:lang w:val="el-GR"/>
            <w:rPrChange w:id="1411" w:author="Author">
              <w:rPr>
                <w:szCs w:val="22"/>
                <w:lang w:val="en-US"/>
              </w:rPr>
            </w:rPrChange>
          </w:rPr>
          <w:t>(</w:t>
        </w:r>
        <w:r w:rsidR="00C4675D">
          <w:rPr>
            <w:szCs w:val="22"/>
            <w:lang w:val="en-US"/>
          </w:rPr>
          <w:t>E</w:t>
        </w:r>
        <w:r w:rsidR="004B6A7F" w:rsidRPr="00134F5A">
          <w:rPr>
            <w:szCs w:val="22"/>
            <w:lang w:val="el-GR"/>
            <w:rPrChange w:id="1412" w:author="Author">
              <w:rPr>
                <w:szCs w:val="22"/>
                <w:lang w:val="en-US"/>
              </w:rPr>
            </w:rPrChange>
          </w:rPr>
          <w:t xml:space="preserve"> </w:t>
        </w:r>
        <w:r w:rsidR="00C4675D" w:rsidRPr="00134F5A">
          <w:rPr>
            <w:szCs w:val="22"/>
            <w:lang w:val="el-GR"/>
            <w:rPrChange w:id="1413" w:author="Author">
              <w:rPr>
                <w:szCs w:val="22"/>
                <w:lang w:val="en-US"/>
              </w:rPr>
            </w:rPrChange>
          </w:rPr>
          <w:t>1520)</w:t>
        </w:r>
      </w:ins>
    </w:p>
    <w:p w14:paraId="460FEE12" w14:textId="77777777" w:rsidR="00532E7C" w:rsidRPr="004D583C" w:rsidRDefault="00532E7C">
      <w:pPr>
        <w:rPr>
          <w:szCs w:val="22"/>
          <w:lang w:val="el-GR"/>
        </w:rPr>
      </w:pPr>
      <w:r w:rsidRPr="004D583C">
        <w:rPr>
          <w:szCs w:val="22"/>
          <w:lang w:val="el-GR"/>
        </w:rPr>
        <w:t>Κιτρικό νάτριο</w:t>
      </w:r>
    </w:p>
    <w:p w14:paraId="6C2D0273" w14:textId="77777777" w:rsidR="00532E7C" w:rsidRPr="004D583C" w:rsidRDefault="00532E7C">
      <w:pPr>
        <w:rPr>
          <w:szCs w:val="22"/>
          <w:lang w:val="el-GR"/>
        </w:rPr>
      </w:pPr>
      <w:r w:rsidRPr="004D583C">
        <w:rPr>
          <w:szCs w:val="22"/>
          <w:lang w:val="el-GR"/>
        </w:rPr>
        <w:t>Βελτιωτικό γεύσης φράουλα, τεχνητό</w:t>
      </w:r>
    </w:p>
    <w:p w14:paraId="15C3F4C9" w14:textId="77777777" w:rsidR="00532E7C" w:rsidRPr="004D583C" w:rsidRDefault="00532E7C">
      <w:pPr>
        <w:rPr>
          <w:szCs w:val="22"/>
          <w:lang w:val="el-GR"/>
        </w:rPr>
      </w:pPr>
      <w:r w:rsidRPr="004D583C">
        <w:rPr>
          <w:szCs w:val="22"/>
          <w:lang w:val="el-GR"/>
        </w:rPr>
        <w:t>Βελτιωτικό γεύσης μπανάνα, τεχνητό</w:t>
      </w:r>
    </w:p>
    <w:p w14:paraId="19927201" w14:textId="77777777" w:rsidR="00532E7C" w:rsidRPr="00134F5A" w:rsidRDefault="00532E7C">
      <w:pPr>
        <w:rPr>
          <w:ins w:id="1414" w:author="Author"/>
          <w:szCs w:val="22"/>
          <w:lang w:val="el-GR"/>
          <w:rPrChange w:id="1415" w:author="Author">
            <w:rPr>
              <w:ins w:id="1416" w:author="Author"/>
              <w:szCs w:val="22"/>
              <w:lang w:val="en-US"/>
            </w:rPr>
          </w:rPrChange>
        </w:rPr>
      </w:pPr>
      <w:r w:rsidRPr="004D583C">
        <w:rPr>
          <w:szCs w:val="22"/>
          <w:lang w:val="el-GR"/>
        </w:rPr>
        <w:t xml:space="preserve">Ύδωρ κεκαθαρμένο </w:t>
      </w:r>
    </w:p>
    <w:p w14:paraId="18EB8792" w14:textId="2CF96B01" w:rsidR="00ED4DF0" w:rsidRPr="00A06190" w:rsidRDefault="003E1CA5">
      <w:pPr>
        <w:rPr>
          <w:szCs w:val="22"/>
          <w:lang w:val="el-GR"/>
        </w:rPr>
      </w:pPr>
      <w:ins w:id="1417" w:author="Author">
        <w:r w:rsidRPr="003E1CA5">
          <w:rPr>
            <w:szCs w:val="22"/>
            <w:lang w:val="el-GR"/>
          </w:rPr>
          <w:t>Υδροξείδιο του νατρίου και/ή υδροχλωρικό οξύ (για ρύθμιση pH).</w:t>
        </w:r>
      </w:ins>
    </w:p>
    <w:p w14:paraId="222C3F92" w14:textId="77777777" w:rsidR="00532E7C" w:rsidRPr="004D583C" w:rsidRDefault="00532E7C">
      <w:pPr>
        <w:rPr>
          <w:szCs w:val="22"/>
          <w:lang w:val="el-GR"/>
        </w:rPr>
      </w:pPr>
    </w:p>
    <w:p w14:paraId="168F8827" w14:textId="05B0C5EA" w:rsidR="00532E7C" w:rsidRPr="004D583C" w:rsidRDefault="00532E7C">
      <w:pPr>
        <w:outlineLvl w:val="0"/>
        <w:rPr>
          <w:b/>
          <w:szCs w:val="22"/>
          <w:lang w:val="el-GR"/>
        </w:rPr>
      </w:pPr>
      <w:r w:rsidRPr="004D583C">
        <w:rPr>
          <w:b/>
          <w:szCs w:val="22"/>
          <w:lang w:val="el-GR"/>
        </w:rPr>
        <w:t>6.2</w:t>
      </w:r>
      <w:r w:rsidRPr="004D583C">
        <w:rPr>
          <w:b/>
          <w:szCs w:val="22"/>
          <w:lang w:val="el-GR"/>
        </w:rPr>
        <w:tab/>
        <w:t>Ασυμβατότητες</w:t>
      </w:r>
      <w:r w:rsidR="0025457E">
        <w:rPr>
          <w:b/>
          <w:szCs w:val="22"/>
          <w:lang w:val="el-GR"/>
        </w:rPr>
        <w:fldChar w:fldCharType="begin"/>
      </w:r>
      <w:r w:rsidR="0025457E">
        <w:rPr>
          <w:b/>
          <w:szCs w:val="22"/>
          <w:lang w:val="el-GR"/>
        </w:rPr>
        <w:instrText xml:space="preserve"> DOCVARIABLE vault_nd_454cc718-f473-43ce-b424-b2e2a9a0350f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1B66F7EB" w14:textId="77777777" w:rsidR="00532E7C" w:rsidRPr="004D583C" w:rsidRDefault="00532E7C">
      <w:pPr>
        <w:rPr>
          <w:b/>
          <w:szCs w:val="22"/>
          <w:lang w:val="el-GR"/>
        </w:rPr>
      </w:pPr>
    </w:p>
    <w:p w14:paraId="5841AB3E" w14:textId="0439C3CA" w:rsidR="00532E7C" w:rsidRPr="004D583C" w:rsidRDefault="00532E7C">
      <w:pPr>
        <w:outlineLvl w:val="0"/>
        <w:rPr>
          <w:szCs w:val="22"/>
          <w:lang w:val="el-GR"/>
        </w:rPr>
      </w:pPr>
      <w:r w:rsidRPr="004D583C">
        <w:rPr>
          <w:szCs w:val="22"/>
          <w:lang w:val="el-GR"/>
        </w:rPr>
        <w:t>Δεν εφαρμόζεται</w:t>
      </w:r>
      <w:del w:id="1418" w:author="Author">
        <w:r w:rsidRPr="004D583C" w:rsidDel="00EB2134">
          <w:rPr>
            <w:szCs w:val="22"/>
            <w:lang w:val="el-GR"/>
          </w:rPr>
          <w:delText>.</w:delText>
        </w:r>
      </w:del>
      <w:r w:rsidR="0025457E">
        <w:rPr>
          <w:szCs w:val="22"/>
          <w:lang w:val="el-GR"/>
        </w:rPr>
        <w:fldChar w:fldCharType="begin"/>
      </w:r>
      <w:r w:rsidR="0025457E">
        <w:rPr>
          <w:szCs w:val="22"/>
          <w:lang w:val="el-GR"/>
        </w:rPr>
        <w:instrText xml:space="preserve"> DOCVARIABLE vault_nd_3f3891d4-2852-45fa-b258-465bc0f825f8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6A533E31" w14:textId="77777777" w:rsidR="00532E7C" w:rsidRPr="004D583C" w:rsidRDefault="00532E7C">
      <w:pPr>
        <w:rPr>
          <w:szCs w:val="22"/>
          <w:lang w:val="el-GR"/>
        </w:rPr>
      </w:pPr>
    </w:p>
    <w:p w14:paraId="1685C162" w14:textId="28E8DCB6" w:rsidR="00532E7C" w:rsidRPr="004D583C" w:rsidRDefault="00532E7C">
      <w:pPr>
        <w:outlineLvl w:val="0"/>
        <w:rPr>
          <w:b/>
          <w:szCs w:val="22"/>
          <w:lang w:val="el-GR"/>
        </w:rPr>
      </w:pPr>
      <w:r w:rsidRPr="004D583C">
        <w:rPr>
          <w:b/>
          <w:szCs w:val="22"/>
          <w:lang w:val="el-GR"/>
        </w:rPr>
        <w:t>6.3</w:t>
      </w:r>
      <w:r w:rsidRPr="004D583C">
        <w:rPr>
          <w:b/>
          <w:szCs w:val="22"/>
          <w:lang w:val="el-GR"/>
        </w:rPr>
        <w:tab/>
        <w:t>Διάρκεια ζωής</w:t>
      </w:r>
      <w:r w:rsidR="0025457E">
        <w:rPr>
          <w:b/>
          <w:szCs w:val="22"/>
          <w:lang w:val="el-GR"/>
        </w:rPr>
        <w:fldChar w:fldCharType="begin"/>
      </w:r>
      <w:r w:rsidR="0025457E">
        <w:rPr>
          <w:b/>
          <w:szCs w:val="22"/>
          <w:lang w:val="el-GR"/>
        </w:rPr>
        <w:instrText xml:space="preserve"> DOCVARIABLE vault_nd_28fc10d9-f73d-4d8f-a7ad-f007349ac73f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24588F71" w14:textId="77777777" w:rsidR="00532E7C" w:rsidRPr="004D583C" w:rsidRDefault="00532E7C">
      <w:pPr>
        <w:rPr>
          <w:b/>
          <w:szCs w:val="22"/>
          <w:lang w:val="el-GR"/>
        </w:rPr>
      </w:pPr>
    </w:p>
    <w:p w14:paraId="7483966C" w14:textId="77777777" w:rsidR="00532E7C" w:rsidRPr="000D558F" w:rsidRDefault="00532E7C">
      <w:pPr>
        <w:rPr>
          <w:szCs w:val="22"/>
          <w:lang w:val="el-GR"/>
        </w:rPr>
      </w:pPr>
      <w:r w:rsidRPr="004D583C">
        <w:rPr>
          <w:szCs w:val="22"/>
          <w:lang w:val="el-GR"/>
        </w:rPr>
        <w:t>2 χρόνια</w:t>
      </w:r>
      <w:del w:id="1419" w:author="Author">
        <w:r w:rsidRPr="004D583C" w:rsidDel="00EB2134">
          <w:rPr>
            <w:szCs w:val="22"/>
            <w:lang w:val="el-GR"/>
          </w:rPr>
          <w:delText>.</w:delText>
        </w:r>
      </w:del>
    </w:p>
    <w:p w14:paraId="772EAC29" w14:textId="77777777" w:rsidR="00532E7C" w:rsidRPr="004D583C" w:rsidRDefault="00532E7C">
      <w:pPr>
        <w:rPr>
          <w:szCs w:val="22"/>
          <w:lang w:val="el-GR"/>
        </w:rPr>
      </w:pPr>
    </w:p>
    <w:p w14:paraId="548F95B5" w14:textId="3D990DC5" w:rsidR="00532E7C" w:rsidRPr="004D583C" w:rsidRDefault="00532E7C">
      <w:pPr>
        <w:outlineLvl w:val="0"/>
        <w:rPr>
          <w:szCs w:val="22"/>
          <w:lang w:val="el-GR"/>
        </w:rPr>
      </w:pPr>
      <w:r w:rsidRPr="004D583C">
        <w:rPr>
          <w:szCs w:val="22"/>
          <w:lang w:val="el-GR"/>
        </w:rPr>
        <w:t>Το Πόσιμο Διάλυμα απορρίπτεται ένα μήνα μετά το πρώτο άνοιγμα.</w:t>
      </w:r>
      <w:r w:rsidR="0025457E">
        <w:rPr>
          <w:szCs w:val="22"/>
          <w:lang w:val="el-GR"/>
        </w:rPr>
        <w:fldChar w:fldCharType="begin"/>
      </w:r>
      <w:r w:rsidR="0025457E">
        <w:rPr>
          <w:szCs w:val="22"/>
          <w:lang w:val="el-GR"/>
        </w:rPr>
        <w:instrText xml:space="preserve"> DOCVARIABLE vault_nd_f948679a-4b21-4289-8a5d-e475b57a1d52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36F217D" w14:textId="77777777" w:rsidR="00532E7C" w:rsidRPr="004D583C" w:rsidRDefault="00532E7C">
      <w:pPr>
        <w:rPr>
          <w:b/>
          <w:szCs w:val="22"/>
          <w:lang w:val="el-GR"/>
        </w:rPr>
      </w:pPr>
    </w:p>
    <w:p w14:paraId="79647EFD" w14:textId="227B9911" w:rsidR="00532E7C" w:rsidRPr="004D583C" w:rsidRDefault="00532E7C">
      <w:pPr>
        <w:ind w:left="567" w:hanging="567"/>
        <w:outlineLvl w:val="0"/>
        <w:rPr>
          <w:b/>
          <w:szCs w:val="22"/>
          <w:lang w:val="el-GR"/>
        </w:rPr>
      </w:pPr>
      <w:r w:rsidRPr="004D583C">
        <w:rPr>
          <w:b/>
          <w:szCs w:val="22"/>
          <w:lang w:val="el-GR"/>
        </w:rPr>
        <w:t>6.4</w:t>
      </w:r>
      <w:r w:rsidRPr="004D583C">
        <w:rPr>
          <w:b/>
          <w:szCs w:val="22"/>
          <w:lang w:val="el-GR"/>
        </w:rPr>
        <w:tab/>
        <w:t>Ιδιαίτερες προφυλάξεις κατά τη φύλαξη</w:t>
      </w:r>
      <w:del w:id="1420" w:author="Author">
        <w:r w:rsidRPr="004D583C" w:rsidDel="00194C2D">
          <w:rPr>
            <w:b/>
            <w:szCs w:val="22"/>
            <w:lang w:val="el-GR"/>
          </w:rPr>
          <w:delText xml:space="preserve">  </w:delText>
        </w:r>
      </w:del>
      <w:ins w:id="1421" w:author="Author">
        <w:r w:rsidR="00194C2D">
          <w:rPr>
            <w:b/>
            <w:szCs w:val="22"/>
            <w:lang w:val="el-GR"/>
          </w:rPr>
          <w:t xml:space="preserve"> </w:t>
        </w:r>
      </w:ins>
      <w:r w:rsidRPr="004D583C">
        <w:rPr>
          <w:b/>
          <w:szCs w:val="22"/>
          <w:lang w:val="el-GR"/>
        </w:rPr>
        <w:t>του προϊόντος</w:t>
      </w:r>
      <w:r w:rsidR="0025457E">
        <w:rPr>
          <w:b/>
          <w:szCs w:val="22"/>
          <w:lang w:val="el-GR"/>
        </w:rPr>
        <w:fldChar w:fldCharType="begin"/>
      </w:r>
      <w:r w:rsidR="0025457E">
        <w:rPr>
          <w:b/>
          <w:szCs w:val="22"/>
          <w:lang w:val="el-GR"/>
        </w:rPr>
        <w:instrText xml:space="preserve"> DOCVARIABLE vault_nd_62e2bd84-cc5d-4feb-b8da-e1aeb60c3c41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1F68B429" w14:textId="77777777" w:rsidR="00532E7C" w:rsidRPr="004D583C" w:rsidRDefault="00532E7C">
      <w:pPr>
        <w:rPr>
          <w:szCs w:val="22"/>
          <w:lang w:val="el-GR"/>
        </w:rPr>
      </w:pPr>
    </w:p>
    <w:p w14:paraId="0ED4534D" w14:textId="0F9293CF" w:rsidR="00532E7C" w:rsidRPr="004D583C" w:rsidRDefault="00532E7C">
      <w:pPr>
        <w:outlineLvl w:val="0"/>
        <w:rPr>
          <w:szCs w:val="22"/>
          <w:lang w:val="el-GR"/>
        </w:rPr>
      </w:pPr>
      <w:r w:rsidRPr="004D583C">
        <w:rPr>
          <w:szCs w:val="22"/>
          <w:lang w:val="el-GR"/>
        </w:rPr>
        <w:t xml:space="preserve">Μη φυλάσσετε </w:t>
      </w:r>
      <w:r w:rsidR="003704E5" w:rsidRPr="004D583C">
        <w:rPr>
          <w:szCs w:val="22"/>
          <w:lang w:val="el-GR"/>
        </w:rPr>
        <w:t>σε θερμοκρασία μεγαλύτερη των</w:t>
      </w:r>
      <w:r w:rsidRPr="004D583C">
        <w:rPr>
          <w:szCs w:val="22"/>
          <w:lang w:val="el-GR"/>
        </w:rPr>
        <w:t xml:space="preserve"> 25°C.</w:t>
      </w:r>
      <w:r w:rsidR="0025457E">
        <w:rPr>
          <w:szCs w:val="22"/>
          <w:lang w:val="el-GR"/>
        </w:rPr>
        <w:fldChar w:fldCharType="begin"/>
      </w:r>
      <w:r w:rsidR="0025457E">
        <w:rPr>
          <w:szCs w:val="22"/>
          <w:lang w:val="el-GR"/>
        </w:rPr>
        <w:instrText xml:space="preserve"> DOCVARIABLE vault_nd_36b42cf9-c407-4ef5-a0bc-554d836a707b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28C729D" w14:textId="77777777" w:rsidR="00532E7C" w:rsidRPr="004D583C" w:rsidRDefault="00532E7C">
      <w:pPr>
        <w:rPr>
          <w:szCs w:val="22"/>
          <w:lang w:val="el-GR"/>
        </w:rPr>
      </w:pPr>
      <w:r w:rsidRPr="004D583C">
        <w:rPr>
          <w:szCs w:val="22"/>
          <w:lang w:val="el-GR"/>
        </w:rPr>
        <w:t xml:space="preserve"> </w:t>
      </w:r>
    </w:p>
    <w:p w14:paraId="6115A901" w14:textId="3CC15A72" w:rsidR="00532E7C" w:rsidRPr="004D583C" w:rsidRDefault="00532E7C">
      <w:pPr>
        <w:ind w:left="567" w:hanging="567"/>
        <w:outlineLvl w:val="0"/>
        <w:rPr>
          <w:b/>
          <w:szCs w:val="22"/>
          <w:lang w:val="el-GR"/>
        </w:rPr>
      </w:pPr>
      <w:r w:rsidRPr="004D583C">
        <w:rPr>
          <w:b/>
          <w:szCs w:val="22"/>
          <w:lang w:val="el-GR"/>
        </w:rPr>
        <w:t>6.5</w:t>
      </w:r>
      <w:r w:rsidRPr="004D583C">
        <w:rPr>
          <w:b/>
          <w:szCs w:val="22"/>
          <w:lang w:val="el-GR"/>
        </w:rPr>
        <w:tab/>
        <w:t>Φύση και συστατικά του περιέκτη</w:t>
      </w:r>
      <w:r w:rsidR="0025457E">
        <w:rPr>
          <w:b/>
          <w:szCs w:val="22"/>
          <w:lang w:val="el-GR"/>
        </w:rPr>
        <w:fldChar w:fldCharType="begin"/>
      </w:r>
      <w:r w:rsidR="0025457E">
        <w:rPr>
          <w:b/>
          <w:szCs w:val="22"/>
          <w:lang w:val="el-GR"/>
        </w:rPr>
        <w:instrText xml:space="preserve"> DOCVARIABLE vault_nd_cd2be860-130e-41dc-9351-2ce386b53293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17017F82" w14:textId="77777777" w:rsidR="00532E7C" w:rsidRPr="004D583C" w:rsidRDefault="00532E7C">
      <w:pPr>
        <w:rPr>
          <w:szCs w:val="22"/>
          <w:lang w:val="el-GR"/>
        </w:rPr>
      </w:pPr>
    </w:p>
    <w:p w14:paraId="2F85572C" w14:textId="3239E098" w:rsidR="00532E7C" w:rsidRPr="004D583C" w:rsidRDefault="00532E7C">
      <w:pPr>
        <w:rPr>
          <w:color w:val="000000"/>
          <w:lang w:val="el-GR"/>
        </w:rPr>
      </w:pPr>
      <w:r w:rsidRPr="004D583C">
        <w:rPr>
          <w:szCs w:val="22"/>
          <w:lang w:val="el-GR"/>
        </w:rPr>
        <w:t>Κουτιά που περιέχουν 240 m</w:t>
      </w:r>
      <w:ins w:id="1422" w:author="Author">
        <w:r w:rsidR="0025790E">
          <w:rPr>
            <w:szCs w:val="22"/>
            <w:lang w:val="en-US"/>
          </w:rPr>
          <w:t>L</w:t>
        </w:r>
      </w:ins>
      <w:del w:id="1423" w:author="Author">
        <w:r w:rsidRPr="004D583C" w:rsidDel="0025790E">
          <w:rPr>
            <w:szCs w:val="22"/>
            <w:lang w:val="el-GR"/>
          </w:rPr>
          <w:delText>l</w:delText>
        </w:r>
      </w:del>
      <w:r w:rsidRPr="004D583C">
        <w:rPr>
          <w:szCs w:val="22"/>
          <w:lang w:val="el-GR"/>
        </w:rPr>
        <w:t xml:space="preserve"> </w:t>
      </w:r>
      <w:r w:rsidR="0077631D" w:rsidRPr="004D583C">
        <w:rPr>
          <w:szCs w:val="22"/>
          <w:lang w:val="el-GR"/>
        </w:rPr>
        <w:t>λαμιβουδίνης</w:t>
      </w:r>
      <w:r w:rsidRPr="004D583C">
        <w:rPr>
          <w:szCs w:val="22"/>
          <w:lang w:val="el-GR"/>
        </w:rPr>
        <w:t xml:space="preserve"> 10 mg/m</w:t>
      </w:r>
      <w:ins w:id="1424" w:author="Author">
        <w:r w:rsidR="00EB2134">
          <w:rPr>
            <w:szCs w:val="22"/>
            <w:lang w:val="en-US"/>
          </w:rPr>
          <w:t>L</w:t>
        </w:r>
      </w:ins>
      <w:del w:id="1425" w:author="Author">
        <w:r w:rsidRPr="004D583C" w:rsidDel="00EB2134">
          <w:rPr>
            <w:szCs w:val="22"/>
            <w:lang w:val="el-GR"/>
          </w:rPr>
          <w:delText>l</w:delText>
        </w:r>
      </w:del>
      <w:r w:rsidRPr="004D583C">
        <w:rPr>
          <w:szCs w:val="22"/>
          <w:lang w:val="el-GR"/>
        </w:rPr>
        <w:t xml:space="preserve"> σε λευκή φιάλη από πολυαιθυλένιο υψηλής πυκνότητας (HDPE),</w:t>
      </w:r>
      <w:del w:id="1426" w:author="Author">
        <w:r w:rsidRPr="004D583C" w:rsidDel="00194C2D">
          <w:rPr>
            <w:szCs w:val="22"/>
            <w:lang w:val="el-GR"/>
          </w:rPr>
          <w:delText xml:space="preserve">  </w:delText>
        </w:r>
      </w:del>
      <w:ins w:id="1427" w:author="Author">
        <w:r w:rsidR="00194C2D">
          <w:rPr>
            <w:szCs w:val="22"/>
            <w:lang w:val="el-GR"/>
          </w:rPr>
          <w:t xml:space="preserve"> </w:t>
        </w:r>
      </w:ins>
      <w:r w:rsidRPr="004D583C">
        <w:rPr>
          <w:szCs w:val="22"/>
          <w:lang w:val="el-GR"/>
        </w:rPr>
        <w:t>με σύστημα ασφαλείας για τα παιδιά.</w:t>
      </w:r>
      <w:del w:id="1428" w:author="Author">
        <w:r w:rsidRPr="004D583C" w:rsidDel="00194C2D">
          <w:rPr>
            <w:szCs w:val="22"/>
            <w:lang w:val="el-GR"/>
          </w:rPr>
          <w:delText xml:space="preserve"> </w:delText>
        </w:r>
        <w:r w:rsidR="00830FC3" w:rsidRPr="004D583C" w:rsidDel="00194C2D">
          <w:rPr>
            <w:color w:val="000000"/>
            <w:szCs w:val="22"/>
            <w:lang w:val="el-GR"/>
          </w:rPr>
          <w:delText xml:space="preserve"> </w:delText>
        </w:r>
      </w:del>
      <w:ins w:id="1429" w:author="Author">
        <w:r w:rsidR="00194C2D">
          <w:rPr>
            <w:szCs w:val="22"/>
            <w:lang w:val="el-GR"/>
          </w:rPr>
          <w:t xml:space="preserve"> </w:t>
        </w:r>
      </w:ins>
      <w:r w:rsidR="00830FC3" w:rsidRPr="004D583C">
        <w:rPr>
          <w:color w:val="000000"/>
          <w:szCs w:val="22"/>
          <w:lang w:val="el-GR"/>
        </w:rPr>
        <w:t>Το κουτί περιέχει επίσης ένα εξάρτημα προσαρμογής της σύριγγας από πολυαιθυλένιο και μία δοσ</w:t>
      </w:r>
      <w:r w:rsidR="006767F1">
        <w:rPr>
          <w:color w:val="000000"/>
          <w:szCs w:val="22"/>
          <w:lang w:val="el-GR"/>
        </w:rPr>
        <w:t>ο</w:t>
      </w:r>
      <w:r w:rsidR="00830FC3" w:rsidRPr="004D583C">
        <w:rPr>
          <w:color w:val="000000"/>
          <w:szCs w:val="22"/>
          <w:lang w:val="el-GR"/>
        </w:rPr>
        <w:t>μετρική σύριγγα 10 m</w:t>
      </w:r>
      <w:ins w:id="1430" w:author="Author">
        <w:r w:rsidR="00EB2134">
          <w:rPr>
            <w:color w:val="000000"/>
            <w:szCs w:val="22"/>
            <w:lang w:val="en-US"/>
          </w:rPr>
          <w:t>L</w:t>
        </w:r>
      </w:ins>
      <w:del w:id="1431" w:author="Author">
        <w:r w:rsidR="00830FC3" w:rsidRPr="004D583C" w:rsidDel="00EB2134">
          <w:rPr>
            <w:color w:val="000000"/>
            <w:szCs w:val="22"/>
            <w:lang w:val="el-GR"/>
          </w:rPr>
          <w:delText>l</w:delText>
        </w:r>
      </w:del>
      <w:r w:rsidR="00830FC3" w:rsidRPr="004D583C">
        <w:rPr>
          <w:color w:val="000000"/>
          <w:szCs w:val="22"/>
          <w:lang w:val="el-GR"/>
        </w:rPr>
        <w:t xml:space="preserve"> για χρήση από το στόμα, που αποτελείται από ένα κυλινδρικό σώμα από πολυπροπυλένιο (με διαβαθμίσεις ανά m</w:t>
      </w:r>
      <w:ins w:id="1432" w:author="Author">
        <w:r w:rsidR="00EB2134">
          <w:rPr>
            <w:color w:val="000000"/>
            <w:szCs w:val="22"/>
            <w:lang w:val="en-US"/>
          </w:rPr>
          <w:t>L</w:t>
        </w:r>
      </w:ins>
      <w:del w:id="1433" w:author="Author">
        <w:r w:rsidR="00830FC3" w:rsidRPr="004D583C" w:rsidDel="00EB2134">
          <w:rPr>
            <w:color w:val="000000"/>
            <w:szCs w:val="22"/>
            <w:lang w:val="el-GR"/>
          </w:rPr>
          <w:delText>l</w:delText>
        </w:r>
      </w:del>
      <w:r w:rsidR="00830FC3" w:rsidRPr="004D583C">
        <w:rPr>
          <w:color w:val="000000"/>
          <w:szCs w:val="22"/>
          <w:lang w:val="el-GR"/>
        </w:rPr>
        <w:t>) και έμβολο από πολυαιθυλένιο</w:t>
      </w:r>
      <w:r w:rsidR="00830FC3" w:rsidRPr="004D583C">
        <w:rPr>
          <w:szCs w:val="22"/>
          <w:lang w:val="el-GR"/>
        </w:rPr>
        <w:t>.</w:t>
      </w:r>
    </w:p>
    <w:p w14:paraId="296E0EA0" w14:textId="77777777" w:rsidR="00FD64B0" w:rsidRPr="004D583C" w:rsidRDefault="00FD64B0">
      <w:pPr>
        <w:rPr>
          <w:szCs w:val="22"/>
          <w:lang w:val="el-GR"/>
        </w:rPr>
      </w:pPr>
    </w:p>
    <w:p w14:paraId="7E33C938" w14:textId="77777777" w:rsidR="00532E7C" w:rsidRPr="004D583C" w:rsidRDefault="00532E7C">
      <w:pPr>
        <w:tabs>
          <w:tab w:val="left" w:pos="567"/>
        </w:tabs>
        <w:rPr>
          <w:color w:val="000000"/>
          <w:szCs w:val="22"/>
          <w:lang w:val="el-GR"/>
        </w:rPr>
      </w:pPr>
      <w:r w:rsidRPr="004D583C">
        <w:rPr>
          <w:color w:val="000000"/>
          <w:szCs w:val="22"/>
          <w:lang w:val="el-GR"/>
        </w:rPr>
        <w:t>Η δοσομετρική σύριγγα για χορήγηση από το στόμα, παρέχεται για ακριβή μέτρηση της συνταγογραφούμενης δόσης του πόσιμου διαλύματος. Οδηγίες χρήσης περιέχονται στη συσκευασία.</w:t>
      </w:r>
    </w:p>
    <w:p w14:paraId="23BB52EB" w14:textId="77777777" w:rsidR="00532E7C" w:rsidRPr="004D583C" w:rsidRDefault="00532E7C">
      <w:pPr>
        <w:rPr>
          <w:szCs w:val="22"/>
          <w:lang w:val="el-GR"/>
        </w:rPr>
      </w:pPr>
    </w:p>
    <w:p w14:paraId="6468D8A9" w14:textId="30C92F4D" w:rsidR="00532E7C" w:rsidRPr="004D583C" w:rsidRDefault="00532E7C">
      <w:pPr>
        <w:tabs>
          <w:tab w:val="left" w:pos="567"/>
        </w:tabs>
        <w:outlineLvl w:val="0"/>
        <w:rPr>
          <w:b/>
          <w:szCs w:val="22"/>
          <w:lang w:val="el-GR"/>
        </w:rPr>
      </w:pPr>
      <w:r w:rsidRPr="004D583C">
        <w:rPr>
          <w:b/>
          <w:szCs w:val="22"/>
          <w:lang w:val="el-GR"/>
        </w:rPr>
        <w:t>6.6</w:t>
      </w:r>
      <w:r w:rsidRPr="004D583C">
        <w:rPr>
          <w:b/>
          <w:szCs w:val="22"/>
          <w:lang w:val="el-GR"/>
        </w:rPr>
        <w:tab/>
        <w:t>Ιδιαίτερες προφυλάξεις απόρριψης</w:t>
      </w:r>
      <w:r w:rsidR="0025457E">
        <w:rPr>
          <w:b/>
          <w:szCs w:val="22"/>
          <w:lang w:val="el-GR"/>
        </w:rPr>
        <w:fldChar w:fldCharType="begin"/>
      </w:r>
      <w:r w:rsidR="0025457E">
        <w:rPr>
          <w:b/>
          <w:szCs w:val="22"/>
          <w:lang w:val="el-GR"/>
        </w:rPr>
        <w:instrText xml:space="preserve"> DOCVARIABLE vault_nd_d9891bc2-343c-4d6d-bd51-d7fcc52c0028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254CBCB0" w14:textId="77777777" w:rsidR="00532E7C" w:rsidRPr="004D583C" w:rsidRDefault="00532E7C">
      <w:pPr>
        <w:rPr>
          <w:szCs w:val="22"/>
          <w:lang w:val="el-GR"/>
        </w:rPr>
      </w:pPr>
    </w:p>
    <w:p w14:paraId="0BEF77FE" w14:textId="77777777" w:rsidR="00532E7C" w:rsidRPr="004D583C" w:rsidRDefault="00DD52C6" w:rsidP="00DD52C6">
      <w:pPr>
        <w:tabs>
          <w:tab w:val="left" w:pos="567"/>
        </w:tabs>
        <w:rPr>
          <w:szCs w:val="22"/>
          <w:lang w:val="el-GR"/>
        </w:rPr>
      </w:pPr>
      <w:r w:rsidRPr="004D583C">
        <w:rPr>
          <w:szCs w:val="24"/>
          <w:lang w:val="el-GR"/>
        </w:rPr>
        <w:t>Καμία ειδική υποχρέωση</w:t>
      </w:r>
      <w:r w:rsidR="00A65D60" w:rsidRPr="004D583C">
        <w:rPr>
          <w:szCs w:val="22"/>
          <w:lang w:val="el-GR"/>
        </w:rPr>
        <w:t xml:space="preserve"> για απόρριψη.</w:t>
      </w:r>
    </w:p>
    <w:p w14:paraId="7CDB0CC2" w14:textId="77777777" w:rsidR="00532E7C" w:rsidRPr="004D583C" w:rsidRDefault="00532E7C">
      <w:pPr>
        <w:rPr>
          <w:szCs w:val="22"/>
          <w:lang w:val="el-GR"/>
        </w:rPr>
      </w:pPr>
    </w:p>
    <w:p w14:paraId="7A85653C" w14:textId="77777777" w:rsidR="00532E7C" w:rsidRPr="004D583C" w:rsidRDefault="00532E7C">
      <w:pPr>
        <w:rPr>
          <w:szCs w:val="22"/>
          <w:lang w:val="el-GR"/>
        </w:rPr>
      </w:pPr>
    </w:p>
    <w:p w14:paraId="6A89AB40" w14:textId="52A965F1" w:rsidR="00532E7C" w:rsidRPr="004D583C" w:rsidRDefault="00532E7C">
      <w:pPr>
        <w:tabs>
          <w:tab w:val="left" w:pos="567"/>
        </w:tabs>
        <w:outlineLvl w:val="0"/>
        <w:rPr>
          <w:b/>
          <w:szCs w:val="22"/>
          <w:lang w:val="el-GR"/>
        </w:rPr>
      </w:pPr>
      <w:r w:rsidRPr="004D583C">
        <w:rPr>
          <w:b/>
          <w:szCs w:val="22"/>
          <w:lang w:val="el-GR"/>
        </w:rPr>
        <w:t>7.</w:t>
      </w:r>
      <w:r w:rsidRPr="004D583C">
        <w:rPr>
          <w:b/>
          <w:szCs w:val="22"/>
          <w:lang w:val="el-GR"/>
        </w:rPr>
        <w:tab/>
        <w:t>ΚΑΤΟΧOΣ ΤΗΣ ΑΔΕΙΑΣ ΚΥΚΛΟΦΟΡΙΑΣ</w:t>
      </w:r>
      <w:r w:rsidR="0025457E">
        <w:rPr>
          <w:b/>
          <w:szCs w:val="22"/>
          <w:lang w:val="el-GR"/>
        </w:rPr>
        <w:fldChar w:fldCharType="begin"/>
      </w:r>
      <w:r w:rsidR="0025457E">
        <w:rPr>
          <w:b/>
          <w:szCs w:val="22"/>
          <w:lang w:val="el-GR"/>
        </w:rPr>
        <w:instrText xml:space="preserve"> DOCVARIABLE VAULT_ND_f619f2d4-2d30-477b-81be-b82de1871e65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3E7BAB37" w14:textId="77777777" w:rsidR="00532E7C" w:rsidRPr="004D583C" w:rsidRDefault="00532E7C">
      <w:pPr>
        <w:rPr>
          <w:szCs w:val="22"/>
          <w:lang w:val="el-GR"/>
        </w:rPr>
      </w:pPr>
    </w:p>
    <w:p w14:paraId="29642537" w14:textId="77777777" w:rsidR="00595AE0" w:rsidRPr="00080386" w:rsidRDefault="00595AE0" w:rsidP="00595AE0">
      <w:pPr>
        <w:rPr>
          <w:color w:val="000000"/>
          <w:lang w:val="el-GR"/>
        </w:rPr>
      </w:pPr>
      <w:r w:rsidRPr="006C7A9B">
        <w:rPr>
          <w:color w:val="000000"/>
          <w:lang w:val="en-US"/>
        </w:rPr>
        <w:t>ViiV</w:t>
      </w:r>
      <w:r w:rsidRPr="00080386">
        <w:rPr>
          <w:color w:val="000000"/>
          <w:lang w:val="el-GR"/>
        </w:rPr>
        <w:t xml:space="preserve"> </w:t>
      </w:r>
      <w:r w:rsidRPr="006C7A9B">
        <w:rPr>
          <w:color w:val="000000"/>
          <w:lang w:val="en-US"/>
        </w:rPr>
        <w:t>Healthcare</w:t>
      </w:r>
      <w:r w:rsidRPr="00080386">
        <w:rPr>
          <w:color w:val="000000"/>
          <w:lang w:val="el-GR"/>
        </w:rPr>
        <w:t xml:space="preserve"> </w:t>
      </w:r>
      <w:r w:rsidRPr="006C7A9B">
        <w:rPr>
          <w:color w:val="000000"/>
          <w:lang w:val="en-US"/>
        </w:rPr>
        <w:t>BV</w:t>
      </w:r>
    </w:p>
    <w:p w14:paraId="2C9C41A9" w14:textId="77777777" w:rsidR="00B950CF" w:rsidRPr="006553CB" w:rsidRDefault="00B950CF" w:rsidP="00B950CF">
      <w:pPr>
        <w:rPr>
          <w:color w:val="000000"/>
          <w:lang w:val="nl-NL"/>
          <w:rPrChange w:id="1434" w:author="Author">
            <w:rPr>
              <w:color w:val="000000"/>
            </w:rPr>
          </w:rPrChange>
        </w:rPr>
      </w:pPr>
      <w:r w:rsidRPr="00E70990">
        <w:rPr>
          <w:iCs/>
          <w:color w:val="000000"/>
          <w:lang w:val="nl-NL"/>
        </w:rPr>
        <w:t>Van Asch van Wijckstraat 55H</w:t>
      </w:r>
    </w:p>
    <w:p w14:paraId="018FAA2B" w14:textId="77777777" w:rsidR="00B950CF" w:rsidRPr="006553CB" w:rsidRDefault="00B950CF" w:rsidP="00B950CF">
      <w:pPr>
        <w:rPr>
          <w:color w:val="000000"/>
          <w:lang w:val="nl-NL"/>
          <w:rPrChange w:id="1435" w:author="Author">
            <w:rPr>
              <w:color w:val="000000"/>
            </w:rPr>
          </w:rPrChange>
        </w:rPr>
      </w:pPr>
      <w:r w:rsidRPr="00E70990">
        <w:rPr>
          <w:iCs/>
          <w:color w:val="000000"/>
          <w:lang w:val="nl-NL"/>
        </w:rPr>
        <w:t>3811 LP Amersfoort</w:t>
      </w:r>
    </w:p>
    <w:p w14:paraId="6FFEBE0D" w14:textId="77777777" w:rsidR="00532E7C" w:rsidRPr="00391B21" w:rsidRDefault="00595AE0">
      <w:pPr>
        <w:rPr>
          <w:szCs w:val="22"/>
          <w:lang w:val="el-GR"/>
        </w:rPr>
      </w:pPr>
      <w:r w:rsidRPr="00595AE0">
        <w:rPr>
          <w:color w:val="000000"/>
          <w:lang w:val="el-GR"/>
        </w:rPr>
        <w:t>Ολλανδία</w:t>
      </w:r>
    </w:p>
    <w:p w14:paraId="1ACDF16F" w14:textId="77777777" w:rsidR="00532E7C" w:rsidRPr="00391B21" w:rsidRDefault="00532E7C">
      <w:pPr>
        <w:rPr>
          <w:szCs w:val="22"/>
          <w:lang w:val="el-GR"/>
        </w:rPr>
      </w:pPr>
    </w:p>
    <w:p w14:paraId="69B3FAC6" w14:textId="77777777" w:rsidR="00595AE0" w:rsidRPr="00391B21" w:rsidRDefault="00595AE0">
      <w:pPr>
        <w:rPr>
          <w:szCs w:val="22"/>
          <w:lang w:val="el-GR"/>
        </w:rPr>
      </w:pPr>
    </w:p>
    <w:p w14:paraId="38A87AC3" w14:textId="6A864C25" w:rsidR="00532E7C" w:rsidRPr="004D583C" w:rsidRDefault="00532E7C">
      <w:pPr>
        <w:tabs>
          <w:tab w:val="left" w:pos="567"/>
        </w:tabs>
        <w:outlineLvl w:val="0"/>
        <w:rPr>
          <w:b/>
          <w:szCs w:val="22"/>
          <w:lang w:val="el-GR"/>
        </w:rPr>
      </w:pPr>
      <w:r w:rsidRPr="004D583C">
        <w:rPr>
          <w:b/>
          <w:szCs w:val="22"/>
          <w:lang w:val="el-GR"/>
        </w:rPr>
        <w:t>8.</w:t>
      </w:r>
      <w:r w:rsidRPr="004D583C">
        <w:rPr>
          <w:b/>
          <w:szCs w:val="22"/>
          <w:lang w:val="el-GR"/>
        </w:rPr>
        <w:tab/>
        <w:t>ΑΡΙΘΜΟΣ(ΟΙ) ΑΔΕΙΑΣ ΚΥΚΛΟΦΟΡΙΑΣ</w:t>
      </w:r>
      <w:r w:rsidR="0025457E">
        <w:rPr>
          <w:b/>
          <w:szCs w:val="22"/>
          <w:lang w:val="el-GR"/>
        </w:rPr>
        <w:fldChar w:fldCharType="begin"/>
      </w:r>
      <w:r w:rsidR="0025457E">
        <w:rPr>
          <w:b/>
          <w:szCs w:val="22"/>
          <w:lang w:val="el-GR"/>
        </w:rPr>
        <w:instrText xml:space="preserve"> DOCVARIABLE VAULT_ND_5ab1c26c-d0e1-433d-a101-920c94cfbf71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327A55D8" w14:textId="77777777" w:rsidR="00532E7C" w:rsidRPr="004D583C" w:rsidRDefault="00532E7C">
      <w:pPr>
        <w:rPr>
          <w:szCs w:val="22"/>
          <w:lang w:val="el-GR"/>
        </w:rPr>
      </w:pPr>
    </w:p>
    <w:p w14:paraId="1A3C127E" w14:textId="7D45A86F" w:rsidR="00532E7C" w:rsidRPr="004D583C" w:rsidRDefault="00532E7C">
      <w:pPr>
        <w:outlineLvl w:val="0"/>
        <w:rPr>
          <w:szCs w:val="22"/>
          <w:lang w:val="el-GR"/>
        </w:rPr>
      </w:pPr>
      <w:r w:rsidRPr="004D583C">
        <w:rPr>
          <w:szCs w:val="22"/>
          <w:lang w:val="el-GR"/>
        </w:rPr>
        <w:t>EU/1/96/015/002</w:t>
      </w:r>
      <w:r w:rsidR="0025457E">
        <w:rPr>
          <w:szCs w:val="22"/>
          <w:lang w:val="el-GR"/>
        </w:rPr>
        <w:fldChar w:fldCharType="begin"/>
      </w:r>
      <w:r w:rsidR="0025457E">
        <w:rPr>
          <w:szCs w:val="22"/>
          <w:lang w:val="el-GR"/>
        </w:rPr>
        <w:instrText xml:space="preserve"> DOCVARIABLE VAULT_ND_71562a4c-457a-4f31-8e5f-365be3becf2b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D9E2925" w14:textId="77777777" w:rsidR="00532E7C" w:rsidRPr="004D583C" w:rsidRDefault="00532E7C">
      <w:pPr>
        <w:rPr>
          <w:szCs w:val="22"/>
          <w:lang w:val="el-GR"/>
        </w:rPr>
      </w:pPr>
    </w:p>
    <w:p w14:paraId="079D1ADB" w14:textId="77777777" w:rsidR="00532E7C" w:rsidRPr="004D583C" w:rsidRDefault="00532E7C">
      <w:pPr>
        <w:rPr>
          <w:b/>
          <w:szCs w:val="22"/>
          <w:lang w:val="el-GR"/>
        </w:rPr>
      </w:pPr>
    </w:p>
    <w:p w14:paraId="311BEFB1" w14:textId="69335E29" w:rsidR="00532E7C" w:rsidRPr="004D583C" w:rsidRDefault="00532E7C">
      <w:pPr>
        <w:keepNext/>
        <w:outlineLvl w:val="0"/>
        <w:rPr>
          <w:b/>
          <w:szCs w:val="22"/>
          <w:lang w:val="el-GR"/>
        </w:rPr>
      </w:pPr>
      <w:r w:rsidRPr="004D583C">
        <w:rPr>
          <w:b/>
          <w:szCs w:val="22"/>
          <w:lang w:val="el-GR"/>
        </w:rPr>
        <w:t>9.</w:t>
      </w:r>
      <w:r w:rsidRPr="004D583C">
        <w:rPr>
          <w:b/>
          <w:szCs w:val="22"/>
          <w:lang w:val="el-GR"/>
        </w:rPr>
        <w:tab/>
        <w:t>ΗΜΕΡΟΜΗΝΙΑ ΠΡΩΤΗΣ ΕΓΚΡΙΣΗΣ / ΑΝΑΝΕΩΣΗΣ ΤΗΣ ΑΔΕΙΑΣ</w:t>
      </w:r>
      <w:r w:rsidR="0025457E">
        <w:rPr>
          <w:b/>
          <w:szCs w:val="22"/>
          <w:lang w:val="el-GR"/>
        </w:rPr>
        <w:fldChar w:fldCharType="begin"/>
      </w:r>
      <w:r w:rsidR="0025457E">
        <w:rPr>
          <w:b/>
          <w:szCs w:val="22"/>
          <w:lang w:val="el-GR"/>
        </w:rPr>
        <w:instrText xml:space="preserve"> DOCVARIABLE VAULT_ND_9e3d6ae5-84bd-43e9-be51-232665ff13cf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17C7329E" w14:textId="77777777" w:rsidR="00532E7C" w:rsidRPr="004D583C" w:rsidRDefault="00532E7C">
      <w:pPr>
        <w:keepNext/>
        <w:rPr>
          <w:b/>
          <w:szCs w:val="22"/>
          <w:lang w:val="el-GR"/>
        </w:rPr>
      </w:pPr>
    </w:p>
    <w:p w14:paraId="4FED9EA8" w14:textId="539D03EC" w:rsidR="00532E7C" w:rsidRPr="004D583C" w:rsidRDefault="00532E7C">
      <w:pPr>
        <w:keepNext/>
        <w:tabs>
          <w:tab w:val="left" w:pos="567"/>
        </w:tabs>
        <w:rPr>
          <w:color w:val="000000"/>
          <w:szCs w:val="22"/>
          <w:lang w:val="el-GR"/>
        </w:rPr>
      </w:pPr>
      <w:r w:rsidRPr="004D583C">
        <w:rPr>
          <w:rStyle w:val="DeltaViewInsertion"/>
          <w:color w:val="000000"/>
          <w:szCs w:val="22"/>
          <w:lang w:val="el-GR"/>
        </w:rPr>
        <w:t xml:space="preserve">Ημερομηνία πρώτης έγκρισης: </w:t>
      </w:r>
      <w:r w:rsidRPr="004D583C">
        <w:rPr>
          <w:szCs w:val="22"/>
          <w:lang w:val="el-GR"/>
        </w:rPr>
        <w:t xml:space="preserve">8 </w:t>
      </w:r>
      <w:del w:id="1436" w:author="Author">
        <w:r w:rsidRPr="004D583C" w:rsidDel="00A16B6F">
          <w:rPr>
            <w:szCs w:val="22"/>
            <w:lang w:val="el-GR"/>
          </w:rPr>
          <w:delText>Aυγούστου</w:delText>
        </w:r>
      </w:del>
      <w:ins w:id="1437" w:author="Author">
        <w:r w:rsidR="00A16B6F" w:rsidRPr="004D583C">
          <w:rPr>
            <w:szCs w:val="22"/>
            <w:lang w:val="el-GR"/>
          </w:rPr>
          <w:t>Αυγούστου</w:t>
        </w:r>
      </w:ins>
      <w:r w:rsidRPr="004D583C">
        <w:rPr>
          <w:szCs w:val="22"/>
          <w:lang w:val="el-GR"/>
        </w:rPr>
        <w:t xml:space="preserve"> </w:t>
      </w:r>
      <w:r w:rsidRPr="004D583C">
        <w:rPr>
          <w:color w:val="000000"/>
          <w:szCs w:val="22"/>
          <w:lang w:val="el-GR"/>
        </w:rPr>
        <w:t>1996</w:t>
      </w:r>
    </w:p>
    <w:p w14:paraId="69EC62E7" w14:textId="77777777" w:rsidR="00532E7C" w:rsidRPr="004D583C" w:rsidRDefault="00532E7C">
      <w:pPr>
        <w:rPr>
          <w:color w:val="000000"/>
          <w:szCs w:val="22"/>
          <w:lang w:val="el-GR"/>
        </w:rPr>
      </w:pPr>
      <w:r w:rsidRPr="004D583C">
        <w:rPr>
          <w:rStyle w:val="DeltaViewInsertion"/>
          <w:color w:val="000000"/>
          <w:szCs w:val="22"/>
          <w:lang w:val="el-GR"/>
        </w:rPr>
        <w:t xml:space="preserve">Ημερομηνία τελευταίας ανανέωσης: </w:t>
      </w:r>
      <w:r w:rsidRPr="004D583C">
        <w:rPr>
          <w:color w:val="000000"/>
          <w:szCs w:val="22"/>
          <w:lang w:val="el-GR" w:eastAsia="en-GB"/>
        </w:rPr>
        <w:t>28 Ιουλίου 2006</w:t>
      </w:r>
    </w:p>
    <w:p w14:paraId="2C9B29E3" w14:textId="77777777" w:rsidR="00532E7C" w:rsidRPr="004D583C" w:rsidRDefault="00532E7C">
      <w:pPr>
        <w:rPr>
          <w:b/>
          <w:szCs w:val="22"/>
          <w:lang w:val="el-GR"/>
        </w:rPr>
      </w:pPr>
    </w:p>
    <w:p w14:paraId="57A2A781" w14:textId="77777777" w:rsidR="00532E7C" w:rsidRPr="004D583C" w:rsidRDefault="00532E7C">
      <w:pPr>
        <w:rPr>
          <w:b/>
          <w:szCs w:val="22"/>
          <w:lang w:val="el-GR"/>
        </w:rPr>
      </w:pPr>
    </w:p>
    <w:p w14:paraId="1600E8FE" w14:textId="373CE7B6" w:rsidR="00532E7C" w:rsidRPr="004D583C" w:rsidRDefault="00532E7C">
      <w:pPr>
        <w:outlineLvl w:val="0"/>
        <w:rPr>
          <w:b/>
          <w:szCs w:val="22"/>
          <w:lang w:val="el-GR"/>
        </w:rPr>
      </w:pPr>
      <w:r w:rsidRPr="004D583C">
        <w:rPr>
          <w:b/>
          <w:szCs w:val="22"/>
          <w:lang w:val="el-GR"/>
        </w:rPr>
        <w:t>10.</w:t>
      </w:r>
      <w:r w:rsidRPr="004D583C">
        <w:rPr>
          <w:b/>
          <w:szCs w:val="22"/>
          <w:lang w:val="el-GR"/>
        </w:rPr>
        <w:tab/>
        <w:t>ΗΜΕΡΟΜΗΝΙΑ ΑΝΑΘΕΩΡΗΣΗΣ ΤΟΥ ΚΕΙΜΕΝΟΥ</w:t>
      </w:r>
      <w:r w:rsidR="0025457E">
        <w:rPr>
          <w:b/>
          <w:szCs w:val="22"/>
          <w:lang w:val="el-GR"/>
        </w:rPr>
        <w:fldChar w:fldCharType="begin"/>
      </w:r>
      <w:r w:rsidR="0025457E">
        <w:rPr>
          <w:b/>
          <w:szCs w:val="22"/>
          <w:lang w:val="el-GR"/>
        </w:rPr>
        <w:instrText xml:space="preserve"> DOCVARIABLE VAULT_ND_406ed062-ca3f-4cd6-a6fa-cdcc69510ba2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3BF705AE" w14:textId="77777777" w:rsidR="00532E7C" w:rsidRPr="004D583C" w:rsidRDefault="00532E7C">
      <w:pPr>
        <w:rPr>
          <w:szCs w:val="22"/>
          <w:lang w:val="el-GR"/>
        </w:rPr>
      </w:pPr>
    </w:p>
    <w:p w14:paraId="0EA1C0E7" w14:textId="77777777" w:rsidR="00C62BEF" w:rsidRPr="004D583C" w:rsidRDefault="00C62BEF">
      <w:pPr>
        <w:rPr>
          <w:szCs w:val="22"/>
          <w:lang w:val="el-GR"/>
        </w:rPr>
      </w:pPr>
    </w:p>
    <w:p w14:paraId="6E72057A" w14:textId="4241FAD8" w:rsidR="00532E7C" w:rsidRPr="004D583C" w:rsidRDefault="00532E7C">
      <w:pPr>
        <w:rPr>
          <w:b/>
          <w:color w:val="000000"/>
          <w:lang w:val="el-GR"/>
        </w:rPr>
      </w:pPr>
      <w:r w:rsidRPr="004D583C">
        <w:rPr>
          <w:szCs w:val="22"/>
          <w:lang w:val="el-GR"/>
        </w:rPr>
        <w:t>Λεπτομερ</w:t>
      </w:r>
      <w:r w:rsidR="000F1598">
        <w:rPr>
          <w:szCs w:val="22"/>
          <w:lang w:val="el-GR"/>
        </w:rPr>
        <w:t>είς</w:t>
      </w:r>
      <w:r w:rsidRPr="004D583C">
        <w:rPr>
          <w:szCs w:val="22"/>
          <w:lang w:val="el-GR"/>
        </w:rPr>
        <w:t xml:space="preserve"> πληροφορ</w:t>
      </w:r>
      <w:r w:rsidR="000F1598">
        <w:rPr>
          <w:szCs w:val="22"/>
          <w:lang w:val="el-GR"/>
        </w:rPr>
        <w:t>ίες</w:t>
      </w:r>
      <w:r w:rsidRPr="004D583C">
        <w:rPr>
          <w:szCs w:val="22"/>
          <w:lang w:val="el-GR"/>
        </w:rPr>
        <w:t xml:space="preserve"> για το </w:t>
      </w:r>
      <w:r w:rsidR="009B3F6B" w:rsidRPr="004D583C">
        <w:rPr>
          <w:szCs w:val="22"/>
          <w:lang w:val="el-GR"/>
        </w:rPr>
        <w:t xml:space="preserve">παρόν φαρμακευτικό </w:t>
      </w:r>
      <w:r w:rsidRPr="004D583C">
        <w:rPr>
          <w:szCs w:val="22"/>
          <w:lang w:val="el-GR"/>
        </w:rPr>
        <w:t>προϊόν είναι διαθέσιμ</w:t>
      </w:r>
      <w:r w:rsidR="000F1598">
        <w:rPr>
          <w:szCs w:val="22"/>
          <w:lang w:val="el-GR"/>
        </w:rPr>
        <w:t>ες</w:t>
      </w:r>
      <w:r w:rsidRPr="004D583C">
        <w:rPr>
          <w:szCs w:val="22"/>
          <w:lang w:val="el-GR"/>
        </w:rPr>
        <w:t xml:space="preserve"> στ</w:t>
      </w:r>
      <w:r w:rsidR="009B3F6B" w:rsidRPr="004D583C">
        <w:rPr>
          <w:szCs w:val="22"/>
          <w:lang w:val="el-GR"/>
        </w:rPr>
        <w:t>ο</w:t>
      </w:r>
      <w:r w:rsidRPr="004D583C">
        <w:rPr>
          <w:szCs w:val="22"/>
          <w:lang w:val="el-GR"/>
        </w:rPr>
        <w:t xml:space="preserve"> </w:t>
      </w:r>
      <w:r w:rsidR="009B3F6B" w:rsidRPr="004D583C">
        <w:rPr>
          <w:szCs w:val="24"/>
          <w:lang w:val="el-GR"/>
        </w:rPr>
        <w:t>δικτυακό τόπο</w:t>
      </w:r>
      <w:r w:rsidRPr="004D583C">
        <w:rPr>
          <w:szCs w:val="22"/>
          <w:lang w:val="el-GR"/>
        </w:rPr>
        <w:t xml:space="preserve"> του</w:t>
      </w:r>
      <w:r w:rsidRPr="004D583C">
        <w:rPr>
          <w:b/>
          <w:szCs w:val="22"/>
          <w:lang w:val="el-GR"/>
        </w:rPr>
        <w:t xml:space="preserve"> </w:t>
      </w:r>
      <w:r w:rsidRPr="004D583C">
        <w:rPr>
          <w:szCs w:val="22"/>
          <w:lang w:val="el-GR"/>
        </w:rPr>
        <w:t xml:space="preserve">Ευρωπαϊκού Οργανισμού Φαρμάκων </w:t>
      </w:r>
      <w:ins w:id="1438" w:author="DD" w:date="2026-08-12T14:09:00Z" w16du:dateUtc="2026-08-12T12:09:00Z">
        <w:r w:rsidR="00FC3461">
          <w:rPr>
            <w:color w:val="0000FF"/>
            <w:szCs w:val="22"/>
            <w:u w:val="single"/>
            <w:lang w:val="el-GR"/>
          </w:rPr>
          <w:fldChar w:fldCharType="begin"/>
        </w:r>
        <w:r w:rsidR="00FC3461">
          <w:rPr>
            <w:color w:val="0000FF"/>
            <w:szCs w:val="22"/>
            <w:u w:val="single"/>
            <w:lang w:val="el-GR"/>
          </w:rPr>
          <w:instrText>HYPERLINK "https://ema.europa.eu"</w:instrText>
        </w:r>
        <w:r w:rsidR="00FC3461">
          <w:rPr>
            <w:color w:val="0000FF"/>
            <w:szCs w:val="22"/>
            <w:u w:val="single"/>
            <w:lang w:val="el-GR"/>
          </w:rPr>
        </w:r>
        <w:r w:rsidR="00FC3461">
          <w:rPr>
            <w:color w:val="0000FF"/>
            <w:szCs w:val="22"/>
            <w:u w:val="single"/>
            <w:lang w:val="el-GR"/>
          </w:rPr>
          <w:fldChar w:fldCharType="separate"/>
        </w:r>
        <w:r w:rsidRPr="00FC3461">
          <w:rPr>
            <w:rStyle w:val="Hyperlink"/>
            <w:szCs w:val="22"/>
            <w:lang w:val="el-GR"/>
          </w:rPr>
          <w:t>http</w:t>
        </w:r>
        <w:r w:rsidR="00EB2134" w:rsidRPr="00FC3461">
          <w:rPr>
            <w:rStyle w:val="Hyperlink"/>
            <w:szCs w:val="22"/>
            <w:lang w:val="en-US"/>
          </w:rPr>
          <w:t>s</w:t>
        </w:r>
        <w:r w:rsidRPr="00FC3461">
          <w:rPr>
            <w:rStyle w:val="Hyperlink"/>
            <w:szCs w:val="22"/>
            <w:lang w:val="el-GR"/>
          </w:rPr>
          <w:t>://ema.</w:t>
        </w:r>
        <w:r w:rsidRPr="00FC3461">
          <w:rPr>
            <w:rStyle w:val="Hyperlink"/>
            <w:lang w:val="el-GR"/>
          </w:rPr>
          <w:t>europa.eu</w:t>
        </w:r>
        <w:r w:rsidR="00FC3461">
          <w:rPr>
            <w:color w:val="0000FF"/>
            <w:szCs w:val="22"/>
            <w:u w:val="single"/>
            <w:lang w:val="el-GR"/>
          </w:rPr>
          <w:fldChar w:fldCharType="end"/>
        </w:r>
      </w:ins>
    </w:p>
    <w:p w14:paraId="274915EE" w14:textId="77777777" w:rsidR="00532E7C" w:rsidRPr="004D583C" w:rsidRDefault="00532E7C" w:rsidP="002D56A1">
      <w:pPr>
        <w:tabs>
          <w:tab w:val="left" w:pos="567"/>
        </w:tabs>
        <w:rPr>
          <w:szCs w:val="22"/>
          <w:lang w:val="el-GR"/>
        </w:rPr>
      </w:pPr>
      <w:r w:rsidRPr="004D583C">
        <w:rPr>
          <w:b/>
          <w:szCs w:val="22"/>
          <w:lang w:val="el-GR"/>
        </w:rPr>
        <w:br w:type="page"/>
      </w:r>
    </w:p>
    <w:p w14:paraId="39DB01A3" w14:textId="77777777" w:rsidR="00532E7C" w:rsidRPr="004D583C" w:rsidRDefault="00532E7C">
      <w:pPr>
        <w:rPr>
          <w:szCs w:val="22"/>
          <w:lang w:val="el-GR"/>
        </w:rPr>
      </w:pPr>
    </w:p>
    <w:p w14:paraId="21DA8A35" w14:textId="77777777" w:rsidR="00532E7C" w:rsidRPr="004D583C" w:rsidRDefault="00532E7C">
      <w:pPr>
        <w:rPr>
          <w:szCs w:val="22"/>
          <w:lang w:val="el-GR"/>
        </w:rPr>
      </w:pPr>
    </w:p>
    <w:p w14:paraId="57F4CB60" w14:textId="77777777" w:rsidR="00532E7C" w:rsidRPr="004D583C" w:rsidRDefault="00532E7C">
      <w:pPr>
        <w:rPr>
          <w:szCs w:val="22"/>
          <w:lang w:val="el-GR"/>
        </w:rPr>
      </w:pPr>
    </w:p>
    <w:p w14:paraId="652AFD96" w14:textId="77777777" w:rsidR="00532E7C" w:rsidRPr="004D583C" w:rsidRDefault="00532E7C">
      <w:pPr>
        <w:rPr>
          <w:szCs w:val="22"/>
          <w:lang w:val="el-GR"/>
        </w:rPr>
      </w:pPr>
    </w:p>
    <w:p w14:paraId="3D4F49EB" w14:textId="77777777" w:rsidR="00532E7C" w:rsidRPr="004D583C" w:rsidRDefault="00532E7C">
      <w:pPr>
        <w:rPr>
          <w:szCs w:val="22"/>
          <w:lang w:val="el-GR"/>
        </w:rPr>
      </w:pPr>
    </w:p>
    <w:p w14:paraId="25D3A1D3" w14:textId="77777777" w:rsidR="00532E7C" w:rsidRPr="004D583C" w:rsidRDefault="00532E7C">
      <w:pPr>
        <w:rPr>
          <w:szCs w:val="22"/>
          <w:lang w:val="el-GR"/>
        </w:rPr>
      </w:pPr>
    </w:p>
    <w:p w14:paraId="42F3F33E" w14:textId="77777777" w:rsidR="00532E7C" w:rsidRPr="004D583C" w:rsidRDefault="00532E7C">
      <w:pPr>
        <w:rPr>
          <w:szCs w:val="22"/>
          <w:lang w:val="el-GR"/>
        </w:rPr>
      </w:pPr>
    </w:p>
    <w:p w14:paraId="23C77854" w14:textId="77777777" w:rsidR="00532E7C" w:rsidRPr="004D583C" w:rsidRDefault="00532E7C">
      <w:pPr>
        <w:rPr>
          <w:szCs w:val="22"/>
          <w:lang w:val="el-GR"/>
        </w:rPr>
      </w:pPr>
    </w:p>
    <w:p w14:paraId="365FEA16" w14:textId="77777777" w:rsidR="00532E7C" w:rsidRPr="004D583C" w:rsidRDefault="00532E7C">
      <w:pPr>
        <w:rPr>
          <w:szCs w:val="22"/>
          <w:lang w:val="el-GR"/>
        </w:rPr>
      </w:pPr>
    </w:p>
    <w:p w14:paraId="18A410FB" w14:textId="77777777" w:rsidR="00532E7C" w:rsidRPr="004D583C" w:rsidRDefault="00532E7C">
      <w:pPr>
        <w:rPr>
          <w:szCs w:val="22"/>
          <w:lang w:val="el-GR"/>
        </w:rPr>
      </w:pPr>
    </w:p>
    <w:p w14:paraId="692C2F7E" w14:textId="77777777" w:rsidR="00532E7C" w:rsidRPr="004D583C" w:rsidRDefault="00532E7C">
      <w:pPr>
        <w:rPr>
          <w:szCs w:val="22"/>
          <w:lang w:val="el-GR"/>
        </w:rPr>
      </w:pPr>
    </w:p>
    <w:p w14:paraId="5F26EB75" w14:textId="77777777" w:rsidR="00532E7C" w:rsidRPr="004D583C" w:rsidRDefault="00532E7C">
      <w:pPr>
        <w:rPr>
          <w:szCs w:val="22"/>
          <w:lang w:val="el-GR"/>
        </w:rPr>
      </w:pPr>
    </w:p>
    <w:p w14:paraId="7323DCEA" w14:textId="77777777" w:rsidR="00532E7C" w:rsidRPr="004D583C" w:rsidRDefault="00532E7C">
      <w:pPr>
        <w:rPr>
          <w:szCs w:val="22"/>
          <w:lang w:val="el-GR"/>
        </w:rPr>
      </w:pPr>
    </w:p>
    <w:p w14:paraId="41DEEF0D" w14:textId="77777777" w:rsidR="00532E7C" w:rsidRPr="004D583C" w:rsidRDefault="00532E7C">
      <w:pPr>
        <w:rPr>
          <w:szCs w:val="22"/>
          <w:lang w:val="el-GR"/>
        </w:rPr>
      </w:pPr>
    </w:p>
    <w:p w14:paraId="20858AE2" w14:textId="77777777" w:rsidR="00532E7C" w:rsidRPr="004D583C" w:rsidRDefault="00532E7C">
      <w:pPr>
        <w:rPr>
          <w:szCs w:val="22"/>
          <w:lang w:val="el-GR"/>
        </w:rPr>
      </w:pPr>
    </w:p>
    <w:p w14:paraId="3E2DCCAE" w14:textId="77777777" w:rsidR="00532E7C" w:rsidRPr="004D583C" w:rsidRDefault="00532E7C">
      <w:pPr>
        <w:rPr>
          <w:szCs w:val="22"/>
          <w:lang w:val="el-GR"/>
        </w:rPr>
      </w:pPr>
    </w:p>
    <w:p w14:paraId="7E11FB1C" w14:textId="77777777" w:rsidR="00532E7C" w:rsidRPr="004D583C" w:rsidRDefault="00532E7C">
      <w:pPr>
        <w:rPr>
          <w:szCs w:val="22"/>
          <w:lang w:val="el-GR"/>
        </w:rPr>
      </w:pPr>
    </w:p>
    <w:p w14:paraId="12DB6174" w14:textId="77777777" w:rsidR="00532E7C" w:rsidRPr="004D583C" w:rsidRDefault="00532E7C">
      <w:pPr>
        <w:rPr>
          <w:szCs w:val="22"/>
          <w:lang w:val="el-GR"/>
        </w:rPr>
      </w:pPr>
    </w:p>
    <w:p w14:paraId="0536516C" w14:textId="77777777" w:rsidR="00532E7C" w:rsidRPr="004D583C" w:rsidRDefault="00532E7C">
      <w:pPr>
        <w:rPr>
          <w:szCs w:val="22"/>
          <w:lang w:val="el-GR"/>
        </w:rPr>
      </w:pPr>
    </w:p>
    <w:p w14:paraId="0FDE4B25" w14:textId="77777777" w:rsidR="00532E7C" w:rsidRPr="004D583C" w:rsidRDefault="00532E7C">
      <w:pPr>
        <w:rPr>
          <w:szCs w:val="22"/>
          <w:lang w:val="el-GR"/>
        </w:rPr>
      </w:pPr>
    </w:p>
    <w:p w14:paraId="5DF572AD" w14:textId="77777777" w:rsidR="00532E7C" w:rsidRPr="004D583C" w:rsidRDefault="00532E7C">
      <w:pPr>
        <w:rPr>
          <w:szCs w:val="22"/>
          <w:lang w:val="el-GR"/>
        </w:rPr>
      </w:pPr>
    </w:p>
    <w:p w14:paraId="2C3D4571" w14:textId="77777777" w:rsidR="00532E7C" w:rsidRPr="004D583C" w:rsidRDefault="00532E7C">
      <w:pPr>
        <w:rPr>
          <w:szCs w:val="22"/>
          <w:lang w:val="el-GR"/>
        </w:rPr>
      </w:pPr>
    </w:p>
    <w:p w14:paraId="459DDDC9" w14:textId="77777777" w:rsidR="00532E7C" w:rsidRPr="004D583C" w:rsidRDefault="00532E7C" w:rsidP="009035AB">
      <w:pPr>
        <w:jc w:val="center"/>
        <w:rPr>
          <w:b/>
          <w:lang w:val="el-GR"/>
        </w:rPr>
      </w:pPr>
      <w:r w:rsidRPr="004D583C">
        <w:rPr>
          <w:b/>
          <w:lang w:val="el-GR"/>
        </w:rPr>
        <w:t>ΠΑΡΑΡΤΗΜΑ ΙΙ</w:t>
      </w:r>
    </w:p>
    <w:p w14:paraId="54524AC6" w14:textId="77777777" w:rsidR="00532E7C" w:rsidRPr="004D583C" w:rsidRDefault="00532E7C">
      <w:pPr>
        <w:ind w:left="1701" w:hanging="567"/>
        <w:rPr>
          <w:b/>
          <w:szCs w:val="22"/>
          <w:lang w:val="el-GR"/>
        </w:rPr>
      </w:pPr>
    </w:p>
    <w:p w14:paraId="740B7733" w14:textId="77777777" w:rsidR="00532E7C" w:rsidRPr="004D583C" w:rsidRDefault="00532E7C" w:rsidP="008D14DF">
      <w:pPr>
        <w:ind w:left="1701" w:right="1405" w:hanging="567"/>
        <w:rPr>
          <w:b/>
          <w:szCs w:val="22"/>
          <w:lang w:val="el-GR"/>
        </w:rPr>
      </w:pPr>
      <w:r w:rsidRPr="004D583C">
        <w:rPr>
          <w:b/>
          <w:szCs w:val="22"/>
          <w:lang w:val="el-GR"/>
        </w:rPr>
        <w:t>Α.</w:t>
      </w:r>
      <w:r w:rsidRPr="004D583C">
        <w:rPr>
          <w:b/>
          <w:szCs w:val="22"/>
          <w:lang w:val="el-GR"/>
        </w:rPr>
        <w:tab/>
      </w:r>
      <w:r w:rsidR="00081F09" w:rsidRPr="004D583C">
        <w:rPr>
          <w:b/>
          <w:szCs w:val="24"/>
          <w:lang w:val="el-GR"/>
        </w:rPr>
        <w:t>ΠΑΡΑ</w:t>
      </w:r>
      <w:r w:rsidR="000F1598">
        <w:rPr>
          <w:b/>
          <w:szCs w:val="24"/>
          <w:lang w:val="el-GR"/>
        </w:rPr>
        <w:t>ΣΚΕΥΑΣΤΗΣ</w:t>
      </w:r>
      <w:r w:rsidR="00081F09" w:rsidRPr="004D583C">
        <w:rPr>
          <w:b/>
          <w:szCs w:val="24"/>
          <w:lang w:val="el-GR"/>
        </w:rPr>
        <w:t>(</w:t>
      </w:r>
      <w:r w:rsidR="000F1598">
        <w:rPr>
          <w:b/>
          <w:szCs w:val="24"/>
          <w:lang w:val="el-GR"/>
        </w:rPr>
        <w:t>ΕΣ</w:t>
      </w:r>
      <w:r w:rsidR="00081F09" w:rsidRPr="004D583C">
        <w:rPr>
          <w:b/>
          <w:szCs w:val="24"/>
          <w:lang w:val="el-GR"/>
        </w:rPr>
        <w:t xml:space="preserve">) </w:t>
      </w:r>
      <w:r w:rsidRPr="004D583C">
        <w:rPr>
          <w:b/>
          <w:szCs w:val="22"/>
          <w:lang w:val="el-GR"/>
        </w:rPr>
        <w:t>ΥΠΕΥΘΥΝΟΣ(ΟΙ) ΓΙΑ ΤΗΝ ΑΠΟΔΕΣΜΕΥΣΗ ΤΩΝ ΠΑΡΤΙΔΩΝ</w:t>
      </w:r>
    </w:p>
    <w:p w14:paraId="76E8E798" w14:textId="77777777" w:rsidR="00532E7C" w:rsidRPr="004D583C" w:rsidRDefault="00532E7C" w:rsidP="008D14DF">
      <w:pPr>
        <w:ind w:left="1701" w:right="1405" w:hanging="567"/>
        <w:rPr>
          <w:szCs w:val="22"/>
          <w:lang w:val="el-GR"/>
        </w:rPr>
      </w:pPr>
    </w:p>
    <w:p w14:paraId="6009AD06" w14:textId="7169E87B" w:rsidR="00081F09" w:rsidRPr="004D583C" w:rsidRDefault="00532E7C" w:rsidP="008D14DF">
      <w:pPr>
        <w:suppressLineNumbers/>
        <w:ind w:left="1701" w:right="1418" w:hanging="567"/>
        <w:rPr>
          <w:b/>
          <w:szCs w:val="24"/>
          <w:lang w:val="el-GR"/>
        </w:rPr>
      </w:pPr>
      <w:r w:rsidRPr="004D583C">
        <w:rPr>
          <w:b/>
          <w:szCs w:val="22"/>
          <w:lang w:val="el-GR"/>
        </w:rPr>
        <w:t>Β.</w:t>
      </w:r>
      <w:r w:rsidRPr="004D583C">
        <w:rPr>
          <w:b/>
          <w:szCs w:val="22"/>
          <w:lang w:val="el-GR"/>
        </w:rPr>
        <w:tab/>
        <w:t xml:space="preserve">ΟΡΟΙ </w:t>
      </w:r>
      <w:r w:rsidR="00081F09" w:rsidRPr="004D583C">
        <w:rPr>
          <w:b/>
          <w:szCs w:val="24"/>
          <w:lang w:val="el-GR"/>
        </w:rPr>
        <w:t>Ή ΠΕΡΙΟΡΙΣΜΟΙ ΣΧΕΤΙΚΑ ΜΕ ΤΗ</w:t>
      </w:r>
      <w:del w:id="1439" w:author="Author">
        <w:r w:rsidR="00081F09" w:rsidRPr="004D583C" w:rsidDel="00194C2D">
          <w:rPr>
            <w:b/>
            <w:szCs w:val="24"/>
            <w:lang w:val="el-GR"/>
          </w:rPr>
          <w:delText xml:space="preserve">  </w:delText>
        </w:r>
      </w:del>
      <w:ins w:id="1440" w:author="Author">
        <w:r w:rsidR="00194C2D">
          <w:rPr>
            <w:b/>
            <w:szCs w:val="24"/>
            <w:lang w:val="el-GR"/>
          </w:rPr>
          <w:t xml:space="preserve"> </w:t>
        </w:r>
      </w:ins>
      <w:r w:rsidR="00081F09" w:rsidRPr="004D583C">
        <w:rPr>
          <w:b/>
          <w:szCs w:val="24"/>
          <w:lang w:val="el-GR"/>
        </w:rPr>
        <w:t xml:space="preserve">ΔΙΑΘΕΣΗ ΚΑΙ ΤΗ ΧΡΗΣΗ </w:t>
      </w:r>
    </w:p>
    <w:p w14:paraId="6E3FB44A" w14:textId="77777777" w:rsidR="00081F09" w:rsidRPr="004D583C" w:rsidRDefault="00081F09" w:rsidP="008D14DF">
      <w:pPr>
        <w:suppressLineNumbers/>
        <w:ind w:left="1701" w:right="1418" w:hanging="567"/>
        <w:rPr>
          <w:b/>
          <w:szCs w:val="24"/>
          <w:lang w:val="el-GR"/>
        </w:rPr>
      </w:pPr>
    </w:p>
    <w:p w14:paraId="1CF4776B" w14:textId="77777777" w:rsidR="00081F09" w:rsidRPr="004D583C" w:rsidRDefault="00081F09" w:rsidP="008D14DF">
      <w:pPr>
        <w:suppressLineNumbers/>
        <w:ind w:left="1701" w:right="1559" w:hanging="567"/>
        <w:rPr>
          <w:b/>
          <w:szCs w:val="24"/>
          <w:lang w:val="el-GR"/>
        </w:rPr>
      </w:pPr>
      <w:r w:rsidRPr="004D583C">
        <w:rPr>
          <w:b/>
          <w:szCs w:val="24"/>
          <w:lang w:val="el-GR"/>
        </w:rPr>
        <w:t>Γ.</w:t>
      </w:r>
      <w:r w:rsidRPr="004D583C">
        <w:rPr>
          <w:b/>
          <w:szCs w:val="24"/>
          <w:lang w:val="el-GR"/>
        </w:rPr>
        <w:tab/>
        <w:t>ΑΛΛΟΙ ΟΡΟΙ ΚΑΙ ΑΠΑΙΤΗΣΕΙΣ ΤΗΣ ΑΔΕΙΑΣ ΚΥΚΛΟΦΟΡΙΑΣ</w:t>
      </w:r>
    </w:p>
    <w:p w14:paraId="6995F326" w14:textId="77777777" w:rsidR="00081F09" w:rsidRPr="004D583C" w:rsidRDefault="00081F09" w:rsidP="008D14DF">
      <w:pPr>
        <w:suppressLineNumbers/>
        <w:ind w:left="1701" w:right="1558" w:hanging="567"/>
        <w:rPr>
          <w:b/>
          <w:szCs w:val="24"/>
          <w:lang w:val="el-GR"/>
        </w:rPr>
      </w:pPr>
    </w:p>
    <w:p w14:paraId="389DEA3F" w14:textId="77777777" w:rsidR="00081F09" w:rsidRPr="004D583C" w:rsidRDefault="00081F09" w:rsidP="008D14DF">
      <w:pPr>
        <w:suppressLineNumbers/>
        <w:ind w:left="1701" w:right="1416" w:hanging="567"/>
        <w:rPr>
          <w:b/>
          <w:szCs w:val="24"/>
          <w:lang w:val="el-GR"/>
        </w:rPr>
      </w:pPr>
      <w:r w:rsidRPr="004D583C">
        <w:rPr>
          <w:b/>
          <w:szCs w:val="24"/>
          <w:lang w:val="el-GR"/>
        </w:rPr>
        <w:t>Δ.</w:t>
      </w:r>
      <w:r w:rsidRPr="004D583C">
        <w:rPr>
          <w:b/>
          <w:szCs w:val="24"/>
          <w:lang w:val="el-GR"/>
        </w:rPr>
        <w:tab/>
        <w:t>ΟΡΟΙ Ή ΠΕΡΙΟΡΙΣΜΟΙ ΣΧΕΤΙΚΑ ΜΕ ΤΗΝ ΑΣΦΑΛΗ ΚΑΙ ΑΠΟΤΕΛΕΣΜΑΤΙΚΗ ΧΡΗΣΗ ΤΟΥ ΦΑΡΜΑΚΕΥΤΙΚΟΥ ΠΡΟΪΟΝΤΟΣ</w:t>
      </w:r>
    </w:p>
    <w:p w14:paraId="1D304CE1" w14:textId="77777777" w:rsidR="00532E7C" w:rsidRPr="004D583C" w:rsidRDefault="00532E7C">
      <w:pPr>
        <w:ind w:left="1701" w:right="1405" w:hanging="567"/>
        <w:rPr>
          <w:szCs w:val="22"/>
          <w:lang w:val="el-GR"/>
        </w:rPr>
      </w:pPr>
    </w:p>
    <w:p w14:paraId="61020CFB" w14:textId="77777777" w:rsidR="00532E7C" w:rsidRPr="004D583C" w:rsidRDefault="00532E7C" w:rsidP="00DF6BDD">
      <w:pPr>
        <w:pStyle w:val="TitleB"/>
      </w:pPr>
      <w:r w:rsidRPr="004D583C">
        <w:br w:type="page"/>
      </w:r>
      <w:r w:rsidRPr="004D583C">
        <w:lastRenderedPageBreak/>
        <w:t>Α.</w:t>
      </w:r>
      <w:r w:rsidRPr="004D583C">
        <w:tab/>
      </w:r>
      <w:r w:rsidR="00081F09" w:rsidRPr="004D583C">
        <w:t>ΠΑΡΑ</w:t>
      </w:r>
      <w:r w:rsidR="000F1598">
        <w:t>ΣΚΕΥΑΣΤΗΣ</w:t>
      </w:r>
      <w:r w:rsidR="00081F09" w:rsidRPr="004D583C">
        <w:t>(</w:t>
      </w:r>
      <w:r w:rsidR="000F1598">
        <w:t>ΕΣ</w:t>
      </w:r>
      <w:r w:rsidR="00081F09" w:rsidRPr="004D583C">
        <w:t xml:space="preserve">) </w:t>
      </w:r>
      <w:r w:rsidRPr="004D583C">
        <w:t>ΥΠΕΥΘΥΝΟΣ(ΟΙ) ΓΙΑ ΤΗΝ ΑΠΟΔΕΣΜΕΥΣΗ ΤΩΝ ΠΑΡΤΙΔΩΝ</w:t>
      </w:r>
    </w:p>
    <w:p w14:paraId="26B8F0B2" w14:textId="77777777" w:rsidR="00532E7C" w:rsidRPr="004D583C" w:rsidRDefault="00532E7C">
      <w:pPr>
        <w:rPr>
          <w:szCs w:val="22"/>
          <w:lang w:val="el-GR"/>
        </w:rPr>
      </w:pPr>
    </w:p>
    <w:p w14:paraId="1FF6ABA4" w14:textId="77777777" w:rsidR="00532E7C" w:rsidRPr="004D583C" w:rsidRDefault="00532E7C">
      <w:pPr>
        <w:rPr>
          <w:szCs w:val="22"/>
          <w:u w:val="single"/>
          <w:lang w:val="el-GR"/>
        </w:rPr>
      </w:pPr>
      <w:r w:rsidRPr="004D583C">
        <w:rPr>
          <w:szCs w:val="22"/>
          <w:u w:val="single"/>
          <w:lang w:val="el-GR"/>
        </w:rPr>
        <w:t>Όνομα και διεύθυνση του(των) παρα</w:t>
      </w:r>
      <w:r w:rsidR="000F1598">
        <w:rPr>
          <w:szCs w:val="22"/>
          <w:u w:val="single"/>
          <w:lang w:val="el-GR"/>
        </w:rPr>
        <w:t>σκευαστή</w:t>
      </w:r>
      <w:r w:rsidRPr="004D583C">
        <w:rPr>
          <w:szCs w:val="22"/>
          <w:u w:val="single"/>
          <w:lang w:val="el-GR"/>
        </w:rPr>
        <w:t>(ών) που είναι υπεύθυνος(οι) για την αποδέσμευση των παρτίδων</w:t>
      </w:r>
    </w:p>
    <w:p w14:paraId="55237749" w14:textId="77777777" w:rsidR="00532E7C" w:rsidRPr="004D583C" w:rsidRDefault="00532E7C">
      <w:pPr>
        <w:rPr>
          <w:szCs w:val="22"/>
          <w:lang w:val="el-GR"/>
        </w:rPr>
      </w:pPr>
    </w:p>
    <w:p w14:paraId="4CA41B03" w14:textId="77777777" w:rsidR="00532E7C" w:rsidRPr="004D583C" w:rsidRDefault="00532E7C">
      <w:pPr>
        <w:rPr>
          <w:snapToGrid w:val="0"/>
          <w:szCs w:val="22"/>
          <w:u w:val="single"/>
          <w:lang w:val="el-GR"/>
        </w:rPr>
      </w:pPr>
      <w:r w:rsidRPr="004D583C">
        <w:rPr>
          <w:snapToGrid w:val="0"/>
          <w:szCs w:val="22"/>
          <w:u w:val="single"/>
          <w:lang w:val="el-GR"/>
        </w:rPr>
        <w:t>Επικαλυμμένα με λεπτό υμένιο δισκία:</w:t>
      </w:r>
    </w:p>
    <w:p w14:paraId="75396965" w14:textId="77777777" w:rsidR="00532E7C" w:rsidRPr="007F0086" w:rsidRDefault="00532E7C">
      <w:pPr>
        <w:rPr>
          <w:snapToGrid w:val="0"/>
          <w:lang w:val="el-GR"/>
        </w:rPr>
      </w:pPr>
    </w:p>
    <w:p w14:paraId="42721AB9" w14:textId="77777777" w:rsidR="00440A7D" w:rsidRPr="006553CB" w:rsidRDefault="00440A7D" w:rsidP="00440A7D">
      <w:pPr>
        <w:rPr>
          <w:snapToGrid w:val="0"/>
          <w:lang w:val="pl-PL"/>
          <w:rPrChange w:id="1441" w:author="Author">
            <w:rPr>
              <w:snapToGrid w:val="0"/>
              <w:lang w:val="el-GR"/>
            </w:rPr>
          </w:rPrChange>
        </w:rPr>
      </w:pPr>
      <w:r w:rsidRPr="005F21A9">
        <w:rPr>
          <w:snapToGrid w:val="0"/>
          <w:lang w:val="pl-PL"/>
        </w:rPr>
        <w:t>Delpharm Poznań Spółka Akcyjna</w:t>
      </w:r>
    </w:p>
    <w:p w14:paraId="6553CAA1" w14:textId="77777777" w:rsidR="00532E7C" w:rsidRPr="006553CB" w:rsidRDefault="00532E7C">
      <w:pPr>
        <w:rPr>
          <w:snapToGrid w:val="0"/>
          <w:lang w:val="pl-PL"/>
          <w:rPrChange w:id="1442" w:author="Author">
            <w:rPr>
              <w:snapToGrid w:val="0"/>
              <w:lang w:val="el-GR"/>
            </w:rPr>
          </w:rPrChange>
        </w:rPr>
      </w:pPr>
      <w:r w:rsidRPr="003314D5">
        <w:rPr>
          <w:snapToGrid w:val="0"/>
          <w:lang w:val="pl-PL"/>
          <w:rPrChange w:id="1443" w:author="Author">
            <w:rPr>
              <w:snapToGrid w:val="0"/>
              <w:lang w:val="en-US"/>
            </w:rPr>
          </w:rPrChange>
        </w:rPr>
        <w:t>ul</w:t>
      </w:r>
      <w:r w:rsidRPr="006553CB">
        <w:rPr>
          <w:snapToGrid w:val="0"/>
          <w:lang w:val="pl-PL"/>
          <w:rPrChange w:id="1444" w:author="Author">
            <w:rPr>
              <w:snapToGrid w:val="0"/>
              <w:lang w:val="el-GR"/>
            </w:rPr>
          </w:rPrChange>
        </w:rPr>
        <w:t xml:space="preserve">. </w:t>
      </w:r>
      <w:r w:rsidRPr="003314D5">
        <w:rPr>
          <w:snapToGrid w:val="0"/>
          <w:lang w:val="pl-PL"/>
          <w:rPrChange w:id="1445" w:author="Author">
            <w:rPr>
              <w:snapToGrid w:val="0"/>
              <w:lang w:val="en-US"/>
            </w:rPr>
          </w:rPrChange>
        </w:rPr>
        <w:t>Grunwaldzka</w:t>
      </w:r>
      <w:r w:rsidRPr="006553CB">
        <w:rPr>
          <w:snapToGrid w:val="0"/>
          <w:lang w:val="pl-PL"/>
          <w:rPrChange w:id="1446" w:author="Author">
            <w:rPr>
              <w:snapToGrid w:val="0"/>
              <w:lang w:val="el-GR"/>
            </w:rPr>
          </w:rPrChange>
        </w:rPr>
        <w:t xml:space="preserve"> 189</w:t>
      </w:r>
    </w:p>
    <w:p w14:paraId="5A9167F1" w14:textId="77777777" w:rsidR="00532E7C" w:rsidRPr="00FC3461" w:rsidRDefault="00532E7C">
      <w:pPr>
        <w:rPr>
          <w:snapToGrid w:val="0"/>
          <w:rPrChange w:id="1447" w:author="DD" w:date="2026-08-12T14:05:00Z" w16du:dateUtc="2026-08-12T12:05:00Z">
            <w:rPr>
              <w:snapToGrid w:val="0"/>
              <w:lang w:val="en-US"/>
            </w:rPr>
          </w:rPrChange>
        </w:rPr>
      </w:pPr>
      <w:r w:rsidRPr="00FC3461">
        <w:rPr>
          <w:snapToGrid w:val="0"/>
          <w:rPrChange w:id="1448" w:author="DD" w:date="2026-08-12T14:05:00Z" w16du:dateUtc="2026-08-12T12:05:00Z">
            <w:rPr>
              <w:snapToGrid w:val="0"/>
              <w:lang w:val="en-US"/>
            </w:rPr>
          </w:rPrChange>
        </w:rPr>
        <w:t>60-322 Poznan</w:t>
      </w:r>
    </w:p>
    <w:p w14:paraId="174D6025" w14:textId="77777777" w:rsidR="00532E7C" w:rsidRPr="00FC3461" w:rsidRDefault="00532E7C">
      <w:pPr>
        <w:rPr>
          <w:snapToGrid w:val="0"/>
          <w:rPrChange w:id="1449" w:author="DD" w:date="2026-08-12T14:05:00Z" w16du:dateUtc="2026-08-12T12:05:00Z">
            <w:rPr>
              <w:snapToGrid w:val="0"/>
              <w:lang w:val="en-US"/>
            </w:rPr>
          </w:rPrChange>
        </w:rPr>
      </w:pPr>
      <w:r w:rsidRPr="004D583C">
        <w:rPr>
          <w:snapToGrid w:val="0"/>
          <w:lang w:val="el-GR"/>
        </w:rPr>
        <w:t>Πολωνία</w:t>
      </w:r>
    </w:p>
    <w:p w14:paraId="0E6E2BE2" w14:textId="77777777" w:rsidR="00532E7C" w:rsidRPr="00FC3461" w:rsidRDefault="00532E7C">
      <w:pPr>
        <w:rPr>
          <w:rPrChange w:id="1450" w:author="DD" w:date="2026-08-12T14:05:00Z" w16du:dateUtc="2026-08-12T12:05:00Z">
            <w:rPr>
              <w:lang w:val="en-US"/>
            </w:rPr>
          </w:rPrChange>
        </w:rPr>
      </w:pPr>
    </w:p>
    <w:p w14:paraId="339638AC" w14:textId="77777777" w:rsidR="00532E7C" w:rsidRPr="00FC3461" w:rsidRDefault="00532E7C">
      <w:pPr>
        <w:rPr>
          <w:snapToGrid w:val="0"/>
          <w:szCs w:val="22"/>
          <w:u w:val="single"/>
          <w:rPrChange w:id="1451" w:author="DD" w:date="2026-08-12T14:05:00Z" w16du:dateUtc="2026-08-12T12:05:00Z">
            <w:rPr>
              <w:snapToGrid w:val="0"/>
              <w:szCs w:val="22"/>
              <w:u w:val="single"/>
              <w:lang w:val="en-US"/>
            </w:rPr>
          </w:rPrChange>
        </w:rPr>
      </w:pPr>
      <w:r w:rsidRPr="004D583C">
        <w:rPr>
          <w:snapToGrid w:val="0"/>
          <w:szCs w:val="22"/>
          <w:u w:val="single"/>
          <w:lang w:val="el-GR"/>
        </w:rPr>
        <w:t>Πόσιμο</w:t>
      </w:r>
      <w:r w:rsidRPr="00FC3461">
        <w:rPr>
          <w:snapToGrid w:val="0"/>
          <w:szCs w:val="22"/>
          <w:u w:val="single"/>
          <w:rPrChange w:id="1452" w:author="DD" w:date="2026-08-12T14:05:00Z" w16du:dateUtc="2026-08-12T12:05:00Z">
            <w:rPr>
              <w:snapToGrid w:val="0"/>
              <w:szCs w:val="22"/>
              <w:u w:val="single"/>
              <w:lang w:val="en-US"/>
            </w:rPr>
          </w:rPrChange>
        </w:rPr>
        <w:t xml:space="preserve"> </w:t>
      </w:r>
      <w:r w:rsidRPr="004D583C">
        <w:rPr>
          <w:snapToGrid w:val="0"/>
          <w:szCs w:val="22"/>
          <w:u w:val="single"/>
          <w:lang w:val="el-GR"/>
        </w:rPr>
        <w:t>διάλυμα</w:t>
      </w:r>
      <w:r w:rsidRPr="00FC3461">
        <w:rPr>
          <w:snapToGrid w:val="0"/>
          <w:szCs w:val="22"/>
          <w:u w:val="single"/>
          <w:rPrChange w:id="1453" w:author="DD" w:date="2026-08-12T14:05:00Z" w16du:dateUtc="2026-08-12T12:05:00Z">
            <w:rPr>
              <w:snapToGrid w:val="0"/>
              <w:szCs w:val="22"/>
              <w:u w:val="single"/>
              <w:lang w:val="en-US"/>
            </w:rPr>
          </w:rPrChange>
        </w:rPr>
        <w:t>:</w:t>
      </w:r>
    </w:p>
    <w:p w14:paraId="2F2123AB" w14:textId="77777777" w:rsidR="00002FBB" w:rsidRPr="00FC3461" w:rsidRDefault="00002FBB">
      <w:pPr>
        <w:rPr>
          <w:snapToGrid w:val="0"/>
          <w:color w:val="000000"/>
          <w:rPrChange w:id="1454" w:author="DD" w:date="2026-08-12T14:05:00Z" w16du:dateUtc="2026-08-12T12:05:00Z">
            <w:rPr>
              <w:snapToGrid w:val="0"/>
              <w:color w:val="000000"/>
              <w:lang w:val="en-US"/>
            </w:rPr>
          </w:rPrChange>
        </w:rPr>
      </w:pPr>
    </w:p>
    <w:p w14:paraId="2562304A" w14:textId="77777777" w:rsidR="00542393" w:rsidRPr="00FC3461" w:rsidRDefault="00542393" w:rsidP="00542393">
      <w:pPr>
        <w:numPr>
          <w:ilvl w:val="12"/>
          <w:numId w:val="0"/>
        </w:numPr>
        <w:ind w:right="-2"/>
        <w:rPr>
          <w:bCs/>
          <w:noProof/>
        </w:rPr>
      </w:pPr>
      <w:r w:rsidRPr="00FC3461">
        <w:rPr>
          <w:bCs/>
          <w:noProof/>
        </w:rPr>
        <w:t xml:space="preserve">ViiV Healthcare Trading Services UK Limited </w:t>
      </w:r>
    </w:p>
    <w:p w14:paraId="42E34034" w14:textId="77777777" w:rsidR="00542393" w:rsidRPr="00D6114B" w:rsidRDefault="00542393" w:rsidP="00542393">
      <w:pPr>
        <w:numPr>
          <w:ilvl w:val="12"/>
          <w:numId w:val="0"/>
        </w:numPr>
        <w:ind w:right="-2"/>
        <w:rPr>
          <w:bCs/>
          <w:noProof/>
        </w:rPr>
      </w:pPr>
      <w:r w:rsidRPr="00D6114B">
        <w:rPr>
          <w:bCs/>
          <w:noProof/>
        </w:rPr>
        <w:t xml:space="preserve">12 Riverwalk, </w:t>
      </w:r>
    </w:p>
    <w:p w14:paraId="2322E302" w14:textId="77777777" w:rsidR="00542393" w:rsidRPr="00D6114B" w:rsidRDefault="00542393" w:rsidP="00542393">
      <w:pPr>
        <w:numPr>
          <w:ilvl w:val="12"/>
          <w:numId w:val="0"/>
        </w:numPr>
        <w:ind w:right="-2"/>
        <w:rPr>
          <w:bCs/>
          <w:noProof/>
        </w:rPr>
      </w:pPr>
      <w:r w:rsidRPr="00D6114B">
        <w:rPr>
          <w:bCs/>
          <w:noProof/>
        </w:rPr>
        <w:t xml:space="preserve">Citywest Business Campus </w:t>
      </w:r>
    </w:p>
    <w:p w14:paraId="0C6B8E95" w14:textId="77777777" w:rsidR="00542393" w:rsidRPr="00D6114B" w:rsidRDefault="00542393" w:rsidP="00542393">
      <w:pPr>
        <w:numPr>
          <w:ilvl w:val="12"/>
          <w:numId w:val="0"/>
        </w:numPr>
        <w:ind w:right="-2"/>
        <w:rPr>
          <w:bCs/>
          <w:noProof/>
        </w:rPr>
      </w:pPr>
      <w:r w:rsidRPr="00D6114B">
        <w:rPr>
          <w:bCs/>
          <w:noProof/>
        </w:rPr>
        <w:t>Dublin 24,</w:t>
      </w:r>
    </w:p>
    <w:p w14:paraId="1549AF37" w14:textId="77777777" w:rsidR="00542393" w:rsidRDefault="00542393" w:rsidP="00542393">
      <w:pPr>
        <w:rPr>
          <w:bCs/>
          <w:noProof/>
          <w:lang w:val="el-GR"/>
        </w:rPr>
      </w:pPr>
      <w:r>
        <w:rPr>
          <w:bCs/>
          <w:noProof/>
          <w:lang w:val="el-GR"/>
        </w:rPr>
        <w:t>Ιρλανδία</w:t>
      </w:r>
    </w:p>
    <w:p w14:paraId="46D39697" w14:textId="77777777" w:rsidR="00542393" w:rsidRPr="004D583C" w:rsidRDefault="00542393" w:rsidP="00542393">
      <w:pPr>
        <w:rPr>
          <w:snapToGrid w:val="0"/>
          <w:color w:val="000000"/>
          <w:lang w:val="el-GR"/>
        </w:rPr>
      </w:pPr>
    </w:p>
    <w:p w14:paraId="3E44EEE1" w14:textId="77777777" w:rsidR="00532E7C" w:rsidRPr="004D583C" w:rsidRDefault="00532E7C">
      <w:pPr>
        <w:rPr>
          <w:snapToGrid w:val="0"/>
          <w:color w:val="000000"/>
          <w:lang w:val="el-GR"/>
        </w:rPr>
      </w:pPr>
      <w:r w:rsidRPr="004D583C">
        <w:rPr>
          <w:snapToGrid w:val="0"/>
          <w:color w:val="000000"/>
          <w:lang w:val="el-GR"/>
        </w:rPr>
        <w:t>Στο έντυπο φύλλο οδηγιών χρήσεως του φαρµακευτικού προϊόντος πρέπει να αναγράφεται το όνοµα και η διεύθυνση του παρασκευαστή που είναι υπεύθυνος για την αποδέσµευση της σχετικής παρτίδας</w:t>
      </w:r>
    </w:p>
    <w:p w14:paraId="758D0746" w14:textId="77777777" w:rsidR="00532E7C" w:rsidRPr="004D583C" w:rsidRDefault="00532E7C">
      <w:pPr>
        <w:rPr>
          <w:szCs w:val="22"/>
          <w:lang w:val="el-GR"/>
        </w:rPr>
      </w:pPr>
    </w:p>
    <w:p w14:paraId="3E5D0AF5" w14:textId="77777777" w:rsidR="00532E7C" w:rsidRPr="004D583C" w:rsidRDefault="00532E7C">
      <w:pPr>
        <w:rPr>
          <w:szCs w:val="22"/>
          <w:lang w:val="el-GR"/>
        </w:rPr>
      </w:pPr>
    </w:p>
    <w:p w14:paraId="127A1CAB" w14:textId="0708988B" w:rsidR="00081F09" w:rsidRPr="004D583C" w:rsidRDefault="00532E7C" w:rsidP="008D14DF">
      <w:pPr>
        <w:pStyle w:val="TitleB"/>
      </w:pPr>
      <w:r w:rsidRPr="004D583C">
        <w:t>Β.</w:t>
      </w:r>
      <w:r w:rsidRPr="004D583C">
        <w:tab/>
        <w:t>ΟΡΟΙ</w:t>
      </w:r>
      <w:del w:id="1455" w:author="Author">
        <w:r w:rsidRPr="004D583C" w:rsidDel="00194C2D">
          <w:delText xml:space="preserve"> </w:delText>
        </w:r>
        <w:r w:rsidR="00081F09" w:rsidRPr="004D583C" w:rsidDel="00194C2D">
          <w:delText xml:space="preserve"> </w:delText>
        </w:r>
      </w:del>
      <w:ins w:id="1456" w:author="Author">
        <w:r w:rsidR="00194C2D">
          <w:t xml:space="preserve"> </w:t>
        </w:r>
      </w:ins>
      <w:r w:rsidR="00081F09" w:rsidRPr="004D583C">
        <w:t>Ή</w:t>
      </w:r>
      <w:del w:id="1457" w:author="DD" w:date="2026-08-13T13:55:00Z" w16du:dateUtc="2026-08-13T11:55:00Z">
        <w:r w:rsidR="00081F09" w:rsidRPr="004D583C" w:rsidDel="000B187B">
          <w:delText xml:space="preserve"> </w:delText>
        </w:r>
        <w:r w:rsidR="00081F09" w:rsidRPr="004D583C" w:rsidDel="002A2FBC">
          <w:delText>ΟΙ</w:delText>
        </w:r>
      </w:del>
      <w:r w:rsidR="00081F09" w:rsidRPr="004D583C">
        <w:t xml:space="preserve"> ΠΕΡΙΟΡΙΣΜΟΙ ΣΧΕΤΙΚΑ ΜΕ ΤΗ ΔΙΑΘΕΣΗ ΚΑΙ ΤΗ ΧΡΗΣΗ </w:t>
      </w:r>
    </w:p>
    <w:p w14:paraId="71AA806B" w14:textId="77777777" w:rsidR="00532E7C" w:rsidRPr="004D583C" w:rsidRDefault="00532E7C">
      <w:pPr>
        <w:numPr>
          <w:ilvl w:val="12"/>
          <w:numId w:val="0"/>
        </w:numPr>
        <w:rPr>
          <w:szCs w:val="22"/>
          <w:lang w:val="el-GR"/>
        </w:rPr>
      </w:pPr>
    </w:p>
    <w:p w14:paraId="350D80D5" w14:textId="77777777" w:rsidR="00532E7C" w:rsidRPr="004D583C" w:rsidRDefault="00532E7C">
      <w:pPr>
        <w:numPr>
          <w:ilvl w:val="12"/>
          <w:numId w:val="0"/>
        </w:numPr>
        <w:rPr>
          <w:szCs w:val="22"/>
          <w:lang w:val="el-GR"/>
        </w:rPr>
      </w:pPr>
      <w:r w:rsidRPr="004D583C">
        <w:rPr>
          <w:szCs w:val="22"/>
          <w:lang w:val="el-GR"/>
        </w:rPr>
        <w:t>Φαρμακευτικό προϊόν για το οποίο απαιτείται περιορισμένη ιατρική συνταγή (βλ. παράρτημα Ι: Περίληψη των Χαρακτηριστικών του Προϊόντος, σημείο παράγραφος 4.2.</w:t>
      </w:r>
    </w:p>
    <w:p w14:paraId="62143DE0" w14:textId="77777777" w:rsidR="00532E7C" w:rsidRPr="004D583C" w:rsidRDefault="00532E7C">
      <w:pPr>
        <w:numPr>
          <w:ilvl w:val="12"/>
          <w:numId w:val="0"/>
        </w:numPr>
        <w:rPr>
          <w:szCs w:val="22"/>
          <w:lang w:val="el-GR"/>
        </w:rPr>
      </w:pPr>
    </w:p>
    <w:p w14:paraId="3D9693B1" w14:textId="77777777" w:rsidR="00532E7C" w:rsidRPr="004D583C" w:rsidRDefault="00532E7C">
      <w:pPr>
        <w:rPr>
          <w:szCs w:val="22"/>
          <w:lang w:val="el-GR"/>
        </w:rPr>
      </w:pPr>
    </w:p>
    <w:p w14:paraId="54ACB48F" w14:textId="6FD0C8A9" w:rsidR="00E956A2" w:rsidRPr="004D583C" w:rsidRDefault="00081F09" w:rsidP="008D14DF">
      <w:pPr>
        <w:pStyle w:val="TitleB"/>
      </w:pPr>
      <w:r w:rsidRPr="004D583C">
        <w:t xml:space="preserve">Γ. </w:t>
      </w:r>
      <w:r w:rsidR="00DF2BA3" w:rsidRPr="004D583C">
        <w:tab/>
      </w:r>
      <w:r w:rsidR="00E956A2" w:rsidRPr="004D583C">
        <w:t>ΑΛΛΟΙ ΟΡΟΙ ΚΑΙ ΑΠΑΙΤΗΣΕΙΣ</w:t>
      </w:r>
      <w:del w:id="1458" w:author="Author">
        <w:r w:rsidR="00E956A2" w:rsidRPr="004D583C" w:rsidDel="00194C2D">
          <w:delText xml:space="preserve">  </w:delText>
        </w:r>
      </w:del>
      <w:ins w:id="1459" w:author="Author">
        <w:r w:rsidR="00194C2D">
          <w:t xml:space="preserve"> </w:t>
        </w:r>
      </w:ins>
      <w:r w:rsidR="00E956A2" w:rsidRPr="004D583C">
        <w:t>ΤΗΣ ΑΔΕΙΑΣ ΚΥΚΛΟΦΟΡΙΑΣ</w:t>
      </w:r>
    </w:p>
    <w:p w14:paraId="0097A1D4" w14:textId="77777777" w:rsidR="00E956A2" w:rsidRPr="004D583C" w:rsidRDefault="00E956A2" w:rsidP="0028561E">
      <w:pPr>
        <w:rPr>
          <w:u w:val="single"/>
          <w:lang w:val="el-GR"/>
        </w:rPr>
      </w:pPr>
    </w:p>
    <w:p w14:paraId="5427E741" w14:textId="7D620ECE" w:rsidR="00081F09" w:rsidRPr="002D52A7" w:rsidRDefault="00081F09">
      <w:pPr>
        <w:rPr>
          <w:b/>
          <w:bCs/>
          <w:szCs w:val="24"/>
          <w:u w:val="single"/>
          <w:lang w:val="el-GR"/>
        </w:rPr>
        <w:pPrChange w:id="1460" w:author="Author">
          <w:pPr>
            <w:numPr>
              <w:numId w:val="35"/>
            </w:numPr>
            <w:suppressLineNumbers/>
            <w:tabs>
              <w:tab w:val="left" w:pos="567"/>
              <w:tab w:val="num" w:pos="720"/>
            </w:tabs>
            <w:spacing w:line="260" w:lineRule="exact"/>
            <w:ind w:left="720" w:right="-1" w:hanging="720"/>
          </w:pPr>
        </w:pPrChange>
      </w:pPr>
      <w:r w:rsidRPr="002D52A7">
        <w:rPr>
          <w:b/>
          <w:bCs/>
          <w:szCs w:val="24"/>
          <w:u w:val="single"/>
          <w:lang w:val="el-GR"/>
        </w:rPr>
        <w:t>Εκθέσεις περιοδικής παρακολούθησης της ασφάλειας</w:t>
      </w:r>
      <w:r w:rsidR="008A69B1" w:rsidRPr="002D52A7">
        <w:rPr>
          <w:b/>
          <w:bCs/>
          <w:szCs w:val="24"/>
          <w:u w:val="single"/>
          <w:lang w:val="el-GR"/>
        </w:rPr>
        <w:t xml:space="preserve"> (</w:t>
      </w:r>
      <w:r w:rsidR="008A69B1" w:rsidRPr="002D52A7">
        <w:rPr>
          <w:b/>
          <w:bCs/>
          <w:szCs w:val="24"/>
          <w:u w:val="single"/>
          <w:lang w:val="en-US"/>
        </w:rPr>
        <w:t>PSURs</w:t>
      </w:r>
      <w:r w:rsidR="008A69B1" w:rsidRPr="002D52A7">
        <w:rPr>
          <w:b/>
          <w:bCs/>
          <w:szCs w:val="24"/>
          <w:u w:val="single"/>
          <w:lang w:val="el-GR"/>
        </w:rPr>
        <w:t>)</w:t>
      </w:r>
    </w:p>
    <w:p w14:paraId="35C0F3D2" w14:textId="77777777" w:rsidR="008A69B1" w:rsidRPr="00166D11" w:rsidRDefault="008A69B1" w:rsidP="008A69B1">
      <w:pPr>
        <w:tabs>
          <w:tab w:val="left" w:pos="0"/>
        </w:tabs>
        <w:ind w:right="567"/>
        <w:rPr>
          <w:szCs w:val="22"/>
          <w:lang w:val="el-GR"/>
        </w:rPr>
      </w:pPr>
    </w:p>
    <w:p w14:paraId="00ADBCC1" w14:textId="2A21A32C" w:rsidR="00BC5CC8" w:rsidRPr="004D583C" w:rsidRDefault="008A69B1">
      <w:pPr>
        <w:rPr>
          <w:szCs w:val="22"/>
          <w:lang w:val="el-GR"/>
        </w:rPr>
      </w:pPr>
      <w:r>
        <w:rPr>
          <w:lang w:val="el-GR"/>
        </w:rPr>
        <w:t xml:space="preserve">Οι </w:t>
      </w:r>
      <w:r w:rsidRPr="005D77D3">
        <w:rPr>
          <w:lang w:val="el-GR"/>
        </w:rPr>
        <w:t>απαιτήσεις</w:t>
      </w:r>
      <w:r>
        <w:rPr>
          <w:lang w:val="el-GR"/>
        </w:rPr>
        <w:t xml:space="preserve"> για την υποβολή των </w:t>
      </w:r>
      <w:r>
        <w:rPr>
          <w:lang w:val="en-US"/>
        </w:rPr>
        <w:t>PSURs</w:t>
      </w:r>
      <w:r w:rsidRPr="000F5B66">
        <w:rPr>
          <w:lang w:val="el-GR"/>
        </w:rPr>
        <w:t xml:space="preserve"> </w:t>
      </w:r>
      <w:r>
        <w:rPr>
          <w:lang w:val="el-GR"/>
        </w:rPr>
        <w:t>για το εν λόγω φαρμακευτικό προϊόν</w:t>
      </w:r>
      <w:r w:rsidRPr="00166D11">
        <w:rPr>
          <w:i/>
          <w:szCs w:val="22"/>
          <w:lang w:val="el-GR"/>
        </w:rPr>
        <w:t xml:space="preserve"> </w:t>
      </w:r>
      <w:r w:rsidRPr="00166D11">
        <w:rPr>
          <w:szCs w:val="22"/>
          <w:lang w:val="el-GR"/>
        </w:rPr>
        <w:t xml:space="preserve">ορίζονται στον κατάλογο με τις ημερομηνίες αναφοράς της Ένωσης (κατάλογος </w:t>
      </w:r>
      <w:r w:rsidRPr="00166D11">
        <w:rPr>
          <w:noProof/>
          <w:szCs w:val="22"/>
        </w:rPr>
        <w:t>EURD</w:t>
      </w:r>
      <w:r w:rsidRPr="00166D11">
        <w:rPr>
          <w:szCs w:val="22"/>
          <w:lang w:val="el-GR"/>
        </w:rPr>
        <w:t xml:space="preserve">) που παρατίθεται </w:t>
      </w:r>
      <w:r>
        <w:rPr>
          <w:szCs w:val="22"/>
          <w:lang w:val="el-GR"/>
        </w:rPr>
        <w:t xml:space="preserve">στην παράγραφο 7, </w:t>
      </w:r>
      <w:r w:rsidRPr="00166D11">
        <w:rPr>
          <w:szCs w:val="22"/>
          <w:lang w:val="el-GR"/>
        </w:rPr>
        <w:t>το</w:t>
      </w:r>
      <w:r>
        <w:rPr>
          <w:szCs w:val="22"/>
          <w:lang w:val="el-GR"/>
        </w:rPr>
        <w:t>υ</w:t>
      </w:r>
      <w:r w:rsidRPr="00166D11">
        <w:rPr>
          <w:szCs w:val="22"/>
          <w:lang w:val="el-GR"/>
        </w:rPr>
        <w:t xml:space="preserve"> άρθρο</w:t>
      </w:r>
      <w:r>
        <w:rPr>
          <w:szCs w:val="22"/>
          <w:lang w:val="el-GR"/>
        </w:rPr>
        <w:t>υ</w:t>
      </w:r>
      <w:r w:rsidRPr="00166D11">
        <w:rPr>
          <w:szCs w:val="22"/>
          <w:lang w:val="el-GR"/>
        </w:rPr>
        <w:t xml:space="preserve"> 107γ</w:t>
      </w:r>
      <w:r>
        <w:rPr>
          <w:szCs w:val="22"/>
          <w:lang w:val="el-GR"/>
        </w:rPr>
        <w:t>,</w:t>
      </w:r>
      <w:r w:rsidRPr="00166D11">
        <w:rPr>
          <w:szCs w:val="22"/>
          <w:lang w:val="el-GR"/>
        </w:rPr>
        <w:t xml:space="preserve"> της οδηγίας 2001/83/ΕΚ και</w:t>
      </w:r>
      <w:r>
        <w:rPr>
          <w:szCs w:val="22"/>
          <w:lang w:val="el-GR"/>
        </w:rPr>
        <w:t xml:space="preserve"> κάθε επακόλουθης επικαιροποίησης</w:t>
      </w:r>
      <w:r w:rsidRPr="00166D11">
        <w:rPr>
          <w:szCs w:val="22"/>
          <w:lang w:val="el-GR"/>
        </w:rPr>
        <w:t xml:space="preserve"> </w:t>
      </w:r>
      <w:r>
        <w:rPr>
          <w:szCs w:val="22"/>
          <w:lang w:val="el-GR"/>
        </w:rPr>
        <w:t xml:space="preserve">όπως </w:t>
      </w:r>
      <w:r w:rsidRPr="00166D11">
        <w:rPr>
          <w:szCs w:val="22"/>
          <w:lang w:val="el-GR"/>
        </w:rPr>
        <w:t>δημοσιε</w:t>
      </w:r>
      <w:r>
        <w:rPr>
          <w:szCs w:val="22"/>
          <w:lang w:val="el-GR"/>
        </w:rPr>
        <w:t>ύεται</w:t>
      </w:r>
      <w:r w:rsidRPr="00166D11">
        <w:rPr>
          <w:szCs w:val="22"/>
          <w:lang w:val="el-GR"/>
        </w:rPr>
        <w:t xml:space="preserve"> στην ευρωπαϊκή δικτυακή πύλη για τα φάρμακα</w:t>
      </w:r>
      <w:r w:rsidRPr="00166D11">
        <w:rPr>
          <w:i/>
          <w:szCs w:val="22"/>
          <w:lang w:val="el-GR"/>
        </w:rPr>
        <w:t>.</w:t>
      </w:r>
    </w:p>
    <w:p w14:paraId="242EDDBB" w14:textId="77777777" w:rsidR="007927C3" w:rsidRPr="004D583C" w:rsidRDefault="007927C3">
      <w:pPr>
        <w:rPr>
          <w:szCs w:val="22"/>
          <w:lang w:val="el-GR"/>
        </w:rPr>
      </w:pPr>
    </w:p>
    <w:p w14:paraId="34FD0974" w14:textId="77777777" w:rsidR="00BC5CC8" w:rsidRPr="004D583C" w:rsidRDefault="00BC5CC8" w:rsidP="008D14DF">
      <w:pPr>
        <w:pStyle w:val="TitleB"/>
      </w:pPr>
      <w:r w:rsidRPr="004D583C">
        <w:t>Δ.</w:t>
      </w:r>
      <w:r w:rsidRPr="004D583C">
        <w:tab/>
        <w:t>ΟΡΟΙ Ή ΠΕΡΙΟΡΙΣΜΟΙ ΣΧΕΤΙΚΑ ΜΕ ΤΗΝ ΑΣΦΑΛΗ ΚΑΙ ΑΠΟΤΕΛΕΣΜΑΤΙΚΗ ΧΡΗΣΗ ΤΟΥ ΦΑΡΜΑΚΕΥΤΙΚΟΥ ΠΡΟΪΟΝΤΟΣ</w:t>
      </w:r>
    </w:p>
    <w:p w14:paraId="6A608729" w14:textId="77777777" w:rsidR="00BC5CC8" w:rsidRPr="004D583C" w:rsidRDefault="00BC5CC8">
      <w:pPr>
        <w:rPr>
          <w:szCs w:val="22"/>
          <w:lang w:val="el-GR"/>
        </w:rPr>
      </w:pPr>
    </w:p>
    <w:p w14:paraId="7D15CE6D" w14:textId="677D9FD4" w:rsidR="00295806" w:rsidRDefault="00295806">
      <w:pPr>
        <w:rPr>
          <w:szCs w:val="22"/>
          <w:lang w:val="el-GR"/>
        </w:rPr>
      </w:pPr>
    </w:p>
    <w:p w14:paraId="14C9F4AB" w14:textId="77777777" w:rsidR="0015192B" w:rsidRDefault="0015192B" w:rsidP="00AD57EF">
      <w:pPr>
        <w:numPr>
          <w:ilvl w:val="0"/>
          <w:numId w:val="40"/>
        </w:numPr>
        <w:tabs>
          <w:tab w:val="left" w:pos="567"/>
        </w:tabs>
        <w:spacing w:line="260" w:lineRule="exact"/>
        <w:ind w:right="-1"/>
        <w:rPr>
          <w:ins w:id="1461" w:author="Author"/>
          <w:b/>
          <w:szCs w:val="22"/>
        </w:rPr>
      </w:pPr>
      <w:r w:rsidRPr="00166D11">
        <w:rPr>
          <w:b/>
          <w:noProof/>
          <w:szCs w:val="22"/>
        </w:rPr>
        <w:t xml:space="preserve">Σχέδιο </w:t>
      </w:r>
      <w:r>
        <w:rPr>
          <w:b/>
          <w:noProof/>
          <w:szCs w:val="22"/>
          <w:lang w:val="el-GR"/>
        </w:rPr>
        <w:t>δ</w:t>
      </w:r>
      <w:r w:rsidRPr="00166D11">
        <w:rPr>
          <w:b/>
          <w:noProof/>
          <w:szCs w:val="22"/>
        </w:rPr>
        <w:t xml:space="preserve">ιαχείρισης </w:t>
      </w:r>
      <w:r>
        <w:rPr>
          <w:b/>
          <w:noProof/>
          <w:szCs w:val="22"/>
          <w:lang w:val="el-GR"/>
        </w:rPr>
        <w:t>κ</w:t>
      </w:r>
      <w:r w:rsidRPr="00166D11">
        <w:rPr>
          <w:b/>
          <w:noProof/>
          <w:szCs w:val="22"/>
        </w:rPr>
        <w:t>ινδύνου (ΣΔΚ)</w:t>
      </w:r>
    </w:p>
    <w:p w14:paraId="769AED41" w14:textId="77777777" w:rsidR="0025790E" w:rsidRPr="00166D11" w:rsidRDefault="0025790E">
      <w:pPr>
        <w:tabs>
          <w:tab w:val="left" w:pos="567"/>
        </w:tabs>
        <w:spacing w:line="260" w:lineRule="exact"/>
        <w:ind w:left="720" w:right="-1"/>
        <w:rPr>
          <w:b/>
          <w:szCs w:val="22"/>
        </w:rPr>
        <w:pPrChange w:id="1462" w:author="Author">
          <w:pPr>
            <w:numPr>
              <w:numId w:val="35"/>
            </w:numPr>
            <w:tabs>
              <w:tab w:val="left" w:pos="567"/>
              <w:tab w:val="num" w:pos="720"/>
            </w:tabs>
            <w:spacing w:line="260" w:lineRule="exact"/>
            <w:ind w:left="720" w:right="-1" w:hanging="720"/>
          </w:pPr>
        </w:pPrChange>
      </w:pPr>
    </w:p>
    <w:p w14:paraId="1EF14773" w14:textId="77777777" w:rsidR="0015192B" w:rsidRPr="00684E83" w:rsidRDefault="0015192B" w:rsidP="0015192B">
      <w:pPr>
        <w:tabs>
          <w:tab w:val="left" w:pos="0"/>
        </w:tabs>
        <w:ind w:right="567"/>
        <w:rPr>
          <w:noProof/>
          <w:szCs w:val="22"/>
          <w:lang w:val="el-GR"/>
        </w:rPr>
      </w:pPr>
      <w:r w:rsidRPr="00684E83">
        <w:rPr>
          <w:noProof/>
          <w:szCs w:val="22"/>
          <w:lang w:val="el-GR"/>
        </w:rPr>
        <w:t xml:space="preserve">Ο Κάτοχος </w:t>
      </w:r>
      <w:r w:rsidRPr="00166D11">
        <w:rPr>
          <w:color w:val="000000"/>
          <w:szCs w:val="22"/>
          <w:lang w:val="el-GR"/>
        </w:rPr>
        <w:t>Άδειας</w:t>
      </w:r>
      <w:r w:rsidRPr="00684E83">
        <w:rPr>
          <w:noProof/>
          <w:szCs w:val="22"/>
          <w:lang w:val="el-GR"/>
        </w:rPr>
        <w:t xml:space="preserve"> Κυκλοφορίας </w:t>
      </w:r>
      <w:r>
        <w:rPr>
          <w:noProof/>
          <w:szCs w:val="22"/>
          <w:lang w:val="el-GR"/>
        </w:rPr>
        <w:t xml:space="preserve">(ΚΑΚ) </w:t>
      </w:r>
      <w:r w:rsidRPr="00684E83">
        <w:rPr>
          <w:noProof/>
          <w:szCs w:val="22"/>
          <w:lang w:val="el-GR"/>
        </w:rPr>
        <w:t>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4BFBA4E8" w14:textId="77777777" w:rsidR="0015192B" w:rsidRPr="003B0CCD" w:rsidRDefault="0015192B" w:rsidP="0015192B">
      <w:pPr>
        <w:ind w:right="-1"/>
        <w:rPr>
          <w:i/>
          <w:noProof/>
          <w:szCs w:val="24"/>
          <w:lang w:val="el-GR"/>
        </w:rPr>
      </w:pPr>
      <w:r>
        <w:rPr>
          <w:noProof/>
          <w:szCs w:val="24"/>
          <w:lang w:val="el-GR"/>
        </w:rPr>
        <w:t>Έ</w:t>
      </w:r>
      <w:r w:rsidRPr="003B0CCD">
        <w:rPr>
          <w:noProof/>
          <w:szCs w:val="24"/>
          <w:lang w:val="el-GR"/>
        </w:rPr>
        <w:t xml:space="preserve">να </w:t>
      </w:r>
      <w:r>
        <w:rPr>
          <w:color w:val="000000"/>
          <w:szCs w:val="24"/>
          <w:lang w:val="el-GR"/>
        </w:rPr>
        <w:t>επικαιροποιημένο</w:t>
      </w:r>
      <w:r w:rsidRPr="003B0CCD">
        <w:rPr>
          <w:noProof/>
          <w:szCs w:val="24"/>
          <w:lang w:val="el-GR"/>
        </w:rPr>
        <w:t xml:space="preserve"> ΣΔΚ θα πρέπει να κατατεθεί</w:t>
      </w:r>
      <w:r w:rsidRPr="003B0CCD">
        <w:rPr>
          <w:i/>
          <w:noProof/>
          <w:szCs w:val="24"/>
          <w:lang w:val="el-GR"/>
        </w:rPr>
        <w:t>:</w:t>
      </w:r>
    </w:p>
    <w:p w14:paraId="0FF231F9" w14:textId="77777777" w:rsidR="0015192B" w:rsidRPr="005D77D3" w:rsidRDefault="0015192B" w:rsidP="0015192B">
      <w:pPr>
        <w:numPr>
          <w:ilvl w:val="0"/>
          <w:numId w:val="40"/>
        </w:numPr>
        <w:tabs>
          <w:tab w:val="left" w:pos="567"/>
        </w:tabs>
        <w:spacing w:line="260" w:lineRule="exact"/>
        <w:ind w:right="-1"/>
        <w:rPr>
          <w:lang w:val="el-GR"/>
        </w:rPr>
      </w:pPr>
      <w:r>
        <w:rPr>
          <w:lang w:val="el-GR"/>
        </w:rPr>
        <w:t>Μ</w:t>
      </w:r>
      <w:r w:rsidRPr="005D77D3">
        <w:rPr>
          <w:lang w:val="el-GR"/>
        </w:rPr>
        <w:t xml:space="preserve">ετά από αίτημα του Ευρωπαϊκού </w:t>
      </w:r>
      <w:r>
        <w:rPr>
          <w:lang w:val="el-GR"/>
        </w:rPr>
        <w:t>Ο</w:t>
      </w:r>
      <w:r w:rsidRPr="005D77D3">
        <w:rPr>
          <w:lang w:val="el-GR"/>
        </w:rPr>
        <w:t>ργανισμού Φαρμάκων,</w:t>
      </w:r>
    </w:p>
    <w:p w14:paraId="142E1430" w14:textId="47EF17FE" w:rsidR="00532E7C" w:rsidRPr="00D20C1A" w:rsidRDefault="0015192B" w:rsidP="00CB14DF">
      <w:pPr>
        <w:numPr>
          <w:ilvl w:val="0"/>
          <w:numId w:val="40"/>
        </w:numPr>
        <w:tabs>
          <w:tab w:val="clear" w:pos="720"/>
        </w:tabs>
        <w:spacing w:line="260" w:lineRule="exact"/>
        <w:ind w:left="567" w:right="-1" w:hanging="207"/>
        <w:rPr>
          <w:szCs w:val="22"/>
          <w:lang w:val="el-GR"/>
        </w:rPr>
      </w:pPr>
      <w:r w:rsidRPr="00D20C1A">
        <w:rPr>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r w:rsidR="00532E7C" w:rsidRPr="00D20C1A">
        <w:rPr>
          <w:szCs w:val="22"/>
          <w:lang w:val="el-GR"/>
        </w:rPr>
        <w:br w:type="page"/>
      </w:r>
    </w:p>
    <w:p w14:paraId="46C940F7" w14:textId="77777777" w:rsidR="00532E7C" w:rsidRPr="0015192B" w:rsidRDefault="00532E7C">
      <w:pPr>
        <w:rPr>
          <w:b/>
          <w:szCs w:val="22"/>
          <w:lang w:val="el-GR"/>
        </w:rPr>
      </w:pPr>
    </w:p>
    <w:p w14:paraId="31CE212B" w14:textId="77777777" w:rsidR="00532E7C" w:rsidRPr="0015192B" w:rsidRDefault="00532E7C">
      <w:pPr>
        <w:rPr>
          <w:b/>
          <w:szCs w:val="22"/>
          <w:lang w:val="el-GR"/>
        </w:rPr>
      </w:pPr>
    </w:p>
    <w:p w14:paraId="4BDB3581" w14:textId="77777777" w:rsidR="00532E7C" w:rsidRPr="0015192B" w:rsidRDefault="00532E7C">
      <w:pPr>
        <w:rPr>
          <w:b/>
          <w:szCs w:val="22"/>
          <w:lang w:val="el-GR"/>
        </w:rPr>
      </w:pPr>
    </w:p>
    <w:p w14:paraId="33A06942" w14:textId="77777777" w:rsidR="00532E7C" w:rsidRPr="0015192B" w:rsidRDefault="00532E7C">
      <w:pPr>
        <w:rPr>
          <w:b/>
          <w:szCs w:val="22"/>
          <w:lang w:val="el-GR"/>
        </w:rPr>
      </w:pPr>
    </w:p>
    <w:p w14:paraId="2BF2E930" w14:textId="77777777" w:rsidR="00532E7C" w:rsidRPr="0015192B" w:rsidRDefault="00532E7C">
      <w:pPr>
        <w:rPr>
          <w:b/>
          <w:szCs w:val="22"/>
          <w:lang w:val="el-GR"/>
        </w:rPr>
      </w:pPr>
    </w:p>
    <w:p w14:paraId="20E8929B" w14:textId="77777777" w:rsidR="00532E7C" w:rsidRPr="0015192B" w:rsidRDefault="00532E7C">
      <w:pPr>
        <w:rPr>
          <w:b/>
          <w:szCs w:val="22"/>
          <w:lang w:val="el-GR"/>
        </w:rPr>
      </w:pPr>
    </w:p>
    <w:p w14:paraId="154D18AE" w14:textId="77777777" w:rsidR="00532E7C" w:rsidRPr="0015192B" w:rsidRDefault="00532E7C">
      <w:pPr>
        <w:rPr>
          <w:b/>
          <w:szCs w:val="22"/>
          <w:lang w:val="el-GR"/>
        </w:rPr>
      </w:pPr>
    </w:p>
    <w:p w14:paraId="49B892EB" w14:textId="77777777" w:rsidR="00532E7C" w:rsidRPr="0015192B" w:rsidRDefault="00532E7C">
      <w:pPr>
        <w:rPr>
          <w:b/>
          <w:szCs w:val="22"/>
          <w:lang w:val="el-GR"/>
        </w:rPr>
      </w:pPr>
    </w:p>
    <w:p w14:paraId="48E914B1" w14:textId="77777777" w:rsidR="00532E7C" w:rsidRPr="0015192B" w:rsidRDefault="00532E7C">
      <w:pPr>
        <w:rPr>
          <w:b/>
          <w:szCs w:val="22"/>
          <w:lang w:val="el-GR"/>
        </w:rPr>
      </w:pPr>
    </w:p>
    <w:p w14:paraId="30CBA38B" w14:textId="77777777" w:rsidR="00532E7C" w:rsidRPr="0015192B" w:rsidRDefault="00532E7C">
      <w:pPr>
        <w:rPr>
          <w:b/>
          <w:szCs w:val="22"/>
          <w:lang w:val="el-GR"/>
        </w:rPr>
      </w:pPr>
    </w:p>
    <w:p w14:paraId="0F4DCBCA" w14:textId="77777777" w:rsidR="00532E7C" w:rsidRPr="0015192B" w:rsidRDefault="00532E7C">
      <w:pPr>
        <w:rPr>
          <w:b/>
          <w:szCs w:val="22"/>
          <w:lang w:val="el-GR"/>
        </w:rPr>
      </w:pPr>
    </w:p>
    <w:p w14:paraId="368FB204" w14:textId="77777777" w:rsidR="00532E7C" w:rsidRPr="0015192B" w:rsidRDefault="00532E7C">
      <w:pPr>
        <w:rPr>
          <w:b/>
          <w:szCs w:val="22"/>
          <w:lang w:val="el-GR"/>
        </w:rPr>
      </w:pPr>
    </w:p>
    <w:p w14:paraId="41AD0EAE" w14:textId="77777777" w:rsidR="00532E7C" w:rsidRPr="0015192B" w:rsidRDefault="00532E7C">
      <w:pPr>
        <w:rPr>
          <w:b/>
          <w:szCs w:val="22"/>
          <w:lang w:val="el-GR"/>
        </w:rPr>
      </w:pPr>
    </w:p>
    <w:p w14:paraId="27191123" w14:textId="77777777" w:rsidR="00532E7C" w:rsidRPr="0015192B" w:rsidRDefault="00532E7C">
      <w:pPr>
        <w:rPr>
          <w:b/>
          <w:szCs w:val="22"/>
          <w:lang w:val="el-GR"/>
        </w:rPr>
      </w:pPr>
    </w:p>
    <w:p w14:paraId="07B34316" w14:textId="77777777" w:rsidR="00532E7C" w:rsidRPr="0015192B" w:rsidRDefault="00532E7C">
      <w:pPr>
        <w:rPr>
          <w:b/>
          <w:szCs w:val="22"/>
          <w:lang w:val="el-GR"/>
        </w:rPr>
      </w:pPr>
    </w:p>
    <w:p w14:paraId="03214E88" w14:textId="77777777" w:rsidR="00532E7C" w:rsidRPr="0015192B" w:rsidRDefault="00532E7C">
      <w:pPr>
        <w:rPr>
          <w:b/>
          <w:szCs w:val="22"/>
          <w:lang w:val="el-GR"/>
        </w:rPr>
      </w:pPr>
    </w:p>
    <w:p w14:paraId="2FCE58FA" w14:textId="77777777" w:rsidR="00532E7C" w:rsidRPr="0015192B" w:rsidRDefault="00532E7C">
      <w:pPr>
        <w:rPr>
          <w:b/>
          <w:szCs w:val="22"/>
          <w:lang w:val="el-GR"/>
        </w:rPr>
      </w:pPr>
    </w:p>
    <w:p w14:paraId="1A3830B0" w14:textId="77777777" w:rsidR="00532E7C" w:rsidRPr="0015192B" w:rsidRDefault="00532E7C">
      <w:pPr>
        <w:rPr>
          <w:b/>
          <w:szCs w:val="22"/>
          <w:lang w:val="el-GR"/>
        </w:rPr>
      </w:pPr>
    </w:p>
    <w:p w14:paraId="78B08D73" w14:textId="77777777" w:rsidR="00532E7C" w:rsidRPr="0015192B" w:rsidRDefault="00532E7C">
      <w:pPr>
        <w:rPr>
          <w:b/>
          <w:szCs w:val="22"/>
          <w:lang w:val="el-GR"/>
        </w:rPr>
      </w:pPr>
    </w:p>
    <w:p w14:paraId="282F79DA" w14:textId="77777777" w:rsidR="00532E7C" w:rsidRPr="0015192B" w:rsidRDefault="00532E7C">
      <w:pPr>
        <w:rPr>
          <w:b/>
          <w:szCs w:val="22"/>
          <w:lang w:val="el-GR"/>
        </w:rPr>
      </w:pPr>
    </w:p>
    <w:p w14:paraId="40626A73" w14:textId="77777777" w:rsidR="00532E7C" w:rsidRPr="0015192B" w:rsidRDefault="00532E7C">
      <w:pPr>
        <w:rPr>
          <w:b/>
          <w:szCs w:val="22"/>
          <w:lang w:val="el-GR"/>
        </w:rPr>
      </w:pPr>
    </w:p>
    <w:p w14:paraId="1A9A97D8" w14:textId="77777777" w:rsidR="00532E7C" w:rsidRPr="0015192B" w:rsidRDefault="00532E7C">
      <w:pPr>
        <w:rPr>
          <w:b/>
          <w:szCs w:val="22"/>
          <w:lang w:val="el-GR"/>
        </w:rPr>
      </w:pPr>
    </w:p>
    <w:p w14:paraId="37BFF9AF" w14:textId="77777777" w:rsidR="00532E7C" w:rsidRPr="004D583C" w:rsidRDefault="00532E7C" w:rsidP="005E2810">
      <w:pPr>
        <w:jc w:val="center"/>
        <w:rPr>
          <w:b/>
          <w:lang w:val="el-GR"/>
        </w:rPr>
      </w:pPr>
      <w:r w:rsidRPr="004D583C">
        <w:rPr>
          <w:b/>
          <w:lang w:val="el-GR"/>
        </w:rPr>
        <w:t>ΠΑΡΑΡΤΗΜΑ ΙΙΙ</w:t>
      </w:r>
    </w:p>
    <w:p w14:paraId="5ADA7B99" w14:textId="77777777" w:rsidR="00532E7C" w:rsidRPr="004D583C" w:rsidRDefault="00532E7C">
      <w:pPr>
        <w:rPr>
          <w:b/>
          <w:szCs w:val="22"/>
          <w:lang w:val="el-GR"/>
        </w:rPr>
      </w:pPr>
    </w:p>
    <w:p w14:paraId="0AC4924C" w14:textId="572E3821" w:rsidR="00532E7C" w:rsidRPr="004D583C" w:rsidRDefault="00532E7C">
      <w:pPr>
        <w:jc w:val="center"/>
        <w:outlineLvl w:val="0"/>
        <w:rPr>
          <w:b/>
          <w:szCs w:val="22"/>
          <w:lang w:val="el-GR"/>
        </w:rPr>
      </w:pPr>
      <w:r w:rsidRPr="004D583C">
        <w:rPr>
          <w:b/>
          <w:szCs w:val="22"/>
          <w:lang w:val="el-GR"/>
        </w:rPr>
        <w:t>ΕΠΙΣΗΜΑΝΣΗ ΚΑΙ ΦΥΛΛΟ ΟΔΗΓΙΩΝ ΧΡΗΣΗΣ</w:t>
      </w:r>
      <w:r w:rsidR="0025457E">
        <w:rPr>
          <w:b/>
          <w:szCs w:val="22"/>
          <w:lang w:val="el-GR"/>
        </w:rPr>
        <w:fldChar w:fldCharType="begin"/>
      </w:r>
      <w:r w:rsidR="0025457E">
        <w:rPr>
          <w:b/>
          <w:szCs w:val="22"/>
          <w:lang w:val="el-GR"/>
        </w:rPr>
        <w:instrText xml:space="preserve"> DOCVARIABLE VAULT_ND_d54137cf-ddd2-4543-b151-9fdffc7c034f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322D2ECC" w14:textId="77777777" w:rsidR="00532E7C" w:rsidRPr="004D583C" w:rsidRDefault="00532E7C">
      <w:pPr>
        <w:rPr>
          <w:szCs w:val="22"/>
          <w:lang w:val="el-GR"/>
        </w:rPr>
      </w:pPr>
      <w:r w:rsidRPr="004D583C">
        <w:rPr>
          <w:szCs w:val="22"/>
          <w:lang w:val="el-GR"/>
        </w:rPr>
        <w:br w:type="page"/>
      </w:r>
    </w:p>
    <w:p w14:paraId="0A692300" w14:textId="77777777" w:rsidR="00532E7C" w:rsidRPr="004D583C" w:rsidRDefault="00532E7C">
      <w:pPr>
        <w:rPr>
          <w:szCs w:val="22"/>
          <w:lang w:val="el-GR"/>
        </w:rPr>
      </w:pPr>
    </w:p>
    <w:p w14:paraId="7E707723" w14:textId="77777777" w:rsidR="00532E7C" w:rsidRPr="004D583C" w:rsidRDefault="00532E7C">
      <w:pPr>
        <w:pStyle w:val="Footer"/>
        <w:tabs>
          <w:tab w:val="clear" w:pos="4819"/>
          <w:tab w:val="clear" w:pos="9071"/>
        </w:tabs>
        <w:rPr>
          <w:szCs w:val="22"/>
          <w:lang w:val="el-GR"/>
        </w:rPr>
      </w:pPr>
    </w:p>
    <w:p w14:paraId="3B976623" w14:textId="77777777" w:rsidR="00532E7C" w:rsidRPr="004D583C" w:rsidRDefault="00532E7C">
      <w:pPr>
        <w:rPr>
          <w:szCs w:val="22"/>
          <w:lang w:val="el-GR"/>
        </w:rPr>
      </w:pPr>
    </w:p>
    <w:p w14:paraId="3A362043" w14:textId="77777777" w:rsidR="00532E7C" w:rsidRPr="004D583C" w:rsidRDefault="00532E7C">
      <w:pPr>
        <w:rPr>
          <w:szCs w:val="22"/>
          <w:lang w:val="el-GR"/>
        </w:rPr>
      </w:pPr>
    </w:p>
    <w:p w14:paraId="4980721F" w14:textId="77777777" w:rsidR="00532E7C" w:rsidRPr="004D583C" w:rsidRDefault="00532E7C">
      <w:pPr>
        <w:rPr>
          <w:szCs w:val="22"/>
          <w:lang w:val="el-GR"/>
        </w:rPr>
      </w:pPr>
    </w:p>
    <w:p w14:paraId="5FA6E98C" w14:textId="77777777" w:rsidR="00532E7C" w:rsidRPr="004D583C" w:rsidRDefault="00532E7C">
      <w:pPr>
        <w:rPr>
          <w:szCs w:val="22"/>
          <w:lang w:val="el-GR"/>
        </w:rPr>
      </w:pPr>
    </w:p>
    <w:p w14:paraId="215A9B58" w14:textId="77777777" w:rsidR="00532E7C" w:rsidRPr="004D583C" w:rsidRDefault="00532E7C">
      <w:pPr>
        <w:rPr>
          <w:szCs w:val="22"/>
          <w:lang w:val="el-GR"/>
        </w:rPr>
      </w:pPr>
    </w:p>
    <w:p w14:paraId="2C063FA2" w14:textId="77777777" w:rsidR="00532E7C" w:rsidRPr="004D583C" w:rsidRDefault="00532E7C">
      <w:pPr>
        <w:rPr>
          <w:szCs w:val="22"/>
          <w:lang w:val="el-GR"/>
        </w:rPr>
      </w:pPr>
    </w:p>
    <w:p w14:paraId="06C3FA54" w14:textId="77777777" w:rsidR="00532E7C" w:rsidRPr="004D583C" w:rsidRDefault="00532E7C">
      <w:pPr>
        <w:rPr>
          <w:szCs w:val="22"/>
          <w:lang w:val="el-GR"/>
        </w:rPr>
      </w:pPr>
    </w:p>
    <w:p w14:paraId="27671F24" w14:textId="77777777" w:rsidR="00532E7C" w:rsidRPr="004D583C" w:rsidRDefault="00532E7C">
      <w:pPr>
        <w:rPr>
          <w:szCs w:val="22"/>
          <w:lang w:val="el-GR"/>
        </w:rPr>
      </w:pPr>
    </w:p>
    <w:p w14:paraId="3A226B84" w14:textId="77777777" w:rsidR="00532E7C" w:rsidRPr="004D583C" w:rsidRDefault="00532E7C">
      <w:pPr>
        <w:rPr>
          <w:szCs w:val="22"/>
          <w:lang w:val="el-GR"/>
        </w:rPr>
      </w:pPr>
    </w:p>
    <w:p w14:paraId="55836CB6" w14:textId="77777777" w:rsidR="00532E7C" w:rsidRPr="004D583C" w:rsidRDefault="00532E7C">
      <w:pPr>
        <w:rPr>
          <w:szCs w:val="22"/>
          <w:lang w:val="el-GR"/>
        </w:rPr>
      </w:pPr>
    </w:p>
    <w:p w14:paraId="2DEE6014" w14:textId="77777777" w:rsidR="00532E7C" w:rsidRPr="004D583C" w:rsidRDefault="00532E7C">
      <w:pPr>
        <w:rPr>
          <w:szCs w:val="22"/>
          <w:lang w:val="el-GR"/>
        </w:rPr>
      </w:pPr>
    </w:p>
    <w:p w14:paraId="2CE8B090" w14:textId="77777777" w:rsidR="00532E7C" w:rsidRPr="004D583C" w:rsidRDefault="00532E7C">
      <w:pPr>
        <w:rPr>
          <w:szCs w:val="22"/>
          <w:lang w:val="el-GR"/>
        </w:rPr>
      </w:pPr>
    </w:p>
    <w:p w14:paraId="75CA6138" w14:textId="77777777" w:rsidR="00532E7C" w:rsidRPr="004D583C" w:rsidRDefault="00532E7C">
      <w:pPr>
        <w:rPr>
          <w:szCs w:val="22"/>
          <w:lang w:val="el-GR"/>
        </w:rPr>
      </w:pPr>
    </w:p>
    <w:p w14:paraId="7000AA89" w14:textId="77777777" w:rsidR="00532E7C" w:rsidRPr="004D583C" w:rsidRDefault="00532E7C">
      <w:pPr>
        <w:rPr>
          <w:szCs w:val="22"/>
          <w:lang w:val="el-GR"/>
        </w:rPr>
      </w:pPr>
    </w:p>
    <w:p w14:paraId="649B3A16" w14:textId="77777777" w:rsidR="00532E7C" w:rsidRPr="004D583C" w:rsidRDefault="00532E7C">
      <w:pPr>
        <w:rPr>
          <w:szCs w:val="22"/>
          <w:lang w:val="el-GR"/>
        </w:rPr>
      </w:pPr>
    </w:p>
    <w:p w14:paraId="3210429F" w14:textId="77777777" w:rsidR="00532E7C" w:rsidRPr="004D583C" w:rsidRDefault="00532E7C">
      <w:pPr>
        <w:rPr>
          <w:szCs w:val="22"/>
          <w:lang w:val="el-GR"/>
        </w:rPr>
      </w:pPr>
    </w:p>
    <w:p w14:paraId="34D8A56E" w14:textId="77777777" w:rsidR="00532E7C" w:rsidRPr="004D583C" w:rsidRDefault="00532E7C">
      <w:pPr>
        <w:rPr>
          <w:szCs w:val="22"/>
          <w:lang w:val="el-GR"/>
        </w:rPr>
      </w:pPr>
    </w:p>
    <w:p w14:paraId="764F345D" w14:textId="77777777" w:rsidR="00532E7C" w:rsidRPr="004D583C" w:rsidRDefault="00532E7C">
      <w:pPr>
        <w:rPr>
          <w:szCs w:val="22"/>
          <w:lang w:val="el-GR"/>
        </w:rPr>
      </w:pPr>
    </w:p>
    <w:p w14:paraId="5798D7F5" w14:textId="77777777" w:rsidR="00532E7C" w:rsidRPr="004D583C" w:rsidRDefault="00532E7C">
      <w:pPr>
        <w:rPr>
          <w:szCs w:val="22"/>
          <w:lang w:val="el-GR"/>
        </w:rPr>
      </w:pPr>
    </w:p>
    <w:p w14:paraId="1DA1BBBB" w14:textId="77777777" w:rsidR="00532E7C" w:rsidRPr="004D583C" w:rsidRDefault="00532E7C">
      <w:pPr>
        <w:rPr>
          <w:b/>
          <w:szCs w:val="22"/>
          <w:lang w:val="el-GR"/>
        </w:rPr>
      </w:pPr>
    </w:p>
    <w:p w14:paraId="60ABB3B9" w14:textId="2C87B39D" w:rsidR="00532E7C" w:rsidRPr="004D583C" w:rsidRDefault="00532E7C" w:rsidP="00222FDA">
      <w:pPr>
        <w:pStyle w:val="TitleA"/>
      </w:pPr>
      <w:r w:rsidRPr="004D583C">
        <w:t>Α. ΕΠΙΣΗΜΑΝΣΗ</w:t>
      </w:r>
      <w:fldSimple w:instr=" DOCVARIABLE VAULT_ND_4c39d500-3851-4bd3-a595-2fd4ec9d9a9f \* MERGEFORMAT ">
        <w:r w:rsidR="0025457E">
          <w:t xml:space="preserve"> </w:t>
        </w:r>
      </w:fldSimple>
    </w:p>
    <w:p w14:paraId="361AA24A" w14:textId="77777777" w:rsidR="00532E7C" w:rsidRPr="004D583C" w:rsidRDefault="00532E7C">
      <w:pPr>
        <w:rPr>
          <w:szCs w:val="22"/>
          <w:lang w:val="el-GR"/>
        </w:rPr>
      </w:pPr>
    </w:p>
    <w:p w14:paraId="36D0C1CE" w14:textId="77777777" w:rsidR="00532E7C" w:rsidRPr="004D583C" w:rsidRDefault="00532E7C">
      <w:pPr>
        <w:rPr>
          <w:b/>
          <w:szCs w:val="22"/>
          <w:u w:val="single"/>
          <w:lang w:val="el-GR"/>
        </w:rPr>
      </w:pPr>
      <w:r w:rsidRPr="004D583C">
        <w:rPr>
          <w:b/>
          <w:szCs w:val="22"/>
          <w:u w:val="single"/>
          <w:lang w:val="el-GR"/>
        </w:rPr>
        <w:br w:type="page"/>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532E7C" w:rsidRPr="002A2FBC" w14:paraId="59362D53" w14:textId="77777777" w:rsidTr="00E22BB1">
        <w:trPr>
          <w:trHeight w:val="999"/>
        </w:trPr>
        <w:tc>
          <w:tcPr>
            <w:tcW w:w="9356" w:type="dxa"/>
          </w:tcPr>
          <w:p w14:paraId="01A7DC46" w14:textId="37AEF621" w:rsidR="00532E7C" w:rsidRPr="004D583C" w:rsidRDefault="00532E7C">
            <w:pPr>
              <w:rPr>
                <w:b/>
                <w:szCs w:val="22"/>
                <w:lang w:val="el-GR"/>
              </w:rPr>
            </w:pPr>
            <w:r w:rsidRPr="004D583C">
              <w:rPr>
                <w:b/>
                <w:szCs w:val="22"/>
                <w:lang w:val="el-GR"/>
              </w:rPr>
              <w:lastRenderedPageBreak/>
              <w:t>ΕΝΔΕΙΞΕΙΣ ΠΟΥ ΠΡΕΠΕΙ ΝΑ ΑΝΑΓΡΑΦΟΝΤΑΙ ΣΤΗΝ ΕΞΩΤΕΡΙΚΗ ΣΥΣΚΕΥΑΣΙΑ</w:t>
            </w:r>
            <w:r w:rsidR="00DD52C6" w:rsidRPr="004D583C">
              <w:rPr>
                <w:b/>
                <w:szCs w:val="24"/>
                <w:lang w:val="el-GR"/>
              </w:rPr>
              <w:t xml:space="preserve"> </w:t>
            </w:r>
            <w:del w:id="1463" w:author="Author">
              <w:r w:rsidR="00DD52C6" w:rsidRPr="004D583C" w:rsidDel="00EE7278">
                <w:rPr>
                  <w:b/>
                  <w:szCs w:val="24"/>
                  <w:lang w:val="el-GR"/>
                </w:rPr>
                <w:delText>ΚΑΙ</w:delText>
              </w:r>
              <w:r w:rsidR="00DD52C6" w:rsidRPr="004D583C" w:rsidDel="00194C2D">
                <w:rPr>
                  <w:b/>
                  <w:szCs w:val="24"/>
                  <w:lang w:val="el-GR"/>
                </w:rPr>
                <w:delText xml:space="preserve">  </w:delText>
              </w:r>
            </w:del>
            <w:ins w:id="1464" w:author="Author">
              <w:r w:rsidR="00194C2D">
                <w:rPr>
                  <w:b/>
                  <w:szCs w:val="24"/>
                  <w:lang w:val="el-GR"/>
                </w:rPr>
                <w:t xml:space="preserve"> </w:t>
              </w:r>
            </w:ins>
            <w:del w:id="1465" w:author="Author">
              <w:r w:rsidR="00DD52C6" w:rsidRPr="004D583C" w:rsidDel="00EE7278">
                <w:rPr>
                  <w:b/>
                  <w:szCs w:val="24"/>
                  <w:lang w:val="el-GR"/>
                </w:rPr>
                <w:delText>ΣΤΗ ΣΤΟΙΧΕΙΩΔΗ ΣΥΣΚΕΥΑΣΙΑ</w:delText>
              </w:r>
            </w:del>
          </w:p>
          <w:p w14:paraId="1FBA1424" w14:textId="77777777" w:rsidR="00532E7C" w:rsidRPr="004D583C" w:rsidRDefault="00532E7C">
            <w:pPr>
              <w:rPr>
                <w:b/>
                <w:szCs w:val="22"/>
                <w:lang w:val="el-GR"/>
              </w:rPr>
            </w:pPr>
          </w:p>
          <w:p w14:paraId="40A37116" w14:textId="77777777" w:rsidR="00532E7C" w:rsidRPr="004D583C" w:rsidRDefault="005F4DD2">
            <w:pPr>
              <w:rPr>
                <w:b/>
                <w:szCs w:val="22"/>
                <w:lang w:val="el-GR"/>
              </w:rPr>
            </w:pPr>
            <w:r w:rsidRPr="004D583C">
              <w:rPr>
                <w:b/>
                <w:szCs w:val="22"/>
                <w:lang w:val="el-GR"/>
              </w:rPr>
              <w:t xml:space="preserve">ΚΟΥΤΙ </w:t>
            </w:r>
            <w:r w:rsidR="00532E7C" w:rsidRPr="004D583C">
              <w:rPr>
                <w:b/>
                <w:szCs w:val="22"/>
                <w:lang w:val="el-GR"/>
              </w:rPr>
              <w:t>ΦΙΑΛΗ</w:t>
            </w:r>
            <w:r w:rsidRPr="004D583C">
              <w:rPr>
                <w:b/>
                <w:szCs w:val="22"/>
                <w:lang w:val="el-GR"/>
              </w:rPr>
              <w:t>Σ</w:t>
            </w:r>
            <w:r w:rsidR="00532E7C" w:rsidRPr="004D583C">
              <w:rPr>
                <w:b/>
                <w:szCs w:val="22"/>
                <w:lang w:val="el-GR"/>
              </w:rPr>
              <w:t xml:space="preserve"> Χ 60 ΕΠΙΚΑΛΥΜΜΕΝΑ ΜΕ ΛΕΠΤΟ ΥΜΕΝΙΟ ΔΙΣΚΙΑ (150</w:t>
            </w:r>
            <w:r w:rsidR="00EE51E3" w:rsidRPr="004D583C">
              <w:rPr>
                <w:b/>
                <w:szCs w:val="22"/>
                <w:lang w:val="el-GR"/>
              </w:rPr>
              <w:t xml:space="preserve"> </w:t>
            </w:r>
            <w:r w:rsidR="00532E7C" w:rsidRPr="004D583C">
              <w:rPr>
                <w:b/>
                <w:szCs w:val="22"/>
                <w:lang w:val="el-GR"/>
              </w:rPr>
              <w:t>mg)</w:t>
            </w:r>
          </w:p>
        </w:tc>
      </w:tr>
    </w:tbl>
    <w:p w14:paraId="0E75A086" w14:textId="77777777" w:rsidR="00532E7C" w:rsidRPr="004D583C" w:rsidRDefault="00532E7C">
      <w:pPr>
        <w:rPr>
          <w:b/>
          <w:szCs w:val="22"/>
          <w:u w:val="single"/>
          <w:lang w:val="el-GR"/>
        </w:rPr>
      </w:pPr>
    </w:p>
    <w:p w14:paraId="519BE036" w14:textId="77777777" w:rsidR="00532E7C" w:rsidRPr="004D583C" w:rsidRDefault="00532E7C">
      <w:pPr>
        <w:rPr>
          <w:b/>
          <w:szCs w:val="22"/>
          <w:u w:val="single"/>
          <w:lang w:val="el-GR"/>
        </w:rPr>
      </w:pPr>
    </w:p>
    <w:p w14:paraId="63F565E9"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w:t>
      </w:r>
      <w:r w:rsidRPr="004D583C">
        <w:rPr>
          <w:b/>
          <w:szCs w:val="22"/>
          <w:lang w:val="el-GR"/>
        </w:rPr>
        <w:tab/>
        <w:t>ΟΝΟΜΑΣΙΑ ΤΟΥ ΦΑΡΜΑΚΕΥΤΙΚΟΥ ΠΡΟΪΟΝΤΟΣ</w:t>
      </w:r>
    </w:p>
    <w:p w14:paraId="585383DE" w14:textId="77777777" w:rsidR="00532E7C" w:rsidRPr="004D583C" w:rsidRDefault="00532E7C">
      <w:pPr>
        <w:rPr>
          <w:b/>
          <w:szCs w:val="22"/>
          <w:lang w:val="el-GR"/>
        </w:rPr>
      </w:pPr>
    </w:p>
    <w:p w14:paraId="16F6CEE4" w14:textId="5C782540" w:rsidR="00532E7C" w:rsidRPr="004D583C" w:rsidRDefault="00532E7C">
      <w:pPr>
        <w:outlineLvl w:val="0"/>
        <w:rPr>
          <w:szCs w:val="22"/>
          <w:lang w:val="el-GR"/>
        </w:rPr>
      </w:pPr>
      <w:r w:rsidRPr="004D583C">
        <w:rPr>
          <w:szCs w:val="22"/>
          <w:lang w:val="el-GR"/>
        </w:rPr>
        <w:t>Epivir 150 mg επικαλυμμένα με λεπτό υμένιο δισκία</w:t>
      </w:r>
      <w:r w:rsidR="0025457E">
        <w:rPr>
          <w:szCs w:val="22"/>
          <w:lang w:val="el-GR"/>
        </w:rPr>
        <w:fldChar w:fldCharType="begin"/>
      </w:r>
      <w:r w:rsidR="0025457E">
        <w:rPr>
          <w:szCs w:val="22"/>
          <w:lang w:val="el-GR"/>
        </w:rPr>
        <w:instrText xml:space="preserve"> DOCVARIABLE vault_nd_dfb21bd8-32fa-4e4d-a35b-805646f60d1d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56BC23E" w14:textId="77777777" w:rsidR="00532E7C" w:rsidRPr="004D583C" w:rsidRDefault="0077631D">
      <w:pPr>
        <w:rPr>
          <w:szCs w:val="22"/>
          <w:lang w:val="el-GR"/>
        </w:rPr>
      </w:pPr>
      <w:r w:rsidRPr="004D583C">
        <w:rPr>
          <w:szCs w:val="22"/>
          <w:lang w:val="el-GR"/>
        </w:rPr>
        <w:t>Λαμιβουδίνη</w:t>
      </w:r>
    </w:p>
    <w:p w14:paraId="62078DF4" w14:textId="77777777" w:rsidR="00532E7C" w:rsidRPr="004D583C" w:rsidRDefault="00532E7C">
      <w:pPr>
        <w:rPr>
          <w:szCs w:val="22"/>
          <w:lang w:val="el-GR"/>
        </w:rPr>
      </w:pPr>
    </w:p>
    <w:p w14:paraId="56DDA3C7" w14:textId="77777777" w:rsidR="00532E7C" w:rsidRPr="004D583C" w:rsidRDefault="00532E7C">
      <w:pPr>
        <w:rPr>
          <w:szCs w:val="22"/>
          <w:lang w:val="el-GR"/>
        </w:rPr>
      </w:pPr>
    </w:p>
    <w:p w14:paraId="0FE0F6D7"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b/>
          <w:szCs w:val="22"/>
          <w:lang w:val="el-GR"/>
        </w:rPr>
      </w:pPr>
      <w:r w:rsidRPr="004D583C">
        <w:rPr>
          <w:b/>
          <w:szCs w:val="22"/>
          <w:lang w:val="el-GR"/>
        </w:rPr>
        <w:t>2.</w:t>
      </w:r>
      <w:r w:rsidRPr="004D583C">
        <w:rPr>
          <w:b/>
          <w:szCs w:val="22"/>
          <w:lang w:val="el-GR"/>
        </w:rPr>
        <w:tab/>
        <w:t>ΣΥΝΘΕΣΗ ΣΕ ΔΡΑΣΤΙΚΗ(ΕΣ) ΟΥΣΙΑ(ΕΣ)</w:t>
      </w:r>
    </w:p>
    <w:p w14:paraId="446A5F03" w14:textId="77777777" w:rsidR="00532E7C" w:rsidRPr="004D583C" w:rsidRDefault="00532E7C">
      <w:pPr>
        <w:rPr>
          <w:szCs w:val="22"/>
          <w:lang w:val="el-GR"/>
        </w:rPr>
      </w:pPr>
    </w:p>
    <w:p w14:paraId="3FCBC5D0" w14:textId="4E2517D8" w:rsidR="00532E7C" w:rsidRPr="004D583C" w:rsidRDefault="00532E7C">
      <w:pPr>
        <w:outlineLvl w:val="0"/>
        <w:rPr>
          <w:szCs w:val="22"/>
          <w:lang w:val="el-GR"/>
        </w:rPr>
      </w:pPr>
      <w:r w:rsidRPr="004D583C">
        <w:rPr>
          <w:szCs w:val="22"/>
          <w:lang w:val="el-GR"/>
        </w:rPr>
        <w:t xml:space="preserve">Κάθε επικαλυμμένο με λεπτό υμένιο δισκίο περιέχει </w:t>
      </w:r>
      <w:r w:rsidR="0077631D" w:rsidRPr="004D583C">
        <w:rPr>
          <w:szCs w:val="22"/>
          <w:lang w:val="el-GR"/>
        </w:rPr>
        <w:t>λαμιβουδίνη</w:t>
      </w:r>
      <w:del w:id="1466" w:author="Author">
        <w:r w:rsidRPr="004D583C" w:rsidDel="00194C2D">
          <w:rPr>
            <w:szCs w:val="22"/>
            <w:lang w:val="el-GR"/>
          </w:rPr>
          <w:delText xml:space="preserve">  </w:delText>
        </w:r>
      </w:del>
      <w:ins w:id="1467" w:author="Author">
        <w:r w:rsidR="00194C2D">
          <w:rPr>
            <w:szCs w:val="22"/>
            <w:lang w:val="el-GR"/>
          </w:rPr>
          <w:t xml:space="preserve"> </w:t>
        </w:r>
      </w:ins>
      <w:r w:rsidRPr="004D583C">
        <w:rPr>
          <w:szCs w:val="22"/>
          <w:lang w:val="el-GR"/>
        </w:rPr>
        <w:t>150 mg</w:t>
      </w:r>
      <w:r w:rsidR="0025457E">
        <w:rPr>
          <w:szCs w:val="22"/>
          <w:lang w:val="el-GR"/>
        </w:rPr>
        <w:fldChar w:fldCharType="begin"/>
      </w:r>
      <w:r w:rsidR="0025457E">
        <w:rPr>
          <w:szCs w:val="22"/>
          <w:lang w:val="el-GR"/>
        </w:rPr>
        <w:instrText xml:space="preserve"> DOCVARIABLE vault_nd_ca1a9c4f-d41d-46a6-9c9b-8d5a374c7dd6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770A098" w14:textId="77777777" w:rsidR="00532E7C" w:rsidRPr="004D583C" w:rsidRDefault="00532E7C">
      <w:pPr>
        <w:rPr>
          <w:szCs w:val="22"/>
          <w:lang w:val="el-GR"/>
        </w:rPr>
      </w:pPr>
    </w:p>
    <w:p w14:paraId="06CDAD81" w14:textId="77777777" w:rsidR="00532E7C" w:rsidRPr="004D583C" w:rsidRDefault="00532E7C">
      <w:pPr>
        <w:rPr>
          <w:szCs w:val="22"/>
          <w:lang w:val="el-GR"/>
        </w:rPr>
      </w:pPr>
    </w:p>
    <w:p w14:paraId="1B85EFE1"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3.</w:t>
      </w:r>
      <w:r w:rsidRPr="004D583C">
        <w:rPr>
          <w:b/>
          <w:szCs w:val="22"/>
          <w:lang w:val="el-GR"/>
        </w:rPr>
        <w:tab/>
        <w:t>ΚΑΤΑΛΟΓΟΣ ΕΚΔΟΧΩΝ</w:t>
      </w:r>
    </w:p>
    <w:p w14:paraId="7C503F2F" w14:textId="77777777" w:rsidR="00532E7C" w:rsidRPr="004D583C" w:rsidRDefault="00532E7C">
      <w:pPr>
        <w:rPr>
          <w:szCs w:val="22"/>
          <w:lang w:val="el-GR"/>
        </w:rPr>
      </w:pPr>
    </w:p>
    <w:p w14:paraId="2D94F3F9" w14:textId="77777777" w:rsidR="00532E7C" w:rsidRPr="004D583C" w:rsidRDefault="00532E7C">
      <w:pPr>
        <w:rPr>
          <w:szCs w:val="22"/>
          <w:lang w:val="el-GR"/>
        </w:rPr>
      </w:pPr>
    </w:p>
    <w:p w14:paraId="466061B6"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4.</w:t>
      </w:r>
      <w:r w:rsidRPr="004D583C">
        <w:rPr>
          <w:b/>
          <w:szCs w:val="22"/>
          <w:lang w:val="el-GR"/>
        </w:rPr>
        <w:tab/>
        <w:t>ΦΑΡΜΑΚΟΤΕΧΝΙΚΗ ΜΟΡΦΗ ΚΑΙ ΠΕΡΙΕΧΟΜΕΝΟ</w:t>
      </w:r>
    </w:p>
    <w:p w14:paraId="7A915D2E" w14:textId="77777777" w:rsidR="00532E7C" w:rsidRPr="004D583C" w:rsidRDefault="00532E7C">
      <w:pPr>
        <w:rPr>
          <w:szCs w:val="22"/>
          <w:lang w:val="el-GR"/>
        </w:rPr>
      </w:pPr>
    </w:p>
    <w:p w14:paraId="35B0944A" w14:textId="77777777" w:rsidR="00532E7C" w:rsidRPr="004D583C" w:rsidRDefault="00532E7C">
      <w:pPr>
        <w:rPr>
          <w:szCs w:val="22"/>
          <w:lang w:val="el-GR"/>
        </w:rPr>
      </w:pPr>
      <w:r w:rsidRPr="004D583C">
        <w:rPr>
          <w:szCs w:val="22"/>
          <w:lang w:val="el-GR"/>
        </w:rPr>
        <w:t xml:space="preserve">60 </w:t>
      </w:r>
      <w:r w:rsidRPr="004D583C">
        <w:rPr>
          <w:snapToGrid w:val="0"/>
          <w:color w:val="000000"/>
          <w:szCs w:val="22"/>
          <w:lang w:val="el-GR"/>
        </w:rPr>
        <w:t xml:space="preserve">επικαλυμμένα με λεπτό υμένιο </w:t>
      </w:r>
      <w:r w:rsidRPr="004D583C">
        <w:rPr>
          <w:szCs w:val="22"/>
          <w:lang w:val="el-GR"/>
        </w:rPr>
        <w:t>δισκία</w:t>
      </w:r>
    </w:p>
    <w:p w14:paraId="5235A7FC" w14:textId="77777777" w:rsidR="00532E7C" w:rsidRPr="004D583C" w:rsidRDefault="005F4DD2">
      <w:pPr>
        <w:rPr>
          <w:szCs w:val="22"/>
          <w:lang w:val="el-GR"/>
        </w:rPr>
      </w:pPr>
      <w:r w:rsidRPr="004D583C">
        <w:rPr>
          <w:szCs w:val="22"/>
          <w:lang w:val="el-GR"/>
        </w:rPr>
        <w:t>Διχοτομούμενα δισκία</w:t>
      </w:r>
    </w:p>
    <w:p w14:paraId="6F7A44DD" w14:textId="77777777" w:rsidR="005F4DD2" w:rsidRPr="004D583C" w:rsidRDefault="005F4DD2">
      <w:pPr>
        <w:rPr>
          <w:szCs w:val="22"/>
          <w:lang w:val="el-GR"/>
        </w:rPr>
      </w:pPr>
    </w:p>
    <w:p w14:paraId="40B0B5B7" w14:textId="77777777" w:rsidR="00532E7C" w:rsidRPr="004D583C" w:rsidRDefault="00532E7C">
      <w:pPr>
        <w:rPr>
          <w:b/>
          <w:szCs w:val="22"/>
          <w:lang w:val="el-GR"/>
        </w:rPr>
      </w:pPr>
    </w:p>
    <w:p w14:paraId="563808D1"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5.</w:t>
      </w:r>
      <w:r w:rsidRPr="004D583C">
        <w:rPr>
          <w:b/>
          <w:szCs w:val="22"/>
          <w:lang w:val="el-GR"/>
        </w:rPr>
        <w:tab/>
        <w:t>ΤΡΟΠΟΣ ΚΑΙ ΟΔΟΣ(ΟΙ) ΧΟΡΗΓΗΣΗΣ</w:t>
      </w:r>
    </w:p>
    <w:p w14:paraId="3EB723E0" w14:textId="77777777" w:rsidR="00532E7C" w:rsidRPr="004D583C" w:rsidRDefault="00532E7C">
      <w:pPr>
        <w:rPr>
          <w:b/>
          <w:szCs w:val="22"/>
          <w:lang w:val="el-GR"/>
        </w:rPr>
      </w:pPr>
    </w:p>
    <w:p w14:paraId="12E81C13" w14:textId="51922BC3" w:rsidR="00532E7C" w:rsidRPr="004D583C" w:rsidRDefault="00532E7C">
      <w:pPr>
        <w:outlineLvl w:val="0"/>
        <w:rPr>
          <w:szCs w:val="22"/>
          <w:lang w:val="el-GR"/>
        </w:rPr>
      </w:pPr>
      <w:r w:rsidRPr="004D583C">
        <w:rPr>
          <w:szCs w:val="22"/>
          <w:lang w:val="el-GR"/>
        </w:rPr>
        <w:t>Από στόματος χρήση</w:t>
      </w:r>
      <w:r w:rsidR="0025457E">
        <w:rPr>
          <w:szCs w:val="22"/>
          <w:lang w:val="el-GR"/>
        </w:rPr>
        <w:fldChar w:fldCharType="begin"/>
      </w:r>
      <w:r w:rsidR="0025457E">
        <w:rPr>
          <w:szCs w:val="22"/>
          <w:lang w:val="el-GR"/>
        </w:rPr>
        <w:instrText xml:space="preserve"> DOCVARIABLE vault_nd_d7ec11ce-018c-4353-a95d-7034a3bb9fd6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6D89B441" w14:textId="77777777" w:rsidR="00532E7C" w:rsidRPr="004D583C" w:rsidRDefault="00532E7C">
      <w:pPr>
        <w:rPr>
          <w:szCs w:val="22"/>
          <w:lang w:val="el-GR"/>
        </w:rPr>
      </w:pPr>
    </w:p>
    <w:p w14:paraId="56D51A06" w14:textId="77777777" w:rsidR="00532E7C" w:rsidRPr="004D583C" w:rsidRDefault="00532E7C">
      <w:pPr>
        <w:rPr>
          <w:szCs w:val="22"/>
          <w:lang w:val="el-GR"/>
        </w:rPr>
      </w:pPr>
      <w:r w:rsidRPr="004D583C">
        <w:rPr>
          <w:szCs w:val="22"/>
          <w:lang w:val="el-GR"/>
        </w:rPr>
        <w:t xml:space="preserve">Διαβάστε το φύλλο οδηγιών </w:t>
      </w:r>
      <w:r w:rsidR="000F1598">
        <w:rPr>
          <w:szCs w:val="22"/>
          <w:lang w:val="el-GR"/>
        </w:rPr>
        <w:t xml:space="preserve">χρήσης </w:t>
      </w:r>
      <w:r w:rsidRPr="004D583C">
        <w:rPr>
          <w:szCs w:val="22"/>
          <w:lang w:val="el-GR"/>
        </w:rPr>
        <w:t xml:space="preserve">πριν από τη </w:t>
      </w:r>
      <w:r w:rsidR="000F1598">
        <w:rPr>
          <w:szCs w:val="22"/>
          <w:lang w:val="el-GR"/>
        </w:rPr>
        <w:t>χρήση</w:t>
      </w:r>
    </w:p>
    <w:p w14:paraId="48542E1F" w14:textId="77777777" w:rsidR="00532E7C" w:rsidRPr="004D583C" w:rsidRDefault="00532E7C">
      <w:pPr>
        <w:rPr>
          <w:szCs w:val="22"/>
          <w:lang w:val="el-GR"/>
        </w:rPr>
      </w:pPr>
    </w:p>
    <w:p w14:paraId="607A4236" w14:textId="77777777" w:rsidR="00532E7C" w:rsidRPr="004D583C" w:rsidRDefault="00532E7C">
      <w:pPr>
        <w:rPr>
          <w:szCs w:val="22"/>
          <w:lang w:val="el-GR"/>
        </w:rPr>
      </w:pPr>
    </w:p>
    <w:p w14:paraId="4D4B017C"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6.</w:t>
      </w:r>
      <w:r w:rsidRPr="004D583C">
        <w:rPr>
          <w:b/>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5184D327" w14:textId="77777777" w:rsidR="00532E7C" w:rsidRPr="004D583C" w:rsidRDefault="00532E7C">
      <w:pPr>
        <w:rPr>
          <w:szCs w:val="22"/>
          <w:lang w:val="el-GR"/>
        </w:rPr>
      </w:pPr>
    </w:p>
    <w:p w14:paraId="6FA56897" w14:textId="24898D45" w:rsidR="00532E7C" w:rsidRPr="004D583C" w:rsidRDefault="00532E7C">
      <w:pPr>
        <w:outlineLvl w:val="0"/>
        <w:rPr>
          <w:szCs w:val="22"/>
          <w:lang w:val="el-GR"/>
        </w:rPr>
      </w:pPr>
      <w:r w:rsidRPr="004D583C">
        <w:rPr>
          <w:szCs w:val="22"/>
          <w:lang w:val="el-GR"/>
        </w:rPr>
        <w:t>Να φυλάσσεται σε θέση</w:t>
      </w:r>
      <w:r w:rsidR="000F1598">
        <w:rPr>
          <w:szCs w:val="22"/>
          <w:lang w:val="el-GR"/>
        </w:rPr>
        <w:t>,</w:t>
      </w:r>
      <w:r w:rsidRPr="004D583C">
        <w:rPr>
          <w:szCs w:val="22"/>
          <w:lang w:val="el-GR"/>
        </w:rPr>
        <w:t xml:space="preserve"> την οποία δεν βλέπουν και δεν προσεγγ</w:t>
      </w:r>
      <w:r w:rsidR="00BC5CC8" w:rsidRPr="004D583C">
        <w:rPr>
          <w:szCs w:val="22"/>
          <w:lang w:val="el-GR"/>
        </w:rPr>
        <w:t>ί</w:t>
      </w:r>
      <w:r w:rsidRPr="004D583C">
        <w:rPr>
          <w:szCs w:val="22"/>
          <w:lang w:val="el-GR"/>
        </w:rPr>
        <w:t>ζουν τα παιδιά</w:t>
      </w:r>
      <w:r w:rsidR="0025457E">
        <w:rPr>
          <w:szCs w:val="22"/>
          <w:lang w:val="el-GR"/>
        </w:rPr>
        <w:fldChar w:fldCharType="begin"/>
      </w:r>
      <w:r w:rsidR="0025457E">
        <w:rPr>
          <w:szCs w:val="22"/>
          <w:lang w:val="el-GR"/>
        </w:rPr>
        <w:instrText xml:space="preserve"> DOCVARIABLE vault_nd_99c42d01-d6fc-426a-bdc3-16b527095264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7AA5880" w14:textId="77777777" w:rsidR="00532E7C" w:rsidRPr="004D583C" w:rsidRDefault="00532E7C">
      <w:pPr>
        <w:rPr>
          <w:szCs w:val="22"/>
          <w:lang w:val="el-GR"/>
        </w:rPr>
      </w:pPr>
    </w:p>
    <w:p w14:paraId="1D11F2DB" w14:textId="77777777" w:rsidR="00532E7C" w:rsidRPr="004D583C" w:rsidRDefault="00532E7C">
      <w:pPr>
        <w:rPr>
          <w:szCs w:val="22"/>
          <w:lang w:val="el-GR"/>
        </w:rPr>
      </w:pPr>
    </w:p>
    <w:p w14:paraId="549E728E"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7.</w:t>
      </w:r>
      <w:r w:rsidRPr="004D583C">
        <w:rPr>
          <w:b/>
          <w:szCs w:val="22"/>
          <w:lang w:val="el-GR"/>
        </w:rPr>
        <w:tab/>
        <w:t>ΑΛΛΗ(ΕΣ) ΕΙΔΙΚΗ(ΕΣ) ΠΡΟΕΙΔΟΠΟΙΗΣΗ(ΕΙΣ), ΕΑΝ ΕΙΝΑΙ ΑΠΑΡΑΙΤΗΤΗ(ΕΣ)</w:t>
      </w:r>
    </w:p>
    <w:p w14:paraId="5D9D97DD" w14:textId="77777777" w:rsidR="00532E7C" w:rsidRPr="004D583C" w:rsidRDefault="00532E7C">
      <w:pPr>
        <w:rPr>
          <w:szCs w:val="22"/>
          <w:lang w:val="el-GR"/>
        </w:rPr>
      </w:pPr>
    </w:p>
    <w:p w14:paraId="01D7D0CE" w14:textId="77777777" w:rsidR="00532E7C" w:rsidRPr="004D583C" w:rsidRDefault="00532E7C">
      <w:pPr>
        <w:rPr>
          <w:szCs w:val="22"/>
          <w:lang w:val="el-GR"/>
        </w:rPr>
      </w:pPr>
    </w:p>
    <w:p w14:paraId="4F72284E"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8.</w:t>
      </w:r>
      <w:r w:rsidRPr="004D583C">
        <w:rPr>
          <w:b/>
          <w:szCs w:val="22"/>
          <w:lang w:val="el-GR"/>
        </w:rPr>
        <w:tab/>
        <w:t>ΗΜΕΡΟΜΗΝΙΑ ΛΗΞΗΣ</w:t>
      </w:r>
    </w:p>
    <w:p w14:paraId="69811E63" w14:textId="77777777" w:rsidR="00532E7C" w:rsidRPr="004D583C" w:rsidRDefault="00532E7C">
      <w:pPr>
        <w:rPr>
          <w:szCs w:val="22"/>
          <w:lang w:val="el-GR"/>
        </w:rPr>
      </w:pPr>
    </w:p>
    <w:p w14:paraId="1977BBF2" w14:textId="4FCC9444" w:rsidR="00532E7C" w:rsidRPr="004D583C" w:rsidRDefault="00532E7C">
      <w:pPr>
        <w:outlineLvl w:val="0"/>
        <w:rPr>
          <w:szCs w:val="22"/>
          <w:lang w:val="el-GR"/>
        </w:rPr>
      </w:pPr>
      <w:r w:rsidRPr="004D583C">
        <w:rPr>
          <w:szCs w:val="22"/>
          <w:lang w:val="el-GR"/>
        </w:rPr>
        <w:t>ΛΗΞΗ</w:t>
      </w:r>
      <w:r w:rsidR="0025457E">
        <w:rPr>
          <w:szCs w:val="22"/>
          <w:lang w:val="el-GR"/>
        </w:rPr>
        <w:fldChar w:fldCharType="begin"/>
      </w:r>
      <w:r w:rsidR="0025457E">
        <w:rPr>
          <w:szCs w:val="22"/>
          <w:lang w:val="el-GR"/>
        </w:rPr>
        <w:instrText xml:space="preserve"> DOCVARIABLE VAULT_ND_8f672ff9-8cc3-49eb-aea5-a59022346962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171EFAF" w14:textId="77777777" w:rsidR="00532E7C" w:rsidRPr="004D583C" w:rsidRDefault="00532E7C">
      <w:pPr>
        <w:rPr>
          <w:szCs w:val="22"/>
          <w:lang w:val="el-GR"/>
        </w:rPr>
      </w:pPr>
    </w:p>
    <w:p w14:paraId="2B04CBF7" w14:textId="77777777" w:rsidR="00532E7C" w:rsidRPr="004D583C" w:rsidRDefault="00532E7C">
      <w:pPr>
        <w:rPr>
          <w:szCs w:val="22"/>
          <w:lang w:val="el-GR"/>
        </w:rPr>
      </w:pPr>
    </w:p>
    <w:p w14:paraId="72118FD4"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9.</w:t>
      </w:r>
      <w:r w:rsidRPr="004D583C">
        <w:rPr>
          <w:b/>
          <w:szCs w:val="22"/>
          <w:lang w:val="el-GR"/>
        </w:rPr>
        <w:tab/>
        <w:t>ΕΙΔΙΚΕΣ ΣΥΝΘΗΚΕΣ ΦΥΛΑΞΗΣ</w:t>
      </w:r>
    </w:p>
    <w:p w14:paraId="26C7B4B3" w14:textId="77777777" w:rsidR="00532E7C" w:rsidRPr="004D583C" w:rsidRDefault="00532E7C">
      <w:pPr>
        <w:rPr>
          <w:szCs w:val="22"/>
          <w:lang w:val="el-GR"/>
        </w:rPr>
      </w:pPr>
    </w:p>
    <w:p w14:paraId="566BF418" w14:textId="37DACDDB" w:rsidR="00532E7C" w:rsidRPr="004D583C" w:rsidRDefault="00532E7C">
      <w:pPr>
        <w:outlineLvl w:val="0"/>
        <w:rPr>
          <w:szCs w:val="22"/>
          <w:lang w:val="el-GR"/>
        </w:rPr>
      </w:pPr>
      <w:r w:rsidRPr="004D583C">
        <w:rPr>
          <w:szCs w:val="22"/>
          <w:lang w:val="el-GR"/>
        </w:rPr>
        <w:t xml:space="preserve">Μη φυλάσσετε </w:t>
      </w:r>
      <w:r w:rsidR="009E7858" w:rsidRPr="004D583C">
        <w:rPr>
          <w:szCs w:val="22"/>
          <w:lang w:val="el-GR"/>
        </w:rPr>
        <w:t>σε θερμοκρασία μεγαλύτερη των</w:t>
      </w:r>
      <w:r w:rsidRPr="004D583C">
        <w:rPr>
          <w:szCs w:val="22"/>
          <w:lang w:val="el-GR"/>
        </w:rPr>
        <w:t xml:space="preserve"> 30</w:t>
      </w:r>
      <w:r w:rsidRPr="004D583C">
        <w:rPr>
          <w:szCs w:val="22"/>
          <w:lang w:val="el-GR"/>
        </w:rPr>
        <w:sym w:font="Symbol" w:char="F0B0"/>
      </w:r>
      <w:r w:rsidRPr="004D583C">
        <w:rPr>
          <w:szCs w:val="22"/>
          <w:lang w:val="el-GR"/>
        </w:rPr>
        <w:t>C</w:t>
      </w:r>
      <w:r w:rsidR="0025457E">
        <w:rPr>
          <w:szCs w:val="22"/>
          <w:lang w:val="el-GR"/>
        </w:rPr>
        <w:fldChar w:fldCharType="begin"/>
      </w:r>
      <w:r w:rsidR="0025457E">
        <w:rPr>
          <w:szCs w:val="22"/>
          <w:lang w:val="el-GR"/>
        </w:rPr>
        <w:instrText xml:space="preserve"> DOCVARIABLE vault_nd_776d658a-0011-4c7f-a90f-b4d7785ac265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68017FC" w14:textId="77777777" w:rsidR="00532E7C" w:rsidRPr="004D583C" w:rsidRDefault="00532E7C">
      <w:pPr>
        <w:rPr>
          <w:szCs w:val="22"/>
          <w:lang w:val="el-GR"/>
        </w:rPr>
      </w:pPr>
    </w:p>
    <w:p w14:paraId="7B24DB29" w14:textId="77777777" w:rsidR="00532E7C" w:rsidRPr="004D583C" w:rsidRDefault="00532E7C">
      <w:pPr>
        <w:rPr>
          <w:szCs w:val="22"/>
          <w:lang w:val="el-GR"/>
        </w:rPr>
      </w:pPr>
    </w:p>
    <w:p w14:paraId="4FF8B213"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lastRenderedPageBreak/>
        <w:t>10.</w:t>
      </w:r>
      <w:r w:rsidRPr="004D583C">
        <w:rPr>
          <w:b/>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2D45840" w14:textId="77777777" w:rsidR="00532E7C" w:rsidRPr="004D583C" w:rsidRDefault="00532E7C">
      <w:pPr>
        <w:rPr>
          <w:szCs w:val="22"/>
          <w:lang w:val="el-GR"/>
        </w:rPr>
      </w:pPr>
    </w:p>
    <w:p w14:paraId="774A3E74" w14:textId="77777777" w:rsidR="00532E7C" w:rsidRPr="004D583C" w:rsidRDefault="00532E7C">
      <w:pPr>
        <w:rPr>
          <w:szCs w:val="22"/>
          <w:lang w:val="el-GR"/>
        </w:rPr>
      </w:pPr>
    </w:p>
    <w:p w14:paraId="764AD29C"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11.</w:t>
      </w:r>
      <w:r w:rsidRPr="004D583C">
        <w:rPr>
          <w:b/>
          <w:szCs w:val="22"/>
          <w:lang w:val="el-GR"/>
        </w:rPr>
        <w:tab/>
        <w:t>ΟΝΟΜΑ ΚΑΙ ΔΙΕΥΘΥΝΣΗ ΚΑΤΟΧΟΥ ΤΗΣ ΑΔΕΙΑΣ ΚΥΚΛΟΦΟΡΙΑΣ</w:t>
      </w:r>
    </w:p>
    <w:p w14:paraId="2F7EAF39" w14:textId="77777777" w:rsidR="00532E7C" w:rsidRPr="004D583C" w:rsidRDefault="00532E7C">
      <w:pPr>
        <w:rPr>
          <w:szCs w:val="22"/>
          <w:lang w:val="el-GR"/>
        </w:rPr>
      </w:pPr>
    </w:p>
    <w:p w14:paraId="2A14DD9F" w14:textId="77777777" w:rsidR="00595AE0" w:rsidRPr="006553CB" w:rsidRDefault="00595AE0" w:rsidP="00595AE0">
      <w:pPr>
        <w:rPr>
          <w:color w:val="000000"/>
          <w:lang w:val="nl-NL"/>
          <w:rPrChange w:id="1468" w:author="Author">
            <w:rPr>
              <w:color w:val="000000"/>
              <w:lang w:val="en-US"/>
            </w:rPr>
          </w:rPrChange>
        </w:rPr>
      </w:pPr>
      <w:r w:rsidRPr="006553CB">
        <w:rPr>
          <w:color w:val="000000"/>
          <w:lang w:val="nl-NL"/>
          <w:rPrChange w:id="1469" w:author="Author">
            <w:rPr>
              <w:color w:val="000000"/>
              <w:lang w:val="en-US"/>
            </w:rPr>
          </w:rPrChange>
        </w:rPr>
        <w:t>ViiV Healthcare BV</w:t>
      </w:r>
    </w:p>
    <w:p w14:paraId="6991E52F" w14:textId="77777777" w:rsidR="00B950CF" w:rsidRPr="006553CB" w:rsidRDefault="00B950CF" w:rsidP="00B950CF">
      <w:pPr>
        <w:rPr>
          <w:color w:val="000000"/>
          <w:lang w:val="nl-NL"/>
          <w:rPrChange w:id="1470" w:author="Author">
            <w:rPr>
              <w:color w:val="000000"/>
            </w:rPr>
          </w:rPrChange>
        </w:rPr>
      </w:pPr>
      <w:r w:rsidRPr="00E70990">
        <w:rPr>
          <w:iCs/>
          <w:color w:val="000000"/>
          <w:lang w:val="nl-NL"/>
        </w:rPr>
        <w:t>Van Asch van Wijckstraat 55H</w:t>
      </w:r>
    </w:p>
    <w:p w14:paraId="1D123071" w14:textId="77777777" w:rsidR="00B950CF" w:rsidRPr="00391B21" w:rsidRDefault="00B950CF" w:rsidP="00B950CF">
      <w:pPr>
        <w:rPr>
          <w:color w:val="000000"/>
          <w:lang w:val="el-GR"/>
        </w:rPr>
      </w:pPr>
      <w:r w:rsidRPr="006553CB">
        <w:rPr>
          <w:iCs/>
          <w:color w:val="000000"/>
          <w:lang w:val="el-GR"/>
          <w:rPrChange w:id="1471" w:author="Author">
            <w:rPr>
              <w:iCs/>
              <w:color w:val="000000"/>
              <w:lang w:val="nl-NL"/>
            </w:rPr>
          </w:rPrChange>
        </w:rPr>
        <w:t xml:space="preserve">3811 </w:t>
      </w:r>
      <w:r w:rsidRPr="00E70990">
        <w:rPr>
          <w:iCs/>
          <w:color w:val="000000"/>
          <w:lang w:val="nl-NL"/>
        </w:rPr>
        <w:t>LP</w:t>
      </w:r>
      <w:r w:rsidRPr="006553CB">
        <w:rPr>
          <w:iCs/>
          <w:color w:val="000000"/>
          <w:lang w:val="el-GR"/>
          <w:rPrChange w:id="1472" w:author="Author">
            <w:rPr>
              <w:iCs/>
              <w:color w:val="000000"/>
              <w:lang w:val="nl-NL"/>
            </w:rPr>
          </w:rPrChange>
        </w:rPr>
        <w:t xml:space="preserve"> </w:t>
      </w:r>
      <w:r w:rsidRPr="00E70990">
        <w:rPr>
          <w:iCs/>
          <w:color w:val="000000"/>
          <w:lang w:val="nl-NL"/>
        </w:rPr>
        <w:t>Amersfoort</w:t>
      </w:r>
    </w:p>
    <w:p w14:paraId="2D3B0B41" w14:textId="77777777" w:rsidR="00532E7C" w:rsidRPr="004D583C" w:rsidRDefault="00595AE0">
      <w:pPr>
        <w:rPr>
          <w:b/>
          <w:szCs w:val="22"/>
          <w:lang w:val="el-GR"/>
        </w:rPr>
      </w:pPr>
      <w:r w:rsidRPr="00595AE0">
        <w:rPr>
          <w:color w:val="000000"/>
          <w:lang w:val="el-GR"/>
        </w:rPr>
        <w:t>Ολλανδία</w:t>
      </w:r>
    </w:p>
    <w:p w14:paraId="4D2B8631" w14:textId="77777777" w:rsidR="00532E7C" w:rsidRDefault="00532E7C">
      <w:pPr>
        <w:rPr>
          <w:b/>
          <w:szCs w:val="22"/>
          <w:lang w:val="el-GR"/>
        </w:rPr>
      </w:pPr>
    </w:p>
    <w:p w14:paraId="19C7EDE1" w14:textId="77777777" w:rsidR="00595AE0" w:rsidRPr="004D583C" w:rsidRDefault="00595AE0">
      <w:pPr>
        <w:rPr>
          <w:b/>
          <w:szCs w:val="22"/>
          <w:lang w:val="el-GR"/>
        </w:rPr>
      </w:pPr>
    </w:p>
    <w:p w14:paraId="25FD8FAE"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12.</w:t>
      </w:r>
      <w:r w:rsidRPr="004D583C">
        <w:rPr>
          <w:b/>
          <w:szCs w:val="22"/>
          <w:lang w:val="el-GR"/>
        </w:rPr>
        <w:tab/>
        <w:t>ΑΡΙΘΜΟΣ(ΟΙ) ΑΔΕΙΑΣ ΚΥΚΛΟΦΟΡΙΑΣ</w:t>
      </w:r>
    </w:p>
    <w:p w14:paraId="0B7DCFDE" w14:textId="77777777" w:rsidR="00532E7C" w:rsidRPr="004D583C" w:rsidRDefault="00532E7C">
      <w:pPr>
        <w:rPr>
          <w:snapToGrid w:val="0"/>
          <w:color w:val="000000"/>
          <w:szCs w:val="22"/>
          <w:lang w:val="el-GR"/>
        </w:rPr>
      </w:pPr>
    </w:p>
    <w:p w14:paraId="749C4053" w14:textId="43B51242" w:rsidR="00532E7C" w:rsidRPr="004D583C" w:rsidRDefault="00532E7C">
      <w:pPr>
        <w:outlineLvl w:val="0"/>
        <w:rPr>
          <w:snapToGrid w:val="0"/>
          <w:color w:val="000000"/>
          <w:szCs w:val="22"/>
          <w:lang w:val="el-GR"/>
        </w:rPr>
      </w:pPr>
      <w:r w:rsidRPr="004D583C">
        <w:rPr>
          <w:szCs w:val="22"/>
          <w:lang w:val="el-GR"/>
        </w:rPr>
        <w:t>EU/1/96/015/001</w:t>
      </w:r>
      <w:r w:rsidR="0025457E">
        <w:rPr>
          <w:szCs w:val="22"/>
          <w:lang w:val="el-GR"/>
        </w:rPr>
        <w:fldChar w:fldCharType="begin"/>
      </w:r>
      <w:r w:rsidR="0025457E">
        <w:rPr>
          <w:szCs w:val="22"/>
          <w:lang w:val="el-GR"/>
        </w:rPr>
        <w:instrText xml:space="preserve"> DOCVARIABLE VAULT_ND_6c7fce22-27c7-481f-936c-4d5ec21af58c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95CB7B3" w14:textId="77777777" w:rsidR="00532E7C" w:rsidRPr="004D583C" w:rsidRDefault="00532E7C">
      <w:pPr>
        <w:ind w:left="567" w:hanging="567"/>
        <w:rPr>
          <w:b/>
          <w:szCs w:val="22"/>
          <w:lang w:val="el-GR"/>
        </w:rPr>
      </w:pPr>
    </w:p>
    <w:p w14:paraId="65001821" w14:textId="77777777" w:rsidR="00532E7C" w:rsidRPr="004D583C" w:rsidRDefault="00532E7C">
      <w:pPr>
        <w:ind w:left="567" w:hanging="567"/>
        <w:rPr>
          <w:b/>
          <w:szCs w:val="22"/>
          <w:lang w:val="el-GR"/>
        </w:rPr>
      </w:pPr>
    </w:p>
    <w:p w14:paraId="4FAA9C7A"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13.</w:t>
      </w:r>
      <w:r w:rsidRPr="004D583C">
        <w:rPr>
          <w:b/>
          <w:szCs w:val="22"/>
          <w:lang w:val="el-GR"/>
        </w:rPr>
        <w:tab/>
        <w:t xml:space="preserve">ΑΡΙΘΜΟΣ ΠΑΡΤΙΔΑΣ </w:t>
      </w:r>
    </w:p>
    <w:p w14:paraId="5F41E323" w14:textId="77777777" w:rsidR="00532E7C" w:rsidRPr="004D583C" w:rsidRDefault="00532E7C">
      <w:pPr>
        <w:rPr>
          <w:b/>
          <w:szCs w:val="22"/>
          <w:lang w:val="el-GR"/>
        </w:rPr>
      </w:pPr>
    </w:p>
    <w:p w14:paraId="7DB3A85A" w14:textId="1CDFE90A" w:rsidR="00532E7C" w:rsidRPr="004D583C" w:rsidRDefault="00532E7C">
      <w:pPr>
        <w:outlineLvl w:val="0"/>
        <w:rPr>
          <w:szCs w:val="22"/>
          <w:lang w:val="el-GR"/>
        </w:rPr>
      </w:pPr>
      <w:r w:rsidRPr="004D583C">
        <w:rPr>
          <w:szCs w:val="22"/>
          <w:lang w:val="el-GR"/>
        </w:rPr>
        <w:t>Παρτίδα</w:t>
      </w:r>
      <w:r w:rsidR="0025457E">
        <w:rPr>
          <w:szCs w:val="22"/>
          <w:lang w:val="el-GR"/>
        </w:rPr>
        <w:fldChar w:fldCharType="begin"/>
      </w:r>
      <w:r w:rsidR="0025457E">
        <w:rPr>
          <w:szCs w:val="22"/>
          <w:lang w:val="el-GR"/>
        </w:rPr>
        <w:instrText xml:space="preserve"> DOCVARIABLE vault_nd_c11962a0-78ee-4574-81a5-097ef7eebece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04E8173" w14:textId="77777777" w:rsidR="00532E7C" w:rsidRPr="004D583C" w:rsidRDefault="00532E7C">
      <w:pPr>
        <w:rPr>
          <w:b/>
          <w:szCs w:val="22"/>
          <w:lang w:val="el-GR"/>
        </w:rPr>
      </w:pPr>
    </w:p>
    <w:p w14:paraId="0EC90341" w14:textId="77777777" w:rsidR="00532E7C" w:rsidRPr="004D583C" w:rsidRDefault="00532E7C">
      <w:pPr>
        <w:rPr>
          <w:b/>
          <w:szCs w:val="22"/>
          <w:lang w:val="el-GR"/>
        </w:rPr>
      </w:pPr>
    </w:p>
    <w:p w14:paraId="508E8C6F"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14.</w:t>
      </w:r>
      <w:r w:rsidRPr="004D583C">
        <w:rPr>
          <w:b/>
          <w:szCs w:val="22"/>
          <w:lang w:val="el-GR"/>
        </w:rPr>
        <w:tab/>
        <w:t>ΓΕΝΙΚΗ ΚΑΤΑΤΑΞΗ ΓΙΑ ΤΗ ΔΙΑΘΕΣΗ</w:t>
      </w:r>
    </w:p>
    <w:p w14:paraId="07AE6488" w14:textId="77777777" w:rsidR="00532E7C" w:rsidRPr="004D583C" w:rsidDel="0025790E" w:rsidRDefault="00532E7C" w:rsidP="0025790E">
      <w:pPr>
        <w:rPr>
          <w:del w:id="1473" w:author="Author"/>
          <w:b/>
          <w:szCs w:val="22"/>
          <w:lang w:val="el-GR"/>
        </w:rPr>
      </w:pPr>
    </w:p>
    <w:p w14:paraId="48535F97" w14:textId="11677BB1" w:rsidR="00532E7C" w:rsidRPr="004D583C" w:rsidDel="0025790E" w:rsidRDefault="00532E7C" w:rsidP="0025790E">
      <w:pPr>
        <w:outlineLvl w:val="0"/>
        <w:rPr>
          <w:del w:id="1474" w:author="Author"/>
          <w:szCs w:val="22"/>
          <w:lang w:val="el-GR"/>
        </w:rPr>
      </w:pPr>
      <w:del w:id="1475" w:author="Author">
        <w:r w:rsidRPr="004D583C" w:rsidDel="00EE7278">
          <w:rPr>
            <w:szCs w:val="22"/>
            <w:lang w:val="el-GR"/>
          </w:rPr>
          <w:delText>Φαρμακευτικό προ</w:delText>
        </w:r>
        <w:r w:rsidRPr="004D583C" w:rsidDel="00EE7278">
          <w:rPr>
            <w:snapToGrid w:val="0"/>
            <w:szCs w:val="22"/>
            <w:lang w:val="el-GR"/>
          </w:rPr>
          <w:delText>ϊ</w:delText>
        </w:r>
        <w:r w:rsidRPr="004D583C" w:rsidDel="00EE7278">
          <w:rPr>
            <w:szCs w:val="22"/>
            <w:lang w:val="el-GR"/>
          </w:rPr>
          <w:delText>όν για το οποίο απαιτείται ιατρική συνταγή</w:delText>
        </w:r>
        <w:r w:rsidR="0025457E" w:rsidDel="00EE7278">
          <w:rPr>
            <w:szCs w:val="22"/>
            <w:lang w:val="el-GR"/>
          </w:rPr>
          <w:fldChar w:fldCharType="begin"/>
        </w:r>
        <w:r w:rsidR="0025457E" w:rsidDel="00EE7278">
          <w:rPr>
            <w:szCs w:val="22"/>
            <w:lang w:val="el-GR"/>
          </w:rPr>
          <w:delInstrText xml:space="preserve"> DOCVARIABLE vault_nd_a1d3b25e-5813-4b45-975d-db873babae6d \* MERGEFORMAT </w:delInstrText>
        </w:r>
        <w:r w:rsidR="0025457E" w:rsidDel="00EE7278">
          <w:rPr>
            <w:szCs w:val="22"/>
            <w:lang w:val="el-GR"/>
          </w:rPr>
          <w:fldChar w:fldCharType="separate"/>
        </w:r>
        <w:r w:rsidR="0025457E" w:rsidDel="00EE7278">
          <w:rPr>
            <w:szCs w:val="22"/>
            <w:lang w:val="el-GR"/>
          </w:rPr>
          <w:delText xml:space="preserve"> </w:delText>
        </w:r>
        <w:r w:rsidR="0025457E" w:rsidDel="00EE7278">
          <w:rPr>
            <w:szCs w:val="22"/>
            <w:lang w:val="el-GR"/>
          </w:rPr>
          <w:fldChar w:fldCharType="end"/>
        </w:r>
      </w:del>
    </w:p>
    <w:p w14:paraId="418707CF" w14:textId="77777777" w:rsidR="00532E7C" w:rsidRPr="000D558F" w:rsidRDefault="00532E7C">
      <w:pPr>
        <w:outlineLvl w:val="0"/>
        <w:rPr>
          <w:szCs w:val="22"/>
          <w:lang w:val="el-GR"/>
        </w:rPr>
        <w:pPrChange w:id="1476" w:author="Author">
          <w:pPr/>
        </w:pPrChange>
      </w:pPr>
    </w:p>
    <w:p w14:paraId="744375E0" w14:textId="77777777" w:rsidR="00532E7C" w:rsidRPr="004D583C" w:rsidRDefault="00532E7C">
      <w:pPr>
        <w:rPr>
          <w:szCs w:val="22"/>
          <w:lang w:val="el-GR"/>
        </w:rPr>
      </w:pPr>
    </w:p>
    <w:p w14:paraId="5B0DFEDF"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15.</w:t>
      </w:r>
      <w:r w:rsidRPr="004D583C">
        <w:rPr>
          <w:b/>
          <w:szCs w:val="22"/>
          <w:lang w:val="el-GR"/>
        </w:rPr>
        <w:tab/>
        <w:t>ΟΔΗΓΙΕΣ ΧΡΗΣΗΣ</w:t>
      </w:r>
    </w:p>
    <w:p w14:paraId="42F78B73" w14:textId="77777777" w:rsidR="00532E7C" w:rsidRPr="004D583C" w:rsidRDefault="00532E7C">
      <w:pPr>
        <w:rPr>
          <w:szCs w:val="22"/>
          <w:lang w:val="el-GR"/>
        </w:rPr>
      </w:pPr>
    </w:p>
    <w:p w14:paraId="2DAD9DD6" w14:textId="77777777" w:rsidR="00532E7C" w:rsidRPr="004D583C" w:rsidRDefault="00532E7C">
      <w:pPr>
        <w:rPr>
          <w:szCs w:val="22"/>
          <w:lang w:val="el-GR"/>
        </w:rPr>
      </w:pPr>
    </w:p>
    <w:p w14:paraId="788CD329" w14:textId="77777777" w:rsidR="00532E7C" w:rsidRPr="004D583C" w:rsidRDefault="00532E7C">
      <w:pPr>
        <w:pBdr>
          <w:top w:val="single" w:sz="4" w:space="1" w:color="auto"/>
          <w:left w:val="single" w:sz="4" w:space="4" w:color="auto"/>
          <w:bottom w:val="single" w:sz="4" w:space="1" w:color="auto"/>
          <w:right w:val="single" w:sz="4" w:space="4" w:color="auto"/>
        </w:pBdr>
        <w:rPr>
          <w:szCs w:val="22"/>
          <w:lang w:val="el-GR"/>
        </w:rPr>
      </w:pPr>
      <w:r w:rsidRPr="004D583C">
        <w:rPr>
          <w:b/>
          <w:bCs/>
          <w:szCs w:val="22"/>
          <w:lang w:val="el-GR"/>
        </w:rPr>
        <w:t>16.</w:t>
      </w:r>
      <w:r w:rsidRPr="004D583C">
        <w:rPr>
          <w:b/>
          <w:bCs/>
          <w:szCs w:val="22"/>
          <w:lang w:val="el-GR"/>
        </w:rPr>
        <w:tab/>
        <w:t>ΠΛΗΡΟΦΟΡΙΕΣ ΣΕ BRAILLE</w:t>
      </w:r>
    </w:p>
    <w:p w14:paraId="4D8DC37B" w14:textId="77777777" w:rsidR="00100EF4" w:rsidRPr="004D583C" w:rsidRDefault="00100EF4">
      <w:pPr>
        <w:rPr>
          <w:szCs w:val="22"/>
          <w:lang w:val="el-GR"/>
        </w:rPr>
      </w:pPr>
    </w:p>
    <w:p w14:paraId="52911BA0" w14:textId="77777777" w:rsidR="000F1598" w:rsidRDefault="00100EF4">
      <w:pPr>
        <w:rPr>
          <w:szCs w:val="22"/>
          <w:lang w:val="el-GR"/>
        </w:rPr>
      </w:pPr>
      <w:r w:rsidRPr="004D583C">
        <w:rPr>
          <w:szCs w:val="22"/>
          <w:lang w:val="el-GR"/>
        </w:rPr>
        <w:t>epivir 150 mg</w:t>
      </w:r>
    </w:p>
    <w:p w14:paraId="23DDB014" w14:textId="77777777" w:rsidR="000F1598" w:rsidRDefault="000F1598">
      <w:pPr>
        <w:rPr>
          <w:szCs w:val="22"/>
          <w:lang w:val="el-GR"/>
        </w:rPr>
      </w:pPr>
    </w:p>
    <w:p w14:paraId="0AB8B8C6" w14:textId="77777777" w:rsidR="000F1598" w:rsidRDefault="000F1598">
      <w:pPr>
        <w:rPr>
          <w:szCs w:val="22"/>
          <w:lang w:val="el-GR"/>
        </w:rPr>
      </w:pPr>
    </w:p>
    <w:p w14:paraId="6B953EAC" w14:textId="77777777" w:rsidR="000F1598" w:rsidRPr="008B680C" w:rsidRDefault="000F1598" w:rsidP="000F1598">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579235E8" w14:textId="77777777" w:rsidR="000F1598" w:rsidRPr="008B680C" w:rsidRDefault="000F1598" w:rsidP="000F1598">
      <w:pPr>
        <w:rPr>
          <w:noProof/>
          <w:lang w:val="el-GR"/>
        </w:rPr>
      </w:pPr>
    </w:p>
    <w:p w14:paraId="1F2AF500" w14:textId="77777777" w:rsidR="000F1598" w:rsidRPr="00877CBF" w:rsidRDefault="000F1598" w:rsidP="000F1598">
      <w:pPr>
        <w:rPr>
          <w:noProof/>
          <w:szCs w:val="22"/>
          <w:shd w:val="clear" w:color="auto" w:fill="CCCCCC"/>
          <w:lang w:val="el-GR"/>
        </w:rPr>
      </w:pPr>
      <w:r w:rsidRPr="00BB67C4">
        <w:rPr>
          <w:noProof/>
          <w:highlight w:val="lightGray"/>
          <w:lang w:val="el-GR"/>
        </w:rPr>
        <w:t>Δισδιάστατος γραμμωτός κώδικας (2</w:t>
      </w:r>
      <w:r w:rsidRPr="00BB67C4">
        <w:rPr>
          <w:noProof/>
          <w:highlight w:val="lightGray"/>
        </w:rPr>
        <w:t>D</w:t>
      </w:r>
      <w:r w:rsidRPr="00BB67C4">
        <w:rPr>
          <w:noProof/>
          <w:highlight w:val="lightGray"/>
          <w:lang w:val="el-GR"/>
        </w:rPr>
        <w:t>) που φέρει τον περιληφθέντα μοναδικό αναγνωριστικό κωδικό.</w:t>
      </w:r>
    </w:p>
    <w:p w14:paraId="4E05D42B" w14:textId="77777777" w:rsidR="000F1598" w:rsidRPr="00877CBF" w:rsidRDefault="000F1598" w:rsidP="000F1598">
      <w:pPr>
        <w:rPr>
          <w:noProof/>
          <w:szCs w:val="22"/>
          <w:shd w:val="clear" w:color="auto" w:fill="CCCCCC"/>
          <w:lang w:val="el-GR"/>
        </w:rPr>
      </w:pPr>
    </w:p>
    <w:p w14:paraId="50A96749" w14:textId="77777777" w:rsidR="000F1598" w:rsidRPr="008B680C" w:rsidRDefault="000F1598" w:rsidP="000F1598">
      <w:pPr>
        <w:rPr>
          <w:noProof/>
          <w:lang w:val="el-GR"/>
        </w:rPr>
      </w:pPr>
    </w:p>
    <w:p w14:paraId="0DEC4A6B" w14:textId="77777777" w:rsidR="000F1598" w:rsidRPr="008B680C" w:rsidRDefault="000F1598" w:rsidP="000F1598">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3CEF97C1" w14:textId="77777777" w:rsidR="000F1598" w:rsidRPr="008B680C" w:rsidRDefault="000F1598" w:rsidP="000F1598">
      <w:pPr>
        <w:rPr>
          <w:noProof/>
          <w:lang w:val="el-GR"/>
        </w:rPr>
      </w:pPr>
    </w:p>
    <w:p w14:paraId="4E9D9962" w14:textId="77777777" w:rsidR="000F1598" w:rsidRPr="00EE7278" w:rsidRDefault="000F1598" w:rsidP="000F1598">
      <w:pPr>
        <w:rPr>
          <w:color w:val="000000"/>
          <w:szCs w:val="22"/>
          <w:lang w:val="en-US"/>
          <w:rPrChange w:id="1477" w:author="Author">
            <w:rPr>
              <w:color w:val="000000"/>
              <w:szCs w:val="22"/>
              <w:lang w:val="el-GR"/>
            </w:rPr>
          </w:rPrChange>
        </w:rPr>
      </w:pPr>
      <w:r w:rsidRPr="00BD173F">
        <w:rPr>
          <w:color w:val="000000"/>
          <w:szCs w:val="22"/>
        </w:rPr>
        <w:t>PC</w:t>
      </w:r>
      <w:del w:id="1478" w:author="Author">
        <w:r w:rsidRPr="00BD173F" w:rsidDel="00EE7278">
          <w:rPr>
            <w:color w:val="000000"/>
            <w:szCs w:val="22"/>
            <w:lang w:val="el-GR"/>
          </w:rPr>
          <w:delText xml:space="preserve">: </w:delText>
        </w:r>
      </w:del>
    </w:p>
    <w:p w14:paraId="0F122F61" w14:textId="77777777" w:rsidR="000F1598" w:rsidRPr="008B680C" w:rsidRDefault="000F1598" w:rsidP="000F1598">
      <w:pPr>
        <w:rPr>
          <w:szCs w:val="22"/>
          <w:lang w:val="el-GR"/>
        </w:rPr>
      </w:pPr>
      <w:r w:rsidRPr="00C937E7">
        <w:rPr>
          <w:szCs w:val="22"/>
        </w:rPr>
        <w:t>SN</w:t>
      </w:r>
      <w:del w:id="1479" w:author="Author">
        <w:r w:rsidDel="00EE7278">
          <w:rPr>
            <w:szCs w:val="22"/>
            <w:lang w:val="el-GR"/>
          </w:rPr>
          <w:delText>:</w:delText>
        </w:r>
      </w:del>
      <w:r>
        <w:rPr>
          <w:szCs w:val="22"/>
          <w:lang w:val="el-GR"/>
        </w:rPr>
        <w:t xml:space="preserve"> </w:t>
      </w:r>
    </w:p>
    <w:p w14:paraId="47B0497F" w14:textId="77777777" w:rsidR="000F1598" w:rsidRPr="008B680C" w:rsidRDefault="000F1598" w:rsidP="000F1598">
      <w:pPr>
        <w:rPr>
          <w:szCs w:val="22"/>
          <w:lang w:val="el-GR"/>
        </w:rPr>
      </w:pPr>
      <w:r w:rsidRPr="00164F0B">
        <w:rPr>
          <w:szCs w:val="22"/>
          <w:highlight w:val="lightGray"/>
        </w:rPr>
        <w:t>NN</w:t>
      </w:r>
      <w:del w:id="1480" w:author="Author">
        <w:r w:rsidRPr="00164F0B" w:rsidDel="00EE7278">
          <w:rPr>
            <w:szCs w:val="22"/>
            <w:highlight w:val="lightGray"/>
            <w:lang w:val="el-GR"/>
          </w:rPr>
          <w:delText>:</w:delText>
        </w:r>
      </w:del>
      <w:r>
        <w:rPr>
          <w:szCs w:val="22"/>
          <w:lang w:val="el-GR"/>
        </w:rPr>
        <w:t xml:space="preserve"> </w:t>
      </w:r>
    </w:p>
    <w:p w14:paraId="51005BE3" w14:textId="77777777" w:rsidR="000F1598" w:rsidRDefault="000F1598">
      <w:pPr>
        <w:rPr>
          <w:szCs w:val="22"/>
          <w:lang w:val="el-GR"/>
        </w:rPr>
      </w:pPr>
    </w:p>
    <w:p w14:paraId="15D1E9A3" w14:textId="77777777" w:rsidR="000F1598" w:rsidRDefault="000F1598">
      <w:pPr>
        <w:rPr>
          <w:szCs w:val="22"/>
          <w:lang w:val="el-GR"/>
        </w:rPr>
      </w:pPr>
    </w:p>
    <w:p w14:paraId="30FCC159" w14:textId="77777777" w:rsidR="005F4DD2" w:rsidRPr="004D583C" w:rsidRDefault="00532E7C">
      <w:pPr>
        <w:rPr>
          <w:szCs w:val="22"/>
          <w:lang w:val="el-GR"/>
        </w:rPr>
      </w:pPr>
      <w:r w:rsidRPr="004D583C">
        <w:rPr>
          <w:szCs w:val="22"/>
          <w:lang w:val="el-GR"/>
        </w:rPr>
        <w:br w:type="page"/>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5F4DD2" w:rsidRPr="002A2FBC" w14:paraId="786DFFAB" w14:textId="77777777" w:rsidTr="00E22BB1">
        <w:trPr>
          <w:trHeight w:val="999"/>
        </w:trPr>
        <w:tc>
          <w:tcPr>
            <w:tcW w:w="9356" w:type="dxa"/>
          </w:tcPr>
          <w:p w14:paraId="6B923079" w14:textId="00109ABB" w:rsidR="005F4DD2" w:rsidRPr="004D583C" w:rsidRDefault="005F4DD2" w:rsidP="00681625">
            <w:pPr>
              <w:rPr>
                <w:b/>
                <w:szCs w:val="22"/>
                <w:lang w:val="el-GR"/>
              </w:rPr>
            </w:pPr>
            <w:r w:rsidRPr="004D583C">
              <w:rPr>
                <w:b/>
                <w:szCs w:val="22"/>
                <w:lang w:val="el-GR"/>
              </w:rPr>
              <w:lastRenderedPageBreak/>
              <w:t xml:space="preserve">ΕΝΔΕΙΞΕΙΣ ΠΟΥ ΠΡΕΠΕΙ ΝΑ ΑΝΑΓΡΑΦΟΝΤΑΙ </w:t>
            </w:r>
            <w:del w:id="1481" w:author="Author">
              <w:r w:rsidRPr="004D583C" w:rsidDel="00EE7278">
                <w:rPr>
                  <w:b/>
                  <w:szCs w:val="22"/>
                  <w:lang w:val="el-GR"/>
                </w:rPr>
                <w:delText>ΣΤΗΝ ΕΞΩΤΕΡΙΚΗ ΣΥΣΚΕΥΑΣΙΑ</w:delText>
              </w:r>
              <w:r w:rsidR="00DD52C6" w:rsidRPr="004D583C" w:rsidDel="00EE7278">
                <w:rPr>
                  <w:b/>
                  <w:szCs w:val="24"/>
                  <w:lang w:val="el-GR"/>
                </w:rPr>
                <w:delText xml:space="preserve"> ΚΑΙ</w:delText>
              </w:r>
              <w:r w:rsidR="00DD52C6" w:rsidRPr="004D583C" w:rsidDel="00194C2D">
                <w:rPr>
                  <w:b/>
                  <w:szCs w:val="24"/>
                  <w:lang w:val="el-GR"/>
                </w:rPr>
                <w:delText xml:space="preserve">  </w:delText>
              </w:r>
            </w:del>
            <w:ins w:id="1482" w:author="Author">
              <w:r w:rsidR="00194C2D">
                <w:rPr>
                  <w:b/>
                  <w:szCs w:val="24"/>
                  <w:lang w:val="el-GR"/>
                </w:rPr>
                <w:t xml:space="preserve"> </w:t>
              </w:r>
            </w:ins>
            <w:r w:rsidR="00DD52C6" w:rsidRPr="004D583C">
              <w:rPr>
                <w:b/>
                <w:szCs w:val="24"/>
                <w:lang w:val="el-GR"/>
              </w:rPr>
              <w:t>ΣΤΗ ΣΤΟΙΧΕΙΩΔΗ ΣΥΣΚΕΥΑΣΙΑ</w:t>
            </w:r>
          </w:p>
          <w:p w14:paraId="625A7430" w14:textId="77777777" w:rsidR="005F4DD2" w:rsidRPr="004D583C" w:rsidRDefault="005F4DD2" w:rsidP="00681625">
            <w:pPr>
              <w:rPr>
                <w:b/>
                <w:szCs w:val="22"/>
                <w:lang w:val="el-GR"/>
              </w:rPr>
            </w:pPr>
          </w:p>
          <w:p w14:paraId="4328345F" w14:textId="77777777" w:rsidR="005F4DD2" w:rsidRPr="004D583C" w:rsidRDefault="005F4DD2" w:rsidP="00681625">
            <w:pPr>
              <w:rPr>
                <w:b/>
                <w:szCs w:val="22"/>
                <w:lang w:val="el-GR"/>
              </w:rPr>
            </w:pPr>
            <w:r w:rsidRPr="004D583C">
              <w:rPr>
                <w:b/>
                <w:szCs w:val="22"/>
                <w:lang w:val="el-GR"/>
              </w:rPr>
              <w:t>ΕΤΙΚΕΤΑ ΦΙΑΛΗΣ Χ 60 ΕΠΙΚΑΛΥΜΜΕΝΑ ΜΕ ΛΕΠΤΟ ΥΜΕΝΙΟ ΔΙΣΚΙΑ (150 mg)</w:t>
            </w:r>
          </w:p>
        </w:tc>
      </w:tr>
    </w:tbl>
    <w:p w14:paraId="2EF63730" w14:textId="77777777" w:rsidR="005F4DD2" w:rsidRPr="004D583C" w:rsidRDefault="005F4DD2" w:rsidP="005F4DD2">
      <w:pPr>
        <w:rPr>
          <w:b/>
          <w:szCs w:val="22"/>
          <w:u w:val="single"/>
          <w:lang w:val="el-GR"/>
        </w:rPr>
      </w:pPr>
    </w:p>
    <w:p w14:paraId="36AFEDDA" w14:textId="77777777" w:rsidR="005F4DD2" w:rsidRPr="004D583C" w:rsidRDefault="005F4DD2" w:rsidP="005F4DD2">
      <w:pPr>
        <w:rPr>
          <w:b/>
          <w:szCs w:val="22"/>
          <w:u w:val="single"/>
          <w:lang w:val="el-GR"/>
        </w:rPr>
      </w:pPr>
    </w:p>
    <w:p w14:paraId="16448DA1"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w:t>
      </w:r>
      <w:r w:rsidRPr="004D583C">
        <w:rPr>
          <w:b/>
          <w:szCs w:val="22"/>
          <w:lang w:val="el-GR"/>
        </w:rPr>
        <w:tab/>
        <w:t>ΟΝΟΜΑΣΙΑ ΤΟΥ ΦΑΡΜΑΚΕΥΤΙΚΟΥ ΠΡΟΪΟΝΤΟΣ</w:t>
      </w:r>
    </w:p>
    <w:p w14:paraId="5EFA0D43" w14:textId="77777777" w:rsidR="005F4DD2" w:rsidRPr="004D583C" w:rsidRDefault="005F4DD2" w:rsidP="005F4DD2">
      <w:pPr>
        <w:rPr>
          <w:b/>
          <w:szCs w:val="22"/>
          <w:lang w:val="el-GR"/>
        </w:rPr>
      </w:pPr>
    </w:p>
    <w:p w14:paraId="39DBB0E3" w14:textId="5A4FDECE" w:rsidR="005F4DD2" w:rsidRPr="004D583C" w:rsidRDefault="005F4DD2" w:rsidP="005F4DD2">
      <w:pPr>
        <w:outlineLvl w:val="0"/>
        <w:rPr>
          <w:szCs w:val="22"/>
          <w:lang w:val="el-GR"/>
        </w:rPr>
      </w:pPr>
      <w:r w:rsidRPr="004D583C">
        <w:rPr>
          <w:szCs w:val="22"/>
          <w:lang w:val="el-GR"/>
        </w:rPr>
        <w:t>Epivir</w:t>
      </w:r>
      <w:r w:rsidR="004A46F4" w:rsidRPr="004D583C">
        <w:rPr>
          <w:szCs w:val="22"/>
          <w:lang w:val="el-GR"/>
        </w:rPr>
        <w:t xml:space="preserve"> 150 mg</w:t>
      </w:r>
      <w:r w:rsidRPr="004D583C">
        <w:rPr>
          <w:szCs w:val="22"/>
          <w:lang w:val="el-GR"/>
        </w:rPr>
        <w:t xml:space="preserve"> επικαλυμμένα με λεπτό υμένιο δισκία</w:t>
      </w:r>
      <w:r w:rsidR="0025457E">
        <w:rPr>
          <w:szCs w:val="22"/>
          <w:lang w:val="el-GR"/>
        </w:rPr>
        <w:fldChar w:fldCharType="begin"/>
      </w:r>
      <w:r w:rsidR="0025457E">
        <w:rPr>
          <w:szCs w:val="22"/>
          <w:lang w:val="el-GR"/>
        </w:rPr>
        <w:instrText xml:space="preserve"> DOCVARIABLE vault_nd_c7b1e76c-509a-4f7d-988d-6d5187bed19f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C1DBD5F" w14:textId="77777777" w:rsidR="005F4DD2" w:rsidRPr="004D583C" w:rsidRDefault="005F4DD2" w:rsidP="005F4DD2">
      <w:pPr>
        <w:rPr>
          <w:szCs w:val="22"/>
          <w:lang w:val="el-GR"/>
        </w:rPr>
      </w:pPr>
      <w:r w:rsidRPr="004D583C">
        <w:rPr>
          <w:szCs w:val="22"/>
          <w:lang w:val="el-GR"/>
        </w:rPr>
        <w:t>Λαμιβουδίνη</w:t>
      </w:r>
    </w:p>
    <w:p w14:paraId="5BF6B53C" w14:textId="77777777" w:rsidR="005F4DD2" w:rsidRPr="004D583C" w:rsidRDefault="005F4DD2" w:rsidP="005F4DD2">
      <w:pPr>
        <w:rPr>
          <w:szCs w:val="22"/>
          <w:lang w:val="el-GR"/>
        </w:rPr>
      </w:pPr>
    </w:p>
    <w:p w14:paraId="2293A2D4" w14:textId="77777777" w:rsidR="005F4DD2" w:rsidRPr="004D583C" w:rsidRDefault="005F4DD2" w:rsidP="005F4DD2">
      <w:pPr>
        <w:rPr>
          <w:szCs w:val="22"/>
          <w:lang w:val="el-GR"/>
        </w:rPr>
      </w:pPr>
    </w:p>
    <w:p w14:paraId="14DA654D"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b/>
          <w:szCs w:val="22"/>
          <w:lang w:val="el-GR"/>
        </w:rPr>
      </w:pPr>
      <w:r w:rsidRPr="004D583C">
        <w:rPr>
          <w:b/>
          <w:szCs w:val="22"/>
          <w:lang w:val="el-GR"/>
        </w:rPr>
        <w:t>2.</w:t>
      </w:r>
      <w:r w:rsidRPr="004D583C">
        <w:rPr>
          <w:b/>
          <w:szCs w:val="22"/>
          <w:lang w:val="el-GR"/>
        </w:rPr>
        <w:tab/>
        <w:t>ΣΥΝΘΕΣΗ ΣΕ ΔΡΑΣΤΙΚΗ(ΕΣ) ΟΥΣΙΑ(ΕΣ)</w:t>
      </w:r>
    </w:p>
    <w:p w14:paraId="196CFCFD" w14:textId="77777777" w:rsidR="005F4DD2" w:rsidRPr="004D583C" w:rsidRDefault="005F4DD2" w:rsidP="005F4DD2">
      <w:pPr>
        <w:rPr>
          <w:szCs w:val="22"/>
          <w:lang w:val="el-GR"/>
        </w:rPr>
      </w:pPr>
    </w:p>
    <w:p w14:paraId="05322A5D" w14:textId="180CA292" w:rsidR="005F4DD2" w:rsidRPr="004D583C" w:rsidRDefault="005F4DD2" w:rsidP="005F4DD2">
      <w:pPr>
        <w:outlineLvl w:val="0"/>
        <w:rPr>
          <w:szCs w:val="22"/>
          <w:lang w:val="el-GR"/>
        </w:rPr>
      </w:pPr>
      <w:r w:rsidRPr="004D583C">
        <w:rPr>
          <w:szCs w:val="22"/>
          <w:lang w:val="el-GR"/>
        </w:rPr>
        <w:t>Κάθε επικαλυμμένο με λεπτό υμένιο δισκίο περιέχει λαμιβουδίνη</w:t>
      </w:r>
      <w:del w:id="1483" w:author="Author">
        <w:r w:rsidRPr="004D583C" w:rsidDel="00194C2D">
          <w:rPr>
            <w:szCs w:val="22"/>
            <w:lang w:val="el-GR"/>
          </w:rPr>
          <w:delText xml:space="preserve">  </w:delText>
        </w:r>
      </w:del>
      <w:ins w:id="1484" w:author="Author">
        <w:r w:rsidR="00194C2D">
          <w:rPr>
            <w:szCs w:val="22"/>
            <w:lang w:val="el-GR"/>
          </w:rPr>
          <w:t xml:space="preserve"> </w:t>
        </w:r>
      </w:ins>
      <w:r w:rsidRPr="004D583C">
        <w:rPr>
          <w:szCs w:val="22"/>
          <w:lang w:val="el-GR"/>
        </w:rPr>
        <w:t>150 mg</w:t>
      </w:r>
      <w:r w:rsidR="0025457E">
        <w:rPr>
          <w:szCs w:val="22"/>
          <w:lang w:val="el-GR"/>
        </w:rPr>
        <w:fldChar w:fldCharType="begin"/>
      </w:r>
      <w:r w:rsidR="0025457E">
        <w:rPr>
          <w:szCs w:val="22"/>
          <w:lang w:val="el-GR"/>
        </w:rPr>
        <w:instrText xml:space="preserve"> DOCVARIABLE vault_nd_b5885efb-2ae5-4136-a352-e9fd9e0d762c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08FEAF4" w14:textId="77777777" w:rsidR="005F4DD2" w:rsidRPr="004D583C" w:rsidRDefault="005F4DD2" w:rsidP="005F4DD2">
      <w:pPr>
        <w:rPr>
          <w:szCs w:val="22"/>
          <w:lang w:val="el-GR"/>
        </w:rPr>
      </w:pPr>
    </w:p>
    <w:p w14:paraId="5C35832E" w14:textId="77777777" w:rsidR="005F4DD2" w:rsidRPr="004D583C" w:rsidRDefault="005F4DD2" w:rsidP="005F4DD2">
      <w:pPr>
        <w:rPr>
          <w:szCs w:val="22"/>
          <w:lang w:val="el-GR"/>
        </w:rPr>
      </w:pPr>
    </w:p>
    <w:p w14:paraId="0BF67553"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3.</w:t>
      </w:r>
      <w:r w:rsidRPr="004D583C">
        <w:rPr>
          <w:b/>
          <w:szCs w:val="22"/>
          <w:lang w:val="el-GR"/>
        </w:rPr>
        <w:tab/>
        <w:t>ΚΑΤΑΛΟΓΟΣ ΕΚΔΟΧΩΝ</w:t>
      </w:r>
    </w:p>
    <w:p w14:paraId="08FF9D10" w14:textId="77777777" w:rsidR="005F4DD2" w:rsidRPr="004D583C" w:rsidRDefault="005F4DD2" w:rsidP="005F4DD2">
      <w:pPr>
        <w:rPr>
          <w:szCs w:val="22"/>
          <w:lang w:val="el-GR"/>
        </w:rPr>
      </w:pPr>
    </w:p>
    <w:p w14:paraId="51393339" w14:textId="77777777" w:rsidR="005F4DD2" w:rsidRPr="004D583C" w:rsidRDefault="005F4DD2" w:rsidP="005F4DD2">
      <w:pPr>
        <w:rPr>
          <w:szCs w:val="22"/>
          <w:lang w:val="el-GR"/>
        </w:rPr>
      </w:pPr>
    </w:p>
    <w:p w14:paraId="1A6EE554"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4.</w:t>
      </w:r>
      <w:r w:rsidRPr="004D583C">
        <w:rPr>
          <w:b/>
          <w:szCs w:val="22"/>
          <w:lang w:val="el-GR"/>
        </w:rPr>
        <w:tab/>
        <w:t>ΦΑΡΜΑΚΟΤΕΧΝΙΚΗ ΜΟΡΦΗ ΚΑΙ ΠΕΡΙΕΧΟΜΕΝΟ</w:t>
      </w:r>
    </w:p>
    <w:p w14:paraId="2B609644" w14:textId="77777777" w:rsidR="005F4DD2" w:rsidRPr="004D583C" w:rsidRDefault="005F4DD2" w:rsidP="005F4DD2">
      <w:pPr>
        <w:rPr>
          <w:szCs w:val="22"/>
          <w:lang w:val="el-GR"/>
        </w:rPr>
      </w:pPr>
    </w:p>
    <w:p w14:paraId="337184DF" w14:textId="77777777" w:rsidR="005F4DD2" w:rsidRPr="004D583C" w:rsidRDefault="005F4DD2" w:rsidP="005F4DD2">
      <w:pPr>
        <w:rPr>
          <w:szCs w:val="22"/>
          <w:lang w:val="el-GR"/>
        </w:rPr>
      </w:pPr>
      <w:r w:rsidRPr="004D583C">
        <w:rPr>
          <w:szCs w:val="22"/>
          <w:lang w:val="el-GR"/>
        </w:rPr>
        <w:t xml:space="preserve">60 </w:t>
      </w:r>
      <w:r w:rsidRPr="004D583C">
        <w:rPr>
          <w:snapToGrid w:val="0"/>
          <w:color w:val="000000"/>
          <w:szCs w:val="22"/>
          <w:lang w:val="el-GR"/>
        </w:rPr>
        <w:t xml:space="preserve">επικαλυμμένα με λεπτό υμένιο </w:t>
      </w:r>
      <w:r w:rsidRPr="004D583C">
        <w:rPr>
          <w:szCs w:val="22"/>
          <w:lang w:val="el-GR"/>
        </w:rPr>
        <w:t>δισκία</w:t>
      </w:r>
    </w:p>
    <w:p w14:paraId="25033482" w14:textId="77777777" w:rsidR="005F4DD2" w:rsidRPr="004D583C" w:rsidRDefault="005F4DD2" w:rsidP="005F4DD2">
      <w:pPr>
        <w:rPr>
          <w:szCs w:val="22"/>
          <w:lang w:val="el-GR"/>
        </w:rPr>
      </w:pPr>
      <w:r w:rsidRPr="004D583C">
        <w:rPr>
          <w:szCs w:val="22"/>
          <w:lang w:val="el-GR"/>
        </w:rPr>
        <w:t>Διχοτομούμενα δισκία</w:t>
      </w:r>
    </w:p>
    <w:p w14:paraId="07021C5F" w14:textId="77777777" w:rsidR="005F4DD2" w:rsidRPr="004D583C" w:rsidDel="0025790E" w:rsidRDefault="005F4DD2" w:rsidP="005F4DD2">
      <w:pPr>
        <w:rPr>
          <w:del w:id="1485" w:author="Author"/>
          <w:szCs w:val="22"/>
          <w:lang w:val="el-GR"/>
        </w:rPr>
      </w:pPr>
    </w:p>
    <w:p w14:paraId="77072460" w14:textId="77777777" w:rsidR="005F4DD2" w:rsidRPr="000D558F" w:rsidRDefault="005F4DD2" w:rsidP="005F4DD2">
      <w:pPr>
        <w:rPr>
          <w:b/>
          <w:szCs w:val="22"/>
          <w:lang w:val="el-GR"/>
        </w:rPr>
      </w:pPr>
    </w:p>
    <w:p w14:paraId="680B7C18"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5.</w:t>
      </w:r>
      <w:r w:rsidRPr="004D583C">
        <w:rPr>
          <w:b/>
          <w:szCs w:val="22"/>
          <w:lang w:val="el-GR"/>
        </w:rPr>
        <w:tab/>
        <w:t>ΤΡΟΠΟΣ ΚΑΙ ΟΔΟΣ(ΟΙ) ΧΟΡΗΓΗΣΗΣ</w:t>
      </w:r>
    </w:p>
    <w:p w14:paraId="1BA4A36D" w14:textId="77777777" w:rsidR="005F4DD2" w:rsidRPr="004D583C" w:rsidRDefault="005F4DD2" w:rsidP="005F4DD2">
      <w:pPr>
        <w:rPr>
          <w:b/>
          <w:szCs w:val="22"/>
          <w:lang w:val="el-GR"/>
        </w:rPr>
      </w:pPr>
    </w:p>
    <w:p w14:paraId="161E45FF" w14:textId="30241E44" w:rsidR="005F4DD2" w:rsidRPr="004D583C" w:rsidRDefault="005F4DD2" w:rsidP="005F4DD2">
      <w:pPr>
        <w:outlineLvl w:val="0"/>
        <w:rPr>
          <w:szCs w:val="22"/>
          <w:lang w:val="el-GR"/>
        </w:rPr>
      </w:pPr>
      <w:r w:rsidRPr="004D583C">
        <w:rPr>
          <w:szCs w:val="22"/>
          <w:lang w:val="el-GR"/>
        </w:rPr>
        <w:t>Από στόματος χρήση</w:t>
      </w:r>
      <w:r w:rsidR="0025457E">
        <w:rPr>
          <w:szCs w:val="22"/>
          <w:lang w:val="el-GR"/>
        </w:rPr>
        <w:fldChar w:fldCharType="begin"/>
      </w:r>
      <w:r w:rsidR="0025457E">
        <w:rPr>
          <w:szCs w:val="22"/>
          <w:lang w:val="el-GR"/>
        </w:rPr>
        <w:instrText xml:space="preserve"> DOCVARIABLE vault_nd_74d37f05-d2a7-4220-9190-5a6466500099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270005C" w14:textId="77777777" w:rsidR="005F4DD2" w:rsidRPr="004D583C" w:rsidRDefault="005F4DD2" w:rsidP="005F4DD2">
      <w:pPr>
        <w:rPr>
          <w:szCs w:val="22"/>
          <w:lang w:val="el-GR"/>
        </w:rPr>
      </w:pPr>
    </w:p>
    <w:p w14:paraId="3DCA9028" w14:textId="77777777" w:rsidR="005F4DD2" w:rsidRPr="004D583C" w:rsidRDefault="005F4DD2" w:rsidP="005F4DD2">
      <w:pPr>
        <w:rPr>
          <w:szCs w:val="22"/>
          <w:lang w:val="el-GR"/>
        </w:rPr>
      </w:pPr>
      <w:r w:rsidRPr="004D583C">
        <w:rPr>
          <w:szCs w:val="22"/>
          <w:lang w:val="el-GR"/>
        </w:rPr>
        <w:t xml:space="preserve">Διαβάστε το φύλλο οδηγιών </w:t>
      </w:r>
      <w:r w:rsidR="000F1598">
        <w:rPr>
          <w:szCs w:val="22"/>
          <w:lang w:val="el-GR"/>
        </w:rPr>
        <w:t xml:space="preserve">χρήσης </w:t>
      </w:r>
      <w:r w:rsidRPr="004D583C">
        <w:rPr>
          <w:szCs w:val="22"/>
          <w:lang w:val="el-GR"/>
        </w:rPr>
        <w:t xml:space="preserve">πριν από τη </w:t>
      </w:r>
      <w:r w:rsidR="000F1598">
        <w:rPr>
          <w:szCs w:val="22"/>
          <w:lang w:val="el-GR"/>
        </w:rPr>
        <w:t>χρήση</w:t>
      </w:r>
    </w:p>
    <w:p w14:paraId="1F0913FE" w14:textId="77777777" w:rsidR="005F4DD2" w:rsidRPr="004D583C" w:rsidRDefault="005F4DD2" w:rsidP="005F4DD2">
      <w:pPr>
        <w:rPr>
          <w:szCs w:val="22"/>
          <w:lang w:val="el-GR"/>
        </w:rPr>
      </w:pPr>
    </w:p>
    <w:p w14:paraId="3A50B95C" w14:textId="77777777" w:rsidR="005F4DD2" w:rsidRPr="004D583C" w:rsidRDefault="005F4DD2" w:rsidP="005F4DD2">
      <w:pPr>
        <w:rPr>
          <w:szCs w:val="22"/>
          <w:lang w:val="el-GR"/>
        </w:rPr>
      </w:pPr>
    </w:p>
    <w:p w14:paraId="45E3E034"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6.</w:t>
      </w:r>
      <w:r w:rsidRPr="004D583C">
        <w:rPr>
          <w:b/>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521D064D" w14:textId="77777777" w:rsidR="005F4DD2" w:rsidRPr="004D583C" w:rsidRDefault="005F4DD2" w:rsidP="005F4DD2">
      <w:pPr>
        <w:rPr>
          <w:szCs w:val="22"/>
          <w:lang w:val="el-GR"/>
        </w:rPr>
      </w:pPr>
    </w:p>
    <w:p w14:paraId="3E87A8E4" w14:textId="1F87787F" w:rsidR="005F4DD2" w:rsidRPr="004D583C" w:rsidRDefault="005F4DD2" w:rsidP="005F4DD2">
      <w:pPr>
        <w:outlineLvl w:val="0"/>
        <w:rPr>
          <w:szCs w:val="22"/>
          <w:lang w:val="el-GR"/>
        </w:rPr>
      </w:pPr>
      <w:r w:rsidRPr="004D583C">
        <w:rPr>
          <w:szCs w:val="22"/>
          <w:lang w:val="el-GR"/>
        </w:rPr>
        <w:t>Να φυλάσσεται σε θέση</w:t>
      </w:r>
      <w:r w:rsidR="000F1598">
        <w:rPr>
          <w:szCs w:val="22"/>
          <w:lang w:val="el-GR"/>
        </w:rPr>
        <w:t>,</w:t>
      </w:r>
      <w:r w:rsidRPr="004D583C">
        <w:rPr>
          <w:szCs w:val="22"/>
          <w:lang w:val="el-GR"/>
        </w:rPr>
        <w:t xml:space="preserve"> την οποία δεν βλέπουν και δεν προσεγγ</w:t>
      </w:r>
      <w:r w:rsidR="00BC5CC8" w:rsidRPr="004D583C">
        <w:rPr>
          <w:szCs w:val="22"/>
          <w:lang w:val="el-GR"/>
        </w:rPr>
        <w:t>ί</w:t>
      </w:r>
      <w:r w:rsidRPr="004D583C">
        <w:rPr>
          <w:szCs w:val="22"/>
          <w:lang w:val="el-GR"/>
        </w:rPr>
        <w:t>ζουν τα παιδιά</w:t>
      </w:r>
      <w:r w:rsidR="0025457E">
        <w:rPr>
          <w:szCs w:val="22"/>
          <w:lang w:val="el-GR"/>
        </w:rPr>
        <w:fldChar w:fldCharType="begin"/>
      </w:r>
      <w:r w:rsidR="0025457E">
        <w:rPr>
          <w:szCs w:val="22"/>
          <w:lang w:val="el-GR"/>
        </w:rPr>
        <w:instrText xml:space="preserve"> DOCVARIABLE vault_nd_0504c5bd-e617-486b-add0-1c061ec31100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5670266" w14:textId="77777777" w:rsidR="005F4DD2" w:rsidRPr="004D583C" w:rsidRDefault="005F4DD2" w:rsidP="005F4DD2">
      <w:pPr>
        <w:rPr>
          <w:szCs w:val="22"/>
          <w:lang w:val="el-GR"/>
        </w:rPr>
      </w:pPr>
    </w:p>
    <w:p w14:paraId="0BD3FF84" w14:textId="77777777" w:rsidR="005F4DD2" w:rsidRPr="004D583C" w:rsidRDefault="005F4DD2" w:rsidP="005F4DD2">
      <w:pPr>
        <w:rPr>
          <w:szCs w:val="22"/>
          <w:lang w:val="el-GR"/>
        </w:rPr>
      </w:pPr>
    </w:p>
    <w:p w14:paraId="5EFE1330"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7.</w:t>
      </w:r>
      <w:r w:rsidRPr="004D583C">
        <w:rPr>
          <w:b/>
          <w:szCs w:val="22"/>
          <w:lang w:val="el-GR"/>
        </w:rPr>
        <w:tab/>
        <w:t>ΑΛΛΗ(ΕΣ) ΕΙΔΙΚΗ(ΕΣ) ΠΡΟΕΙΔΟΠΟΙΗΣΗ(ΕΙΣ), ΕΑΝ ΕΙΝΑΙ ΑΠΑΡΑΙΤΗΤΗ(ΕΣ)</w:t>
      </w:r>
    </w:p>
    <w:p w14:paraId="54330708" w14:textId="77777777" w:rsidR="005F4DD2" w:rsidRPr="004D583C" w:rsidRDefault="005F4DD2" w:rsidP="005F4DD2">
      <w:pPr>
        <w:rPr>
          <w:szCs w:val="22"/>
          <w:lang w:val="el-GR"/>
        </w:rPr>
      </w:pPr>
    </w:p>
    <w:p w14:paraId="44A19BA4" w14:textId="77777777" w:rsidR="005F4DD2" w:rsidRPr="004D583C" w:rsidRDefault="005F4DD2" w:rsidP="005F4DD2">
      <w:pPr>
        <w:rPr>
          <w:szCs w:val="22"/>
          <w:lang w:val="el-GR"/>
        </w:rPr>
      </w:pPr>
    </w:p>
    <w:p w14:paraId="06DCC556"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8.</w:t>
      </w:r>
      <w:r w:rsidRPr="004D583C">
        <w:rPr>
          <w:b/>
          <w:szCs w:val="22"/>
          <w:lang w:val="el-GR"/>
        </w:rPr>
        <w:tab/>
        <w:t>ΗΜΕΡΟΜΗΝΙΑ ΛΗΞΗΣ</w:t>
      </w:r>
    </w:p>
    <w:p w14:paraId="5E8B3727" w14:textId="77777777" w:rsidR="005F4DD2" w:rsidRPr="004D583C" w:rsidRDefault="005F4DD2" w:rsidP="005F4DD2">
      <w:pPr>
        <w:rPr>
          <w:szCs w:val="22"/>
          <w:lang w:val="el-GR"/>
        </w:rPr>
      </w:pPr>
    </w:p>
    <w:p w14:paraId="1DCFB4E0" w14:textId="30BEA4BC" w:rsidR="005F4DD2" w:rsidRPr="004D583C" w:rsidRDefault="005F4DD2" w:rsidP="005F4DD2">
      <w:pPr>
        <w:outlineLvl w:val="0"/>
        <w:rPr>
          <w:szCs w:val="22"/>
          <w:lang w:val="el-GR"/>
        </w:rPr>
      </w:pPr>
      <w:r w:rsidRPr="004D583C">
        <w:rPr>
          <w:szCs w:val="22"/>
          <w:lang w:val="el-GR"/>
        </w:rPr>
        <w:t>ΛΗΞΗ</w:t>
      </w:r>
      <w:r w:rsidR="0025457E">
        <w:rPr>
          <w:szCs w:val="22"/>
          <w:lang w:val="el-GR"/>
        </w:rPr>
        <w:fldChar w:fldCharType="begin"/>
      </w:r>
      <w:r w:rsidR="0025457E">
        <w:rPr>
          <w:szCs w:val="22"/>
          <w:lang w:val="el-GR"/>
        </w:rPr>
        <w:instrText xml:space="preserve"> DOCVARIABLE VAULT_ND_402e3744-2059-44f5-ad18-eee30363a24b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445AC9D2" w14:textId="77777777" w:rsidR="005F4DD2" w:rsidRPr="004D583C" w:rsidRDefault="005F4DD2" w:rsidP="005F4DD2">
      <w:pPr>
        <w:rPr>
          <w:szCs w:val="22"/>
          <w:lang w:val="el-GR"/>
        </w:rPr>
      </w:pPr>
    </w:p>
    <w:p w14:paraId="69FD4BF6" w14:textId="77777777" w:rsidR="005F4DD2" w:rsidRPr="004D583C" w:rsidRDefault="005F4DD2" w:rsidP="005F4DD2">
      <w:pPr>
        <w:rPr>
          <w:szCs w:val="22"/>
          <w:lang w:val="el-GR"/>
        </w:rPr>
      </w:pPr>
    </w:p>
    <w:p w14:paraId="355811EE"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9.</w:t>
      </w:r>
      <w:r w:rsidRPr="004D583C">
        <w:rPr>
          <w:b/>
          <w:szCs w:val="22"/>
          <w:lang w:val="el-GR"/>
        </w:rPr>
        <w:tab/>
        <w:t>ΕΙΔΙΚΕΣ ΣΥΝΘΗΚΕΣ ΦΥΛΑΞΗΣ</w:t>
      </w:r>
    </w:p>
    <w:p w14:paraId="0EB4B114" w14:textId="77777777" w:rsidR="005F4DD2" w:rsidRPr="004D583C" w:rsidRDefault="005F4DD2" w:rsidP="005F4DD2">
      <w:pPr>
        <w:rPr>
          <w:szCs w:val="22"/>
          <w:lang w:val="el-GR"/>
        </w:rPr>
      </w:pPr>
    </w:p>
    <w:p w14:paraId="44FA0908" w14:textId="4A98E873" w:rsidR="005F4DD2" w:rsidRPr="004D583C" w:rsidRDefault="005F4DD2" w:rsidP="005F4DD2">
      <w:pPr>
        <w:outlineLvl w:val="0"/>
        <w:rPr>
          <w:szCs w:val="22"/>
          <w:lang w:val="el-GR"/>
        </w:rPr>
      </w:pPr>
      <w:r w:rsidRPr="004D583C">
        <w:rPr>
          <w:szCs w:val="22"/>
          <w:lang w:val="el-GR"/>
        </w:rPr>
        <w:t>Μη φυλάσσετε σε θερμοκρασία μεγαλύτερη των 30</w:t>
      </w:r>
      <w:r w:rsidRPr="004D583C">
        <w:rPr>
          <w:szCs w:val="22"/>
          <w:lang w:val="el-GR"/>
        </w:rPr>
        <w:sym w:font="Symbol" w:char="F0B0"/>
      </w:r>
      <w:r w:rsidRPr="004D583C">
        <w:rPr>
          <w:szCs w:val="22"/>
          <w:lang w:val="el-GR"/>
        </w:rPr>
        <w:t>C</w:t>
      </w:r>
      <w:r w:rsidR="0025457E">
        <w:rPr>
          <w:szCs w:val="22"/>
          <w:lang w:val="el-GR"/>
        </w:rPr>
        <w:fldChar w:fldCharType="begin"/>
      </w:r>
      <w:r w:rsidR="0025457E">
        <w:rPr>
          <w:szCs w:val="22"/>
          <w:lang w:val="el-GR"/>
        </w:rPr>
        <w:instrText xml:space="preserve"> DOCVARIABLE vault_nd_08e38319-3c8c-479c-8ad2-c0efcc457f39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47395DA9" w14:textId="77777777" w:rsidR="005F4DD2" w:rsidRPr="004D583C" w:rsidRDefault="005F4DD2" w:rsidP="005F4DD2">
      <w:pPr>
        <w:rPr>
          <w:szCs w:val="22"/>
          <w:lang w:val="el-GR"/>
        </w:rPr>
      </w:pPr>
    </w:p>
    <w:p w14:paraId="7ECAE97E" w14:textId="77777777" w:rsidR="005F4DD2" w:rsidRPr="004D583C" w:rsidRDefault="005F4DD2" w:rsidP="005F4DD2">
      <w:pPr>
        <w:rPr>
          <w:szCs w:val="22"/>
          <w:lang w:val="el-GR"/>
        </w:rPr>
      </w:pPr>
    </w:p>
    <w:p w14:paraId="496C8374"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10.</w:t>
      </w:r>
      <w:r w:rsidRPr="004D583C">
        <w:rPr>
          <w:b/>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62FBDC92" w14:textId="77777777" w:rsidR="005F4DD2" w:rsidRPr="004D583C" w:rsidRDefault="005F4DD2" w:rsidP="005F4DD2">
      <w:pPr>
        <w:rPr>
          <w:szCs w:val="22"/>
          <w:lang w:val="el-GR"/>
        </w:rPr>
      </w:pPr>
    </w:p>
    <w:p w14:paraId="7349A84D" w14:textId="77777777" w:rsidR="005F4DD2" w:rsidRPr="004D583C" w:rsidRDefault="005F4DD2" w:rsidP="005F4DD2">
      <w:pPr>
        <w:rPr>
          <w:szCs w:val="22"/>
          <w:lang w:val="el-GR"/>
        </w:rPr>
      </w:pPr>
    </w:p>
    <w:p w14:paraId="6BCA74F3"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11.</w:t>
      </w:r>
      <w:r w:rsidRPr="004D583C">
        <w:rPr>
          <w:b/>
          <w:szCs w:val="22"/>
          <w:lang w:val="el-GR"/>
        </w:rPr>
        <w:tab/>
        <w:t>ΟΝΟΜΑ ΚΑΙ ΔΙΕΥΘΥΝΣΗ ΚΑΤΟΧΟΥ ΤΗΣ ΑΔΕΙΑΣ ΚΥΚΛΟΦΟΡΙΑΣ</w:t>
      </w:r>
    </w:p>
    <w:p w14:paraId="50F58C88" w14:textId="77777777" w:rsidR="005F4DD2" w:rsidRPr="004D583C" w:rsidRDefault="005F4DD2" w:rsidP="005F4DD2">
      <w:pPr>
        <w:rPr>
          <w:szCs w:val="22"/>
          <w:lang w:val="el-GR"/>
        </w:rPr>
      </w:pPr>
    </w:p>
    <w:p w14:paraId="771D19CA" w14:textId="77777777" w:rsidR="00595AE0" w:rsidRPr="006553CB" w:rsidRDefault="00595AE0" w:rsidP="00595AE0">
      <w:pPr>
        <w:rPr>
          <w:color w:val="000000"/>
          <w:highlight w:val="lightGray"/>
          <w:lang w:val="nl-NL"/>
          <w:rPrChange w:id="1486" w:author="Author">
            <w:rPr>
              <w:color w:val="000000"/>
              <w:highlight w:val="lightGray"/>
              <w:lang w:val="en-US"/>
            </w:rPr>
          </w:rPrChange>
        </w:rPr>
      </w:pPr>
      <w:r w:rsidRPr="006553CB">
        <w:rPr>
          <w:color w:val="000000"/>
          <w:highlight w:val="lightGray"/>
          <w:lang w:val="nl-NL"/>
          <w:rPrChange w:id="1487" w:author="Author">
            <w:rPr>
              <w:color w:val="000000"/>
              <w:highlight w:val="lightGray"/>
              <w:lang w:val="en-US"/>
            </w:rPr>
          </w:rPrChange>
        </w:rPr>
        <w:t>ViiV Healthcare BV</w:t>
      </w:r>
    </w:p>
    <w:p w14:paraId="127AAE9B" w14:textId="77777777" w:rsidR="00B950CF" w:rsidRPr="006553CB" w:rsidRDefault="00B950CF" w:rsidP="00B950CF">
      <w:pPr>
        <w:rPr>
          <w:color w:val="000000"/>
          <w:highlight w:val="lightGray"/>
          <w:lang w:val="nl-NL"/>
          <w:rPrChange w:id="1488" w:author="Author">
            <w:rPr>
              <w:color w:val="000000"/>
              <w:highlight w:val="lightGray"/>
            </w:rPr>
          </w:rPrChange>
        </w:rPr>
      </w:pPr>
      <w:r w:rsidRPr="008518B0">
        <w:rPr>
          <w:iCs/>
          <w:color w:val="000000"/>
          <w:highlight w:val="lightGray"/>
          <w:lang w:val="nl-NL"/>
        </w:rPr>
        <w:t>Van Asch van Wijckstraat 55H</w:t>
      </w:r>
    </w:p>
    <w:p w14:paraId="0789236A" w14:textId="77777777" w:rsidR="00B950CF" w:rsidRPr="00391B21" w:rsidRDefault="00B950CF" w:rsidP="00B950CF">
      <w:pPr>
        <w:rPr>
          <w:color w:val="000000"/>
          <w:lang w:val="el-GR"/>
        </w:rPr>
      </w:pPr>
      <w:r w:rsidRPr="006553CB">
        <w:rPr>
          <w:iCs/>
          <w:color w:val="000000"/>
          <w:highlight w:val="lightGray"/>
          <w:lang w:val="el-GR"/>
          <w:rPrChange w:id="1489" w:author="Author">
            <w:rPr>
              <w:iCs/>
              <w:color w:val="000000"/>
              <w:highlight w:val="lightGray"/>
              <w:lang w:val="nl-NL"/>
            </w:rPr>
          </w:rPrChange>
        </w:rPr>
        <w:t xml:space="preserve">3811 </w:t>
      </w:r>
      <w:r w:rsidRPr="008518B0">
        <w:rPr>
          <w:iCs/>
          <w:color w:val="000000"/>
          <w:highlight w:val="lightGray"/>
          <w:lang w:val="nl-NL"/>
        </w:rPr>
        <w:t>LP</w:t>
      </w:r>
      <w:r w:rsidRPr="006553CB">
        <w:rPr>
          <w:iCs/>
          <w:color w:val="000000"/>
          <w:highlight w:val="lightGray"/>
          <w:lang w:val="el-GR"/>
          <w:rPrChange w:id="1490" w:author="Author">
            <w:rPr>
              <w:iCs/>
              <w:color w:val="000000"/>
              <w:highlight w:val="lightGray"/>
              <w:lang w:val="nl-NL"/>
            </w:rPr>
          </w:rPrChange>
        </w:rPr>
        <w:t xml:space="preserve"> </w:t>
      </w:r>
      <w:r w:rsidRPr="008518B0">
        <w:rPr>
          <w:iCs/>
          <w:color w:val="000000"/>
          <w:highlight w:val="lightGray"/>
          <w:lang w:val="nl-NL"/>
        </w:rPr>
        <w:t>Amersfoort</w:t>
      </w:r>
    </w:p>
    <w:p w14:paraId="70F78EB9" w14:textId="77777777" w:rsidR="005F4DD2" w:rsidRPr="004D583C" w:rsidRDefault="00595AE0" w:rsidP="005F4DD2">
      <w:pPr>
        <w:rPr>
          <w:b/>
          <w:szCs w:val="22"/>
          <w:lang w:val="el-GR"/>
        </w:rPr>
      </w:pPr>
      <w:r w:rsidRPr="00B1015C">
        <w:rPr>
          <w:color w:val="000000"/>
          <w:highlight w:val="lightGray"/>
          <w:lang w:val="el-GR"/>
        </w:rPr>
        <w:t>Ολλανδία</w:t>
      </w:r>
    </w:p>
    <w:p w14:paraId="642B3CAD" w14:textId="77777777" w:rsidR="005F4DD2" w:rsidRDefault="005F4DD2" w:rsidP="005F4DD2">
      <w:pPr>
        <w:rPr>
          <w:b/>
          <w:szCs w:val="22"/>
          <w:lang w:val="el-GR"/>
        </w:rPr>
      </w:pPr>
    </w:p>
    <w:p w14:paraId="69C3A138" w14:textId="77777777" w:rsidR="00595AE0" w:rsidRPr="004D583C" w:rsidRDefault="00595AE0" w:rsidP="005F4DD2">
      <w:pPr>
        <w:rPr>
          <w:b/>
          <w:szCs w:val="22"/>
          <w:lang w:val="el-GR"/>
        </w:rPr>
      </w:pPr>
    </w:p>
    <w:p w14:paraId="110CE286"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12.</w:t>
      </w:r>
      <w:r w:rsidRPr="004D583C">
        <w:rPr>
          <w:b/>
          <w:szCs w:val="22"/>
          <w:lang w:val="el-GR"/>
        </w:rPr>
        <w:tab/>
        <w:t>ΑΡΙΘΜΟΣ(ΟΙ) ΑΔΕΙΑΣ ΚΥΚΛΟΦΟΡΙΑΣ</w:t>
      </w:r>
    </w:p>
    <w:p w14:paraId="365AE7DA" w14:textId="77777777" w:rsidR="005F4DD2" w:rsidRPr="004D583C" w:rsidRDefault="005F4DD2" w:rsidP="005F4DD2">
      <w:pPr>
        <w:rPr>
          <w:snapToGrid w:val="0"/>
          <w:color w:val="000000"/>
          <w:szCs w:val="22"/>
          <w:lang w:val="el-GR"/>
        </w:rPr>
      </w:pPr>
    </w:p>
    <w:p w14:paraId="587D6060" w14:textId="1DF045C3" w:rsidR="005F4DD2" w:rsidRPr="004D583C" w:rsidRDefault="005F4DD2" w:rsidP="005F4DD2">
      <w:pPr>
        <w:outlineLvl w:val="0"/>
        <w:rPr>
          <w:snapToGrid w:val="0"/>
          <w:color w:val="000000"/>
          <w:szCs w:val="22"/>
          <w:lang w:val="el-GR"/>
        </w:rPr>
      </w:pPr>
      <w:r w:rsidRPr="004D583C">
        <w:rPr>
          <w:szCs w:val="22"/>
          <w:lang w:val="el-GR"/>
        </w:rPr>
        <w:t>EU/1/96/015/001</w:t>
      </w:r>
      <w:r w:rsidR="0025457E">
        <w:rPr>
          <w:szCs w:val="22"/>
          <w:lang w:val="el-GR"/>
        </w:rPr>
        <w:fldChar w:fldCharType="begin"/>
      </w:r>
      <w:r w:rsidR="0025457E">
        <w:rPr>
          <w:szCs w:val="22"/>
          <w:lang w:val="el-GR"/>
        </w:rPr>
        <w:instrText xml:space="preserve"> DOCVARIABLE VAULT_ND_69d91e60-0f38-405a-bb79-f1b4c985bf37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5CE715F8" w14:textId="77777777" w:rsidR="005F4DD2" w:rsidRPr="004D583C" w:rsidRDefault="005F4DD2" w:rsidP="005F4DD2">
      <w:pPr>
        <w:ind w:left="567" w:hanging="567"/>
        <w:rPr>
          <w:b/>
          <w:szCs w:val="22"/>
          <w:lang w:val="el-GR"/>
        </w:rPr>
      </w:pPr>
    </w:p>
    <w:p w14:paraId="2842B5CB" w14:textId="77777777" w:rsidR="005F4DD2" w:rsidRPr="004D583C" w:rsidRDefault="005F4DD2" w:rsidP="005F4DD2">
      <w:pPr>
        <w:ind w:left="567" w:hanging="567"/>
        <w:rPr>
          <w:b/>
          <w:szCs w:val="22"/>
          <w:lang w:val="el-GR"/>
        </w:rPr>
      </w:pPr>
    </w:p>
    <w:p w14:paraId="2244F966"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13.</w:t>
      </w:r>
      <w:r w:rsidRPr="004D583C">
        <w:rPr>
          <w:b/>
          <w:szCs w:val="22"/>
          <w:lang w:val="el-GR"/>
        </w:rPr>
        <w:tab/>
        <w:t xml:space="preserve">ΑΡΙΘΜΟΣ ΠΑΡΤΙΔΑΣ </w:t>
      </w:r>
    </w:p>
    <w:p w14:paraId="4B2090ED" w14:textId="77777777" w:rsidR="005F4DD2" w:rsidRPr="004D583C" w:rsidRDefault="005F4DD2" w:rsidP="005F4DD2">
      <w:pPr>
        <w:rPr>
          <w:b/>
          <w:szCs w:val="22"/>
          <w:lang w:val="el-GR"/>
        </w:rPr>
      </w:pPr>
    </w:p>
    <w:p w14:paraId="3B64A9E4" w14:textId="65DF7212" w:rsidR="005F4DD2" w:rsidRPr="004D583C" w:rsidRDefault="005F4DD2" w:rsidP="005F4DD2">
      <w:pPr>
        <w:outlineLvl w:val="0"/>
        <w:rPr>
          <w:szCs w:val="22"/>
          <w:lang w:val="el-GR"/>
        </w:rPr>
      </w:pPr>
      <w:r w:rsidRPr="004D583C">
        <w:rPr>
          <w:szCs w:val="22"/>
          <w:lang w:val="el-GR"/>
        </w:rPr>
        <w:t>Παρτίδα</w:t>
      </w:r>
      <w:r w:rsidR="0025457E">
        <w:rPr>
          <w:szCs w:val="22"/>
          <w:lang w:val="el-GR"/>
        </w:rPr>
        <w:fldChar w:fldCharType="begin"/>
      </w:r>
      <w:r w:rsidR="0025457E">
        <w:rPr>
          <w:szCs w:val="22"/>
          <w:lang w:val="el-GR"/>
        </w:rPr>
        <w:instrText xml:space="preserve"> DOCVARIABLE vault_nd_993fca96-e8a7-430e-8c92-b38045b8edac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FD668D8" w14:textId="77777777" w:rsidR="005F4DD2" w:rsidRPr="004D583C" w:rsidRDefault="005F4DD2" w:rsidP="005F4DD2">
      <w:pPr>
        <w:rPr>
          <w:b/>
          <w:szCs w:val="22"/>
          <w:lang w:val="el-GR"/>
        </w:rPr>
      </w:pPr>
    </w:p>
    <w:p w14:paraId="7F80F836" w14:textId="77777777" w:rsidR="005F4DD2" w:rsidRPr="004D583C" w:rsidRDefault="005F4DD2" w:rsidP="005F4DD2">
      <w:pPr>
        <w:rPr>
          <w:b/>
          <w:szCs w:val="22"/>
          <w:lang w:val="el-GR"/>
        </w:rPr>
      </w:pPr>
    </w:p>
    <w:p w14:paraId="11BF3657"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14.</w:t>
      </w:r>
      <w:r w:rsidRPr="004D583C">
        <w:rPr>
          <w:b/>
          <w:szCs w:val="22"/>
          <w:lang w:val="el-GR"/>
        </w:rPr>
        <w:tab/>
        <w:t>ΓΕΝΙΚΗ ΚΑΤΑΤΑΞΗ ΓΙΑ ΤΗ ΔΙΑΘΕΣΗ</w:t>
      </w:r>
    </w:p>
    <w:p w14:paraId="6F9471DB" w14:textId="4B8CD10A" w:rsidR="005F4DD2" w:rsidRPr="004D583C" w:rsidDel="00FF078B" w:rsidRDefault="005F4DD2" w:rsidP="005F4DD2">
      <w:pPr>
        <w:rPr>
          <w:del w:id="1491" w:author="Author"/>
          <w:b/>
          <w:szCs w:val="22"/>
          <w:lang w:val="el-GR"/>
        </w:rPr>
      </w:pPr>
    </w:p>
    <w:p w14:paraId="2CE0DEFD" w14:textId="4C5EBA99" w:rsidR="005F4DD2" w:rsidRPr="004D583C" w:rsidDel="00FF078B" w:rsidRDefault="005F4DD2" w:rsidP="005F4DD2">
      <w:pPr>
        <w:outlineLvl w:val="0"/>
        <w:rPr>
          <w:del w:id="1492" w:author="Author"/>
          <w:szCs w:val="22"/>
          <w:lang w:val="el-GR"/>
        </w:rPr>
      </w:pPr>
      <w:del w:id="1493" w:author="Author">
        <w:r w:rsidRPr="004D583C" w:rsidDel="00FF078B">
          <w:rPr>
            <w:szCs w:val="22"/>
            <w:lang w:val="el-GR"/>
          </w:rPr>
          <w:delText>Φαρμακευτικό προ</w:delText>
        </w:r>
        <w:r w:rsidRPr="004D583C" w:rsidDel="00FF078B">
          <w:rPr>
            <w:snapToGrid w:val="0"/>
            <w:szCs w:val="22"/>
            <w:lang w:val="el-GR"/>
          </w:rPr>
          <w:delText>ϊ</w:delText>
        </w:r>
        <w:r w:rsidRPr="004D583C" w:rsidDel="00FF078B">
          <w:rPr>
            <w:szCs w:val="22"/>
            <w:lang w:val="el-GR"/>
          </w:rPr>
          <w:delText>όν για το οποίο απαιτείται ιατρική συνταγή</w:delText>
        </w:r>
        <w:r w:rsidR="0025457E" w:rsidDel="00FF078B">
          <w:rPr>
            <w:szCs w:val="22"/>
            <w:lang w:val="el-GR"/>
          </w:rPr>
          <w:fldChar w:fldCharType="begin"/>
        </w:r>
        <w:r w:rsidR="0025457E" w:rsidDel="00FF078B">
          <w:rPr>
            <w:szCs w:val="22"/>
            <w:lang w:val="el-GR"/>
          </w:rPr>
          <w:delInstrText xml:space="preserve"> DOCVARIABLE vault_nd_a84aad77-4789-478d-82c4-12f87d89778f \* MERGEFORMAT </w:delInstrText>
        </w:r>
        <w:r w:rsidR="0025457E" w:rsidDel="00FF078B">
          <w:rPr>
            <w:szCs w:val="22"/>
            <w:lang w:val="el-GR"/>
          </w:rPr>
          <w:fldChar w:fldCharType="separate"/>
        </w:r>
        <w:r w:rsidR="0025457E" w:rsidDel="00FF078B">
          <w:rPr>
            <w:szCs w:val="22"/>
            <w:lang w:val="el-GR"/>
          </w:rPr>
          <w:delText xml:space="preserve"> </w:delText>
        </w:r>
        <w:r w:rsidR="0025457E" w:rsidDel="00FF078B">
          <w:rPr>
            <w:szCs w:val="22"/>
            <w:lang w:val="el-GR"/>
          </w:rPr>
          <w:fldChar w:fldCharType="end"/>
        </w:r>
      </w:del>
    </w:p>
    <w:p w14:paraId="49D75046" w14:textId="77777777" w:rsidR="005F4DD2" w:rsidRPr="004D583C" w:rsidRDefault="005F4DD2" w:rsidP="005F4DD2">
      <w:pPr>
        <w:rPr>
          <w:szCs w:val="22"/>
          <w:lang w:val="el-GR"/>
        </w:rPr>
      </w:pPr>
    </w:p>
    <w:p w14:paraId="642F6864" w14:textId="77777777" w:rsidR="005F4DD2" w:rsidRPr="004D583C" w:rsidRDefault="005F4DD2" w:rsidP="005F4DD2">
      <w:pPr>
        <w:rPr>
          <w:szCs w:val="22"/>
          <w:lang w:val="el-GR"/>
        </w:rPr>
      </w:pPr>
    </w:p>
    <w:p w14:paraId="09C4B1CD" w14:textId="77777777" w:rsidR="005F4DD2" w:rsidRPr="004D583C" w:rsidRDefault="005F4DD2" w:rsidP="005F4DD2">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15.</w:t>
      </w:r>
      <w:r w:rsidRPr="004D583C">
        <w:rPr>
          <w:b/>
          <w:szCs w:val="22"/>
          <w:lang w:val="el-GR"/>
        </w:rPr>
        <w:tab/>
        <w:t>ΟΔΗΓΙΕΣ ΧΡΗΣΗΣ</w:t>
      </w:r>
    </w:p>
    <w:p w14:paraId="59E5C769" w14:textId="77777777" w:rsidR="005F4DD2" w:rsidRPr="004D583C" w:rsidRDefault="005F4DD2" w:rsidP="005F4DD2">
      <w:pPr>
        <w:rPr>
          <w:szCs w:val="22"/>
          <w:lang w:val="el-GR"/>
        </w:rPr>
      </w:pPr>
    </w:p>
    <w:p w14:paraId="5F1FDAFD" w14:textId="77777777" w:rsidR="005F4DD2" w:rsidRPr="004D583C" w:rsidRDefault="005F4DD2" w:rsidP="005F4DD2">
      <w:pPr>
        <w:rPr>
          <w:szCs w:val="22"/>
          <w:lang w:val="el-GR"/>
        </w:rPr>
      </w:pPr>
    </w:p>
    <w:p w14:paraId="6420FF90" w14:textId="77777777" w:rsidR="005F4DD2" w:rsidRPr="004D583C" w:rsidRDefault="005F4DD2" w:rsidP="005F4DD2">
      <w:pPr>
        <w:pBdr>
          <w:top w:val="single" w:sz="4" w:space="1" w:color="auto"/>
          <w:left w:val="single" w:sz="4" w:space="4" w:color="auto"/>
          <w:bottom w:val="single" w:sz="4" w:space="1" w:color="auto"/>
          <w:right w:val="single" w:sz="4" w:space="4" w:color="auto"/>
        </w:pBdr>
        <w:rPr>
          <w:szCs w:val="22"/>
          <w:lang w:val="el-GR"/>
        </w:rPr>
      </w:pPr>
      <w:r w:rsidRPr="004D583C">
        <w:rPr>
          <w:b/>
          <w:bCs/>
          <w:szCs w:val="22"/>
          <w:lang w:val="el-GR"/>
        </w:rPr>
        <w:t>16.</w:t>
      </w:r>
      <w:r w:rsidRPr="004D583C">
        <w:rPr>
          <w:b/>
          <w:bCs/>
          <w:szCs w:val="22"/>
          <w:lang w:val="el-GR"/>
        </w:rPr>
        <w:tab/>
        <w:t>ΠΛΗΡΟΦΟΡΙΕΣ ΣΕ BRAILLE</w:t>
      </w:r>
    </w:p>
    <w:p w14:paraId="60F9277A" w14:textId="77777777" w:rsidR="000F1598" w:rsidRDefault="000F1598" w:rsidP="005F4DD2">
      <w:pPr>
        <w:rPr>
          <w:szCs w:val="22"/>
          <w:lang w:val="el-GR"/>
        </w:rPr>
      </w:pPr>
    </w:p>
    <w:p w14:paraId="516C704D" w14:textId="77777777" w:rsidR="000F1598" w:rsidRDefault="000F1598" w:rsidP="005F4DD2">
      <w:pPr>
        <w:rPr>
          <w:szCs w:val="22"/>
          <w:lang w:val="el-GR"/>
        </w:rPr>
      </w:pPr>
    </w:p>
    <w:p w14:paraId="481D12EA" w14:textId="77777777" w:rsidR="000F1598" w:rsidRPr="008B680C" w:rsidRDefault="000F1598" w:rsidP="000F1598">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1E6B65CA" w14:textId="77777777" w:rsidR="000F1598" w:rsidRPr="008B680C" w:rsidRDefault="000F1598" w:rsidP="000F1598">
      <w:pPr>
        <w:rPr>
          <w:noProof/>
          <w:lang w:val="el-GR"/>
        </w:rPr>
      </w:pPr>
    </w:p>
    <w:p w14:paraId="192CB480" w14:textId="77777777" w:rsidR="000F1598" w:rsidRPr="008B680C" w:rsidRDefault="000F1598" w:rsidP="000F1598">
      <w:pPr>
        <w:rPr>
          <w:noProof/>
          <w:lang w:val="el-GR"/>
        </w:rPr>
      </w:pPr>
    </w:p>
    <w:p w14:paraId="63155C3A" w14:textId="77777777" w:rsidR="000F1598" w:rsidRPr="008B680C" w:rsidRDefault="000F1598" w:rsidP="000F1598">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45801315" w14:textId="77777777" w:rsidR="000F1598" w:rsidRPr="008B680C" w:rsidRDefault="000F1598" w:rsidP="000F1598">
      <w:pPr>
        <w:rPr>
          <w:noProof/>
          <w:lang w:val="el-GR"/>
        </w:rPr>
      </w:pPr>
    </w:p>
    <w:p w14:paraId="5D68E9B0" w14:textId="77777777" w:rsidR="000F1598" w:rsidRDefault="000F1598" w:rsidP="005F4DD2">
      <w:pPr>
        <w:rPr>
          <w:szCs w:val="22"/>
          <w:lang w:val="el-GR"/>
        </w:rPr>
      </w:pPr>
    </w:p>
    <w:p w14:paraId="1CD9F5B5" w14:textId="77777777" w:rsidR="00532E7C" w:rsidRPr="004D583C" w:rsidRDefault="005F4DD2" w:rsidP="005F4DD2">
      <w:pPr>
        <w:rPr>
          <w:szCs w:val="22"/>
          <w:lang w:val="el-GR"/>
        </w:rPr>
      </w:pPr>
      <w:r w:rsidRPr="004D583C">
        <w:rPr>
          <w:szCs w:val="22"/>
          <w:lang w:val="el-GR"/>
        </w:rPr>
        <w:br w:type="page"/>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532E7C" w:rsidRPr="002A2FBC" w14:paraId="27798EF3" w14:textId="77777777" w:rsidTr="00E22BB1">
        <w:trPr>
          <w:trHeight w:val="1017"/>
        </w:trPr>
        <w:tc>
          <w:tcPr>
            <w:tcW w:w="9356" w:type="dxa"/>
          </w:tcPr>
          <w:p w14:paraId="70B3E263" w14:textId="77777777" w:rsidR="00532E7C" w:rsidRPr="004D583C" w:rsidRDefault="00532E7C">
            <w:pPr>
              <w:rPr>
                <w:b/>
                <w:szCs w:val="22"/>
                <w:lang w:val="el-GR"/>
              </w:rPr>
            </w:pPr>
            <w:r w:rsidRPr="004D583C">
              <w:rPr>
                <w:b/>
                <w:szCs w:val="22"/>
                <w:lang w:val="el-GR"/>
              </w:rPr>
              <w:lastRenderedPageBreak/>
              <w:t>ΕΝΔΕΙΞΕΙΣ ΠΟΥ ΠΡΕΠΕΙ ΝΑ ΑΝΑΓΡΑΦΟΝΤΑΙ ΣΤΗΝ ΕΞΩΤΕΡΙΚΗ ΣΥΣΚΕΥΑΣΙΑ</w:t>
            </w:r>
          </w:p>
          <w:p w14:paraId="4000F4AA" w14:textId="77777777" w:rsidR="00532E7C" w:rsidRPr="004D583C" w:rsidRDefault="00532E7C">
            <w:pPr>
              <w:pStyle w:val="EndnoteText"/>
              <w:tabs>
                <w:tab w:val="clear" w:pos="567"/>
              </w:tabs>
              <w:rPr>
                <w:szCs w:val="22"/>
                <w:lang w:val="el-GR"/>
              </w:rPr>
            </w:pPr>
          </w:p>
          <w:p w14:paraId="7FB6EB9B" w14:textId="77777777" w:rsidR="00532E7C" w:rsidRPr="004D583C" w:rsidRDefault="005F4DD2">
            <w:pPr>
              <w:rPr>
                <w:szCs w:val="22"/>
                <w:lang w:val="el-GR"/>
              </w:rPr>
            </w:pPr>
            <w:r w:rsidRPr="004D583C">
              <w:rPr>
                <w:b/>
                <w:szCs w:val="22"/>
                <w:lang w:val="el-GR"/>
              </w:rPr>
              <w:t>ΚΟΥΤΙ</w:t>
            </w:r>
            <w:r w:rsidR="00532E7C" w:rsidRPr="004D583C">
              <w:rPr>
                <w:b/>
                <w:szCs w:val="22"/>
                <w:lang w:val="el-GR"/>
              </w:rPr>
              <w:t xml:space="preserve"> BLISTER Χ 60 EΠΙΚΑΛΥΜΜΕΝΑ ΜΕ ΛΕΠΤΟ ΥΜΕΝΙΟ ΔΙΣΚΙΑ (150</w:t>
            </w:r>
            <w:r w:rsidR="00EE51E3" w:rsidRPr="004D583C">
              <w:rPr>
                <w:b/>
                <w:szCs w:val="22"/>
                <w:lang w:val="el-GR"/>
              </w:rPr>
              <w:t xml:space="preserve"> </w:t>
            </w:r>
            <w:r w:rsidR="00532E7C" w:rsidRPr="004D583C">
              <w:rPr>
                <w:b/>
                <w:szCs w:val="22"/>
                <w:lang w:val="el-GR"/>
              </w:rPr>
              <w:t>mg)</w:t>
            </w:r>
          </w:p>
        </w:tc>
      </w:tr>
    </w:tbl>
    <w:p w14:paraId="7D6DBAA5" w14:textId="77777777" w:rsidR="00532E7C" w:rsidRPr="004D583C" w:rsidRDefault="00532E7C">
      <w:pPr>
        <w:rPr>
          <w:szCs w:val="22"/>
          <w:lang w:val="el-GR"/>
        </w:rPr>
      </w:pPr>
    </w:p>
    <w:p w14:paraId="759E38E2" w14:textId="77777777" w:rsidR="00532E7C" w:rsidRPr="004D583C" w:rsidRDefault="00532E7C">
      <w:pPr>
        <w:rPr>
          <w:szCs w:val="22"/>
          <w:lang w:val="el-GR"/>
        </w:rPr>
      </w:pPr>
    </w:p>
    <w:p w14:paraId="51F93A80"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w:t>
      </w:r>
      <w:r w:rsidRPr="004D583C">
        <w:rPr>
          <w:b/>
          <w:szCs w:val="22"/>
          <w:lang w:val="el-GR"/>
        </w:rPr>
        <w:tab/>
        <w:t>ΟΝΟΜΑΣΙΑ ΤΟΥ ΦΑΡΜΑΚΕΥΤΙΚΟΥ ΠΡΟΪΟΝΤΟΣ</w:t>
      </w:r>
    </w:p>
    <w:p w14:paraId="614618D7" w14:textId="77777777" w:rsidR="00532E7C" w:rsidRPr="004D583C" w:rsidRDefault="00532E7C">
      <w:pPr>
        <w:rPr>
          <w:szCs w:val="22"/>
          <w:lang w:val="el-GR"/>
        </w:rPr>
      </w:pPr>
    </w:p>
    <w:p w14:paraId="5933CFDD" w14:textId="59FACE67" w:rsidR="00532E7C" w:rsidRPr="004D583C" w:rsidRDefault="00532E7C">
      <w:pPr>
        <w:outlineLvl w:val="0"/>
        <w:rPr>
          <w:szCs w:val="22"/>
          <w:lang w:val="el-GR"/>
        </w:rPr>
      </w:pPr>
      <w:r w:rsidRPr="004D583C">
        <w:rPr>
          <w:szCs w:val="22"/>
          <w:lang w:val="el-GR"/>
        </w:rPr>
        <w:t>Epivir 150 mg επικαλυμμένα με λεπτό υμένιο δισκία</w:t>
      </w:r>
      <w:r w:rsidR="0025457E">
        <w:rPr>
          <w:szCs w:val="22"/>
          <w:lang w:val="el-GR"/>
        </w:rPr>
        <w:fldChar w:fldCharType="begin"/>
      </w:r>
      <w:r w:rsidR="0025457E">
        <w:rPr>
          <w:szCs w:val="22"/>
          <w:lang w:val="el-GR"/>
        </w:rPr>
        <w:instrText xml:space="preserve"> DOCVARIABLE vault_nd_d386fc9a-7ad7-4c96-8833-537cf920d739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3BA305F" w14:textId="77777777" w:rsidR="00532E7C" w:rsidRPr="004D583C" w:rsidRDefault="0077631D">
      <w:pPr>
        <w:rPr>
          <w:szCs w:val="22"/>
          <w:lang w:val="el-GR"/>
        </w:rPr>
      </w:pPr>
      <w:r w:rsidRPr="004D583C">
        <w:rPr>
          <w:szCs w:val="22"/>
          <w:lang w:val="el-GR"/>
        </w:rPr>
        <w:t>Λαμιβουδίνη</w:t>
      </w:r>
    </w:p>
    <w:p w14:paraId="08DE733F" w14:textId="77777777" w:rsidR="00532E7C" w:rsidRPr="004D583C" w:rsidRDefault="00532E7C">
      <w:pPr>
        <w:rPr>
          <w:szCs w:val="22"/>
          <w:lang w:val="el-GR"/>
        </w:rPr>
      </w:pPr>
    </w:p>
    <w:p w14:paraId="58F7FD58" w14:textId="77777777" w:rsidR="00532E7C" w:rsidRPr="004D583C" w:rsidRDefault="00532E7C">
      <w:pPr>
        <w:rPr>
          <w:szCs w:val="22"/>
          <w:lang w:val="el-GR"/>
        </w:rPr>
      </w:pPr>
    </w:p>
    <w:p w14:paraId="3CBF016B"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b/>
          <w:szCs w:val="22"/>
          <w:lang w:val="el-GR"/>
        </w:rPr>
      </w:pPr>
      <w:r w:rsidRPr="004D583C">
        <w:rPr>
          <w:b/>
          <w:szCs w:val="22"/>
          <w:lang w:val="el-GR"/>
        </w:rPr>
        <w:t>2.</w:t>
      </w:r>
      <w:r w:rsidRPr="004D583C">
        <w:rPr>
          <w:b/>
          <w:szCs w:val="22"/>
          <w:lang w:val="el-GR"/>
        </w:rPr>
        <w:tab/>
        <w:t>ΣΥΝΘΕΣΗ ΣΕ ΔΡΑΣΤΙΚΗ(ΕΣ) ΟΥΣΙΑ(ΕΣ)</w:t>
      </w:r>
    </w:p>
    <w:p w14:paraId="06A647A8" w14:textId="77777777" w:rsidR="00532E7C" w:rsidRPr="004D583C" w:rsidRDefault="00532E7C">
      <w:pPr>
        <w:rPr>
          <w:szCs w:val="22"/>
          <w:lang w:val="el-GR"/>
        </w:rPr>
      </w:pPr>
    </w:p>
    <w:p w14:paraId="3417AD15" w14:textId="1B37EECF" w:rsidR="00532E7C" w:rsidRPr="004D583C" w:rsidRDefault="00532E7C">
      <w:pPr>
        <w:outlineLvl w:val="0"/>
        <w:rPr>
          <w:szCs w:val="22"/>
          <w:lang w:val="el-GR"/>
        </w:rPr>
      </w:pPr>
      <w:r w:rsidRPr="004D583C">
        <w:rPr>
          <w:szCs w:val="22"/>
          <w:lang w:val="el-GR"/>
        </w:rPr>
        <w:t xml:space="preserve">Κάθε επικαλυμμένο με λεπτό υμένιο δισκίο περιέχει </w:t>
      </w:r>
      <w:r w:rsidR="0077631D" w:rsidRPr="004D583C">
        <w:rPr>
          <w:szCs w:val="22"/>
          <w:lang w:val="el-GR"/>
        </w:rPr>
        <w:t>λαμιβουδίνη</w:t>
      </w:r>
      <w:r w:rsidRPr="004D583C">
        <w:rPr>
          <w:szCs w:val="22"/>
          <w:lang w:val="el-GR"/>
        </w:rPr>
        <w:t xml:space="preserve"> 150 mg</w:t>
      </w:r>
      <w:r w:rsidR="0025457E">
        <w:rPr>
          <w:szCs w:val="22"/>
          <w:lang w:val="el-GR"/>
        </w:rPr>
        <w:fldChar w:fldCharType="begin"/>
      </w:r>
      <w:r w:rsidR="0025457E">
        <w:rPr>
          <w:szCs w:val="22"/>
          <w:lang w:val="el-GR"/>
        </w:rPr>
        <w:instrText xml:space="preserve"> DOCVARIABLE vault_nd_b80d4b3c-e7a6-4c03-9896-fa071acab81a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B57C930" w14:textId="77777777" w:rsidR="00532E7C" w:rsidRPr="004D583C" w:rsidRDefault="00532E7C">
      <w:pPr>
        <w:rPr>
          <w:szCs w:val="22"/>
          <w:lang w:val="el-GR"/>
        </w:rPr>
      </w:pPr>
    </w:p>
    <w:p w14:paraId="41CDDFA6" w14:textId="77777777" w:rsidR="00532E7C" w:rsidRPr="004D583C" w:rsidRDefault="00532E7C">
      <w:pPr>
        <w:rPr>
          <w:szCs w:val="22"/>
          <w:lang w:val="el-GR"/>
        </w:rPr>
      </w:pPr>
    </w:p>
    <w:p w14:paraId="1209B967"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3.</w:t>
      </w:r>
      <w:r w:rsidRPr="004D583C">
        <w:rPr>
          <w:b/>
          <w:szCs w:val="22"/>
          <w:lang w:val="el-GR"/>
        </w:rPr>
        <w:tab/>
        <w:t>ΚΑΤΑΛΟΓΟΣ ΕΚΔΟΧΩΝ</w:t>
      </w:r>
    </w:p>
    <w:p w14:paraId="1A1A4C95" w14:textId="77777777" w:rsidR="00532E7C" w:rsidRPr="004D583C" w:rsidRDefault="00532E7C">
      <w:pPr>
        <w:rPr>
          <w:szCs w:val="22"/>
          <w:lang w:val="el-GR"/>
        </w:rPr>
      </w:pPr>
    </w:p>
    <w:p w14:paraId="7DF8B163" w14:textId="77777777" w:rsidR="00532E7C" w:rsidRPr="004D583C" w:rsidRDefault="00532E7C">
      <w:pPr>
        <w:rPr>
          <w:szCs w:val="22"/>
          <w:lang w:val="el-GR"/>
        </w:rPr>
      </w:pPr>
    </w:p>
    <w:p w14:paraId="48BA2B2F"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4.</w:t>
      </w:r>
      <w:r w:rsidRPr="004D583C">
        <w:rPr>
          <w:b/>
          <w:szCs w:val="22"/>
          <w:lang w:val="el-GR"/>
        </w:rPr>
        <w:tab/>
        <w:t>ΦΑΡΜΑΚΟΤΕΧΝΙΚΗ ΜΟΡΦΗ ΚΑΙ ΠΕΡΙΕΧΟΜΕΝΟ</w:t>
      </w:r>
    </w:p>
    <w:p w14:paraId="29178C9B" w14:textId="77777777" w:rsidR="00532E7C" w:rsidRPr="004D583C" w:rsidRDefault="00532E7C">
      <w:pPr>
        <w:rPr>
          <w:szCs w:val="22"/>
          <w:lang w:val="el-GR"/>
        </w:rPr>
      </w:pPr>
    </w:p>
    <w:p w14:paraId="0779EAAE" w14:textId="77777777" w:rsidR="00532E7C" w:rsidRPr="004D583C" w:rsidRDefault="00532E7C">
      <w:pPr>
        <w:rPr>
          <w:szCs w:val="22"/>
          <w:lang w:val="el-GR"/>
        </w:rPr>
      </w:pPr>
      <w:r w:rsidRPr="004D583C">
        <w:rPr>
          <w:szCs w:val="22"/>
          <w:lang w:val="el-GR"/>
        </w:rPr>
        <w:t xml:space="preserve">60 </w:t>
      </w:r>
      <w:r w:rsidRPr="004D583C">
        <w:rPr>
          <w:snapToGrid w:val="0"/>
          <w:color w:val="000000"/>
          <w:szCs w:val="22"/>
          <w:lang w:val="el-GR"/>
        </w:rPr>
        <w:t xml:space="preserve">επικαλυμμένα με λεπτό υμένιο </w:t>
      </w:r>
      <w:r w:rsidRPr="004D583C">
        <w:rPr>
          <w:szCs w:val="22"/>
          <w:lang w:val="el-GR"/>
        </w:rPr>
        <w:t>δισκία</w:t>
      </w:r>
    </w:p>
    <w:p w14:paraId="6B2CDCEA" w14:textId="77777777" w:rsidR="00532E7C" w:rsidRPr="004D583C" w:rsidRDefault="00532E7C">
      <w:pPr>
        <w:rPr>
          <w:b/>
          <w:szCs w:val="22"/>
          <w:lang w:val="el-GR"/>
        </w:rPr>
      </w:pPr>
    </w:p>
    <w:p w14:paraId="3323F6B1" w14:textId="77777777" w:rsidR="00532E7C" w:rsidRPr="004D583C" w:rsidRDefault="00532E7C">
      <w:pPr>
        <w:rPr>
          <w:b/>
          <w:szCs w:val="22"/>
          <w:lang w:val="el-GR"/>
        </w:rPr>
      </w:pPr>
    </w:p>
    <w:p w14:paraId="05BBBD8B"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5.</w:t>
      </w:r>
      <w:r w:rsidRPr="004D583C">
        <w:rPr>
          <w:b/>
          <w:szCs w:val="22"/>
          <w:lang w:val="el-GR"/>
        </w:rPr>
        <w:tab/>
        <w:t>ΤΡΟΠΟΣ ΚΑΙ ΟΔΟΣ(ΟΙ) ΧΟΡΗΓΗΣΗΣ</w:t>
      </w:r>
    </w:p>
    <w:p w14:paraId="0E633DCA" w14:textId="77777777" w:rsidR="00532E7C" w:rsidRPr="004D583C" w:rsidRDefault="00532E7C">
      <w:pPr>
        <w:rPr>
          <w:b/>
          <w:szCs w:val="22"/>
          <w:lang w:val="el-GR"/>
        </w:rPr>
      </w:pPr>
    </w:p>
    <w:p w14:paraId="10461C04" w14:textId="29DF52D3" w:rsidR="00532E7C" w:rsidRPr="004D583C" w:rsidRDefault="00532E7C">
      <w:pPr>
        <w:outlineLvl w:val="0"/>
        <w:rPr>
          <w:szCs w:val="22"/>
          <w:lang w:val="el-GR"/>
        </w:rPr>
      </w:pPr>
      <w:r w:rsidRPr="004D583C">
        <w:rPr>
          <w:szCs w:val="22"/>
          <w:lang w:val="el-GR"/>
        </w:rPr>
        <w:t>Από στόματος χρήση</w:t>
      </w:r>
      <w:r w:rsidR="0025457E">
        <w:rPr>
          <w:szCs w:val="22"/>
          <w:lang w:val="el-GR"/>
        </w:rPr>
        <w:fldChar w:fldCharType="begin"/>
      </w:r>
      <w:r w:rsidR="0025457E">
        <w:rPr>
          <w:szCs w:val="22"/>
          <w:lang w:val="el-GR"/>
        </w:rPr>
        <w:instrText xml:space="preserve"> DOCVARIABLE vault_nd_cb33d35a-ef48-4ed9-bd4e-63a922d4e1de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6CAD90AE" w14:textId="77777777" w:rsidR="00532E7C" w:rsidRPr="004D583C" w:rsidRDefault="00532E7C">
      <w:pPr>
        <w:rPr>
          <w:szCs w:val="22"/>
          <w:lang w:val="el-GR"/>
        </w:rPr>
      </w:pPr>
    </w:p>
    <w:p w14:paraId="59944B23" w14:textId="77777777" w:rsidR="00532E7C" w:rsidRPr="004D583C" w:rsidRDefault="00532E7C">
      <w:pPr>
        <w:rPr>
          <w:szCs w:val="22"/>
          <w:lang w:val="el-GR"/>
        </w:rPr>
      </w:pPr>
      <w:r w:rsidRPr="004D583C">
        <w:rPr>
          <w:szCs w:val="22"/>
          <w:lang w:val="el-GR"/>
        </w:rPr>
        <w:t xml:space="preserve">Διαβάστε το φύλλο οδηγιών </w:t>
      </w:r>
      <w:r w:rsidR="005E73D0">
        <w:rPr>
          <w:szCs w:val="22"/>
          <w:lang w:val="el-GR"/>
        </w:rPr>
        <w:t xml:space="preserve">χρήσης </w:t>
      </w:r>
      <w:r w:rsidRPr="004D583C">
        <w:rPr>
          <w:szCs w:val="22"/>
          <w:lang w:val="el-GR"/>
        </w:rPr>
        <w:t xml:space="preserve">πριν από τη </w:t>
      </w:r>
      <w:r w:rsidR="005E73D0">
        <w:rPr>
          <w:szCs w:val="22"/>
          <w:lang w:val="el-GR"/>
        </w:rPr>
        <w:t>χρήση</w:t>
      </w:r>
    </w:p>
    <w:p w14:paraId="29135528" w14:textId="77777777" w:rsidR="00532E7C" w:rsidRPr="004D583C" w:rsidRDefault="00532E7C">
      <w:pPr>
        <w:rPr>
          <w:szCs w:val="22"/>
          <w:lang w:val="el-GR"/>
        </w:rPr>
      </w:pPr>
    </w:p>
    <w:p w14:paraId="65B6B865" w14:textId="77777777" w:rsidR="00532E7C" w:rsidRPr="004D583C" w:rsidRDefault="00532E7C">
      <w:pPr>
        <w:rPr>
          <w:szCs w:val="22"/>
          <w:lang w:val="el-GR"/>
        </w:rPr>
      </w:pPr>
    </w:p>
    <w:p w14:paraId="2DCCE4DE"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6.</w:t>
      </w:r>
      <w:r w:rsidRPr="004D583C">
        <w:rPr>
          <w:b/>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2874DAE3" w14:textId="77777777" w:rsidR="00532E7C" w:rsidRPr="004D583C" w:rsidRDefault="00532E7C">
      <w:pPr>
        <w:rPr>
          <w:szCs w:val="22"/>
          <w:lang w:val="el-GR"/>
        </w:rPr>
      </w:pPr>
    </w:p>
    <w:p w14:paraId="25FDFFD2" w14:textId="7322B0E8" w:rsidR="00532E7C" w:rsidRPr="004D583C" w:rsidRDefault="00532E7C">
      <w:pPr>
        <w:outlineLvl w:val="0"/>
        <w:rPr>
          <w:szCs w:val="22"/>
          <w:lang w:val="el-GR"/>
        </w:rPr>
      </w:pPr>
      <w:r w:rsidRPr="004D583C">
        <w:rPr>
          <w:szCs w:val="22"/>
          <w:lang w:val="el-GR"/>
        </w:rPr>
        <w:t>Να φυλάσσεται σε θέση</w:t>
      </w:r>
      <w:r w:rsidR="005E73D0">
        <w:rPr>
          <w:szCs w:val="22"/>
          <w:lang w:val="el-GR"/>
        </w:rPr>
        <w:t>,</w:t>
      </w:r>
      <w:r w:rsidRPr="004D583C">
        <w:rPr>
          <w:szCs w:val="22"/>
          <w:lang w:val="el-GR"/>
        </w:rPr>
        <w:t xml:space="preserve"> την οποία δεν βλέπουν και δεν προσεγγ</w:t>
      </w:r>
      <w:r w:rsidR="00BC5CC8" w:rsidRPr="004D583C">
        <w:rPr>
          <w:szCs w:val="22"/>
          <w:lang w:val="el-GR"/>
        </w:rPr>
        <w:t>ί</w:t>
      </w:r>
      <w:r w:rsidRPr="004D583C">
        <w:rPr>
          <w:szCs w:val="22"/>
          <w:lang w:val="el-GR"/>
        </w:rPr>
        <w:t>ζουν τα παιδιά</w:t>
      </w:r>
      <w:r w:rsidR="0025457E">
        <w:rPr>
          <w:szCs w:val="22"/>
          <w:lang w:val="el-GR"/>
        </w:rPr>
        <w:fldChar w:fldCharType="begin"/>
      </w:r>
      <w:r w:rsidR="0025457E">
        <w:rPr>
          <w:szCs w:val="22"/>
          <w:lang w:val="el-GR"/>
        </w:rPr>
        <w:instrText xml:space="preserve"> DOCVARIABLE vault_nd_3cf49d9b-b560-41bf-8937-60103438beab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C4BEE76" w14:textId="77777777" w:rsidR="00532E7C" w:rsidRPr="004D583C" w:rsidRDefault="00532E7C">
      <w:pPr>
        <w:rPr>
          <w:szCs w:val="22"/>
          <w:lang w:val="el-GR"/>
        </w:rPr>
      </w:pPr>
    </w:p>
    <w:p w14:paraId="2807F02C" w14:textId="77777777" w:rsidR="00532E7C" w:rsidRPr="004D583C" w:rsidRDefault="00532E7C">
      <w:pPr>
        <w:rPr>
          <w:szCs w:val="22"/>
          <w:lang w:val="el-GR"/>
        </w:rPr>
      </w:pPr>
    </w:p>
    <w:p w14:paraId="53959084"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7.</w:t>
      </w:r>
      <w:r w:rsidRPr="004D583C">
        <w:rPr>
          <w:b/>
          <w:szCs w:val="22"/>
          <w:lang w:val="el-GR"/>
        </w:rPr>
        <w:tab/>
        <w:t>ΑΛΛΗ(ΕΣ) ΕΙΔΙΚΗ(ΕΣ) ΠΡΟΕΙΔΟΠΟΙΗΣΗ(ΕΙΣ), ΕΑΝ ΕΙΝΑΙ ΑΠΑΡΑΙΤΗΤΗ(ΕΣ)</w:t>
      </w:r>
    </w:p>
    <w:p w14:paraId="2BD5EB33" w14:textId="77777777" w:rsidR="00532E7C" w:rsidRPr="004D583C" w:rsidRDefault="00532E7C">
      <w:pPr>
        <w:rPr>
          <w:szCs w:val="22"/>
          <w:lang w:val="el-GR"/>
        </w:rPr>
      </w:pPr>
    </w:p>
    <w:p w14:paraId="48ACD5CC" w14:textId="77777777" w:rsidR="00532E7C" w:rsidRPr="004D583C" w:rsidRDefault="00532E7C">
      <w:pPr>
        <w:rPr>
          <w:szCs w:val="22"/>
          <w:lang w:val="el-GR"/>
        </w:rPr>
      </w:pPr>
    </w:p>
    <w:p w14:paraId="2992DDE2"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8.</w:t>
      </w:r>
      <w:r w:rsidRPr="004D583C">
        <w:rPr>
          <w:b/>
          <w:szCs w:val="22"/>
          <w:lang w:val="el-GR"/>
        </w:rPr>
        <w:tab/>
        <w:t>ΗΜΕΡΟΜΗΝΙΑ ΛΗΞΗΣ</w:t>
      </w:r>
    </w:p>
    <w:p w14:paraId="0256FABA" w14:textId="77777777" w:rsidR="00532E7C" w:rsidRPr="004D583C" w:rsidRDefault="00532E7C">
      <w:pPr>
        <w:rPr>
          <w:szCs w:val="22"/>
          <w:lang w:val="el-GR"/>
        </w:rPr>
      </w:pPr>
    </w:p>
    <w:p w14:paraId="5DDD59F5" w14:textId="26A0CB73" w:rsidR="00532E7C" w:rsidRPr="004D583C" w:rsidRDefault="00532E7C">
      <w:pPr>
        <w:outlineLvl w:val="0"/>
        <w:rPr>
          <w:szCs w:val="22"/>
          <w:lang w:val="el-GR"/>
        </w:rPr>
      </w:pPr>
      <w:r w:rsidRPr="004D583C">
        <w:rPr>
          <w:szCs w:val="22"/>
          <w:lang w:val="el-GR"/>
        </w:rPr>
        <w:t>ΛΗΞΗ</w:t>
      </w:r>
      <w:r w:rsidR="0025457E">
        <w:rPr>
          <w:szCs w:val="22"/>
          <w:lang w:val="el-GR"/>
        </w:rPr>
        <w:fldChar w:fldCharType="begin"/>
      </w:r>
      <w:r w:rsidR="0025457E">
        <w:rPr>
          <w:szCs w:val="22"/>
          <w:lang w:val="el-GR"/>
        </w:rPr>
        <w:instrText xml:space="preserve"> DOCVARIABLE VAULT_ND_9d913922-b6d3-4363-9bfd-7086e9eeb21e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FD0E22D" w14:textId="77777777" w:rsidR="00532E7C" w:rsidRPr="004D583C" w:rsidRDefault="00532E7C">
      <w:pPr>
        <w:rPr>
          <w:szCs w:val="22"/>
          <w:lang w:val="el-GR"/>
        </w:rPr>
      </w:pPr>
    </w:p>
    <w:p w14:paraId="5B819E7B" w14:textId="77777777" w:rsidR="00532E7C" w:rsidRPr="004D583C" w:rsidRDefault="00532E7C">
      <w:pPr>
        <w:rPr>
          <w:szCs w:val="22"/>
          <w:lang w:val="el-GR"/>
        </w:rPr>
      </w:pPr>
    </w:p>
    <w:p w14:paraId="16A9AF20"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9.</w:t>
      </w:r>
      <w:r w:rsidRPr="004D583C">
        <w:rPr>
          <w:b/>
          <w:szCs w:val="22"/>
          <w:lang w:val="el-GR"/>
        </w:rPr>
        <w:tab/>
        <w:t>ΕΙΔΙΚΕΣ ΣΥΝΘΗΚΕΣ ΦΥΛΑΞΗΣ</w:t>
      </w:r>
    </w:p>
    <w:p w14:paraId="06B01B52" w14:textId="77777777" w:rsidR="00532E7C" w:rsidRPr="004D583C" w:rsidRDefault="00532E7C">
      <w:pPr>
        <w:rPr>
          <w:szCs w:val="22"/>
          <w:lang w:val="el-GR"/>
        </w:rPr>
      </w:pPr>
    </w:p>
    <w:p w14:paraId="2D14D136" w14:textId="1F4C38C4" w:rsidR="00532E7C" w:rsidRPr="004D583C" w:rsidRDefault="00532E7C">
      <w:pPr>
        <w:outlineLvl w:val="0"/>
        <w:rPr>
          <w:szCs w:val="22"/>
          <w:lang w:val="el-GR"/>
        </w:rPr>
      </w:pPr>
      <w:r w:rsidRPr="004D583C">
        <w:rPr>
          <w:szCs w:val="22"/>
          <w:lang w:val="el-GR"/>
        </w:rPr>
        <w:t xml:space="preserve">Μη φυλάσσετε </w:t>
      </w:r>
      <w:r w:rsidR="009E7858" w:rsidRPr="004D583C">
        <w:rPr>
          <w:szCs w:val="22"/>
          <w:lang w:val="el-GR"/>
        </w:rPr>
        <w:t>σε θερμοκρασία μεγαλύτερη των</w:t>
      </w:r>
      <w:r w:rsidRPr="004D583C">
        <w:rPr>
          <w:szCs w:val="22"/>
          <w:lang w:val="el-GR"/>
        </w:rPr>
        <w:t xml:space="preserve"> 30</w:t>
      </w:r>
      <w:r w:rsidRPr="004D583C">
        <w:rPr>
          <w:szCs w:val="22"/>
          <w:lang w:val="el-GR"/>
        </w:rPr>
        <w:sym w:font="Symbol" w:char="F0B0"/>
      </w:r>
      <w:r w:rsidRPr="004D583C">
        <w:rPr>
          <w:szCs w:val="22"/>
          <w:lang w:val="el-GR"/>
        </w:rPr>
        <w:t>C</w:t>
      </w:r>
      <w:r w:rsidR="0025457E">
        <w:rPr>
          <w:szCs w:val="22"/>
          <w:lang w:val="el-GR"/>
        </w:rPr>
        <w:fldChar w:fldCharType="begin"/>
      </w:r>
      <w:r w:rsidR="0025457E">
        <w:rPr>
          <w:szCs w:val="22"/>
          <w:lang w:val="el-GR"/>
        </w:rPr>
        <w:instrText xml:space="preserve"> DOCVARIABLE vault_nd_866005f4-9ae7-4863-9231-a899b76728fe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2AAD5D8" w14:textId="77777777" w:rsidR="00532E7C" w:rsidRPr="004D583C" w:rsidRDefault="00532E7C">
      <w:pPr>
        <w:rPr>
          <w:szCs w:val="22"/>
          <w:lang w:val="el-GR"/>
        </w:rPr>
      </w:pPr>
    </w:p>
    <w:p w14:paraId="3EDA6F0C" w14:textId="77777777" w:rsidR="00532E7C" w:rsidRPr="004D583C" w:rsidRDefault="00532E7C">
      <w:pPr>
        <w:rPr>
          <w:szCs w:val="22"/>
          <w:lang w:val="el-GR"/>
        </w:rPr>
      </w:pPr>
    </w:p>
    <w:p w14:paraId="5CE3064F"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10.</w:t>
      </w:r>
      <w:r w:rsidRPr="004D583C">
        <w:rPr>
          <w:b/>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C75F492" w14:textId="77777777" w:rsidR="00532E7C" w:rsidRPr="004D583C" w:rsidRDefault="00532E7C">
      <w:pPr>
        <w:rPr>
          <w:szCs w:val="22"/>
          <w:lang w:val="el-GR"/>
        </w:rPr>
      </w:pPr>
    </w:p>
    <w:p w14:paraId="24343FC9" w14:textId="77777777" w:rsidR="00532E7C" w:rsidRPr="004D583C" w:rsidRDefault="00532E7C">
      <w:pPr>
        <w:rPr>
          <w:szCs w:val="22"/>
          <w:lang w:val="el-GR"/>
        </w:rPr>
      </w:pPr>
    </w:p>
    <w:p w14:paraId="037FC516"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11.</w:t>
      </w:r>
      <w:r w:rsidRPr="004D583C">
        <w:rPr>
          <w:b/>
          <w:szCs w:val="22"/>
          <w:lang w:val="el-GR"/>
        </w:rPr>
        <w:tab/>
        <w:t>ΟΝΟΜΑ ΚΑΙ ΔΙΕΥΘΥΝΣΗ ΚΑΤΟΧΟΥ ΤΗΣ ΑΔΕΙΑΣ ΚΥΚΛΟΦΟΡΙΑΣ</w:t>
      </w:r>
    </w:p>
    <w:p w14:paraId="57B87FE8" w14:textId="77777777" w:rsidR="00532E7C" w:rsidRPr="004D583C" w:rsidRDefault="00532E7C">
      <w:pPr>
        <w:rPr>
          <w:szCs w:val="22"/>
          <w:lang w:val="el-GR"/>
        </w:rPr>
      </w:pPr>
    </w:p>
    <w:p w14:paraId="5C0FD9D8" w14:textId="77777777" w:rsidR="00595AE0" w:rsidRPr="006553CB" w:rsidRDefault="00595AE0" w:rsidP="00595AE0">
      <w:pPr>
        <w:rPr>
          <w:color w:val="000000"/>
          <w:lang w:val="nl-NL"/>
          <w:rPrChange w:id="1494" w:author="Author">
            <w:rPr>
              <w:color w:val="000000"/>
              <w:lang w:val="en-US"/>
            </w:rPr>
          </w:rPrChange>
        </w:rPr>
      </w:pPr>
      <w:r w:rsidRPr="006553CB">
        <w:rPr>
          <w:color w:val="000000"/>
          <w:lang w:val="nl-NL"/>
          <w:rPrChange w:id="1495" w:author="Author">
            <w:rPr>
              <w:color w:val="000000"/>
              <w:lang w:val="en-US"/>
            </w:rPr>
          </w:rPrChange>
        </w:rPr>
        <w:t>ViiV Healthcare BV</w:t>
      </w:r>
    </w:p>
    <w:p w14:paraId="29B74B29" w14:textId="77777777" w:rsidR="00B950CF" w:rsidRPr="006553CB" w:rsidRDefault="00B950CF" w:rsidP="00B950CF">
      <w:pPr>
        <w:rPr>
          <w:color w:val="000000"/>
          <w:lang w:val="nl-NL"/>
          <w:rPrChange w:id="1496" w:author="Author">
            <w:rPr>
              <w:color w:val="000000"/>
            </w:rPr>
          </w:rPrChange>
        </w:rPr>
      </w:pPr>
      <w:r w:rsidRPr="00E70990">
        <w:rPr>
          <w:iCs/>
          <w:color w:val="000000"/>
          <w:lang w:val="nl-NL"/>
        </w:rPr>
        <w:t>Van Asch van Wijckstraat 55H</w:t>
      </w:r>
    </w:p>
    <w:p w14:paraId="77CB2920" w14:textId="77777777" w:rsidR="00B950CF" w:rsidRPr="00391B21" w:rsidRDefault="00B950CF" w:rsidP="00B950CF">
      <w:pPr>
        <w:rPr>
          <w:color w:val="000000"/>
          <w:lang w:val="el-GR"/>
        </w:rPr>
      </w:pPr>
      <w:r w:rsidRPr="006553CB">
        <w:rPr>
          <w:iCs/>
          <w:color w:val="000000"/>
          <w:lang w:val="el-GR"/>
          <w:rPrChange w:id="1497" w:author="Author">
            <w:rPr>
              <w:iCs/>
              <w:color w:val="000000"/>
              <w:lang w:val="nl-NL"/>
            </w:rPr>
          </w:rPrChange>
        </w:rPr>
        <w:t xml:space="preserve">3811 </w:t>
      </w:r>
      <w:r w:rsidRPr="00E70990">
        <w:rPr>
          <w:iCs/>
          <w:color w:val="000000"/>
          <w:lang w:val="nl-NL"/>
        </w:rPr>
        <w:t>LP</w:t>
      </w:r>
      <w:r w:rsidRPr="006553CB">
        <w:rPr>
          <w:iCs/>
          <w:color w:val="000000"/>
          <w:lang w:val="el-GR"/>
          <w:rPrChange w:id="1498" w:author="Author">
            <w:rPr>
              <w:iCs/>
              <w:color w:val="000000"/>
              <w:lang w:val="nl-NL"/>
            </w:rPr>
          </w:rPrChange>
        </w:rPr>
        <w:t xml:space="preserve"> </w:t>
      </w:r>
      <w:r w:rsidRPr="00E70990">
        <w:rPr>
          <w:iCs/>
          <w:color w:val="000000"/>
          <w:lang w:val="nl-NL"/>
        </w:rPr>
        <w:t>Amersfoort</w:t>
      </w:r>
    </w:p>
    <w:p w14:paraId="52489C1E" w14:textId="77777777" w:rsidR="00532E7C" w:rsidRPr="004D583C" w:rsidRDefault="00595AE0">
      <w:pPr>
        <w:rPr>
          <w:snapToGrid w:val="0"/>
          <w:color w:val="000000"/>
          <w:szCs w:val="22"/>
          <w:lang w:val="el-GR"/>
        </w:rPr>
      </w:pPr>
      <w:r w:rsidRPr="00595AE0">
        <w:rPr>
          <w:color w:val="000000"/>
          <w:lang w:val="el-GR"/>
        </w:rPr>
        <w:t>Ολλανδία</w:t>
      </w:r>
    </w:p>
    <w:p w14:paraId="469A11C6" w14:textId="77777777" w:rsidR="00532E7C" w:rsidRDefault="00532E7C">
      <w:pPr>
        <w:rPr>
          <w:snapToGrid w:val="0"/>
          <w:color w:val="000000"/>
          <w:szCs w:val="22"/>
          <w:lang w:val="el-GR"/>
        </w:rPr>
      </w:pPr>
    </w:p>
    <w:p w14:paraId="1FA8C1D5" w14:textId="77777777" w:rsidR="00595AE0" w:rsidRPr="004D583C" w:rsidRDefault="00595AE0">
      <w:pPr>
        <w:rPr>
          <w:snapToGrid w:val="0"/>
          <w:color w:val="000000"/>
          <w:szCs w:val="22"/>
          <w:lang w:val="el-GR"/>
        </w:rPr>
      </w:pPr>
    </w:p>
    <w:p w14:paraId="2820C73F"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napToGrid w:val="0"/>
          <w:color w:val="000000"/>
          <w:szCs w:val="22"/>
          <w:lang w:val="el-GR"/>
        </w:rPr>
      </w:pPr>
      <w:r w:rsidRPr="004D583C">
        <w:rPr>
          <w:b/>
          <w:szCs w:val="22"/>
          <w:lang w:val="el-GR"/>
        </w:rPr>
        <w:t>12.</w:t>
      </w:r>
      <w:r w:rsidRPr="004D583C">
        <w:rPr>
          <w:b/>
          <w:szCs w:val="22"/>
          <w:lang w:val="el-GR"/>
        </w:rPr>
        <w:tab/>
        <w:t>ΑΡΙΘΜΟΣ(ΟΙ) ΑΔΕΙΑΣ ΚΥΚΛΟΦΟΡΙΑΣ</w:t>
      </w:r>
    </w:p>
    <w:p w14:paraId="0C887E94" w14:textId="77777777" w:rsidR="00532E7C" w:rsidRPr="004D583C" w:rsidRDefault="00532E7C">
      <w:pPr>
        <w:rPr>
          <w:szCs w:val="22"/>
          <w:lang w:val="el-GR"/>
        </w:rPr>
      </w:pPr>
    </w:p>
    <w:p w14:paraId="6B6C9A34" w14:textId="1E54877C" w:rsidR="00532E7C" w:rsidRPr="004D583C" w:rsidRDefault="00532E7C">
      <w:pPr>
        <w:outlineLvl w:val="0"/>
        <w:rPr>
          <w:snapToGrid w:val="0"/>
          <w:color w:val="000000"/>
          <w:szCs w:val="22"/>
          <w:lang w:val="el-GR"/>
        </w:rPr>
      </w:pPr>
      <w:r w:rsidRPr="004D583C">
        <w:rPr>
          <w:szCs w:val="22"/>
          <w:lang w:val="el-GR"/>
        </w:rPr>
        <w:t>EU/1/96/015/004</w:t>
      </w:r>
      <w:r w:rsidR="0025457E">
        <w:rPr>
          <w:szCs w:val="22"/>
          <w:lang w:val="el-GR"/>
        </w:rPr>
        <w:fldChar w:fldCharType="begin"/>
      </w:r>
      <w:r w:rsidR="0025457E">
        <w:rPr>
          <w:szCs w:val="22"/>
          <w:lang w:val="el-GR"/>
        </w:rPr>
        <w:instrText xml:space="preserve"> DOCVARIABLE VAULT_ND_5e229b68-e0ea-4975-991c-a7767fe0384c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40649DB3" w14:textId="77777777" w:rsidR="00532E7C" w:rsidRPr="004D583C" w:rsidRDefault="00532E7C">
      <w:pPr>
        <w:ind w:left="567" w:hanging="567"/>
        <w:rPr>
          <w:b/>
          <w:szCs w:val="22"/>
          <w:lang w:val="el-GR"/>
        </w:rPr>
      </w:pPr>
    </w:p>
    <w:p w14:paraId="6F02A993" w14:textId="77777777" w:rsidR="00532E7C" w:rsidRPr="004D583C" w:rsidRDefault="00532E7C">
      <w:pPr>
        <w:ind w:left="567" w:hanging="567"/>
        <w:rPr>
          <w:b/>
          <w:szCs w:val="22"/>
          <w:lang w:val="el-GR"/>
        </w:rPr>
      </w:pPr>
    </w:p>
    <w:p w14:paraId="54306C87"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13.</w:t>
      </w:r>
      <w:r w:rsidRPr="004D583C">
        <w:rPr>
          <w:b/>
          <w:szCs w:val="22"/>
          <w:lang w:val="el-GR"/>
        </w:rPr>
        <w:tab/>
        <w:t xml:space="preserve">ΑΡΙΘΜΟΣ ΠΑΡΤΙΔΑΣ </w:t>
      </w:r>
    </w:p>
    <w:p w14:paraId="60C06842" w14:textId="77777777" w:rsidR="00532E7C" w:rsidRPr="004D583C" w:rsidRDefault="00532E7C">
      <w:pPr>
        <w:rPr>
          <w:b/>
          <w:szCs w:val="22"/>
          <w:lang w:val="el-GR"/>
        </w:rPr>
      </w:pPr>
    </w:p>
    <w:p w14:paraId="506C976C" w14:textId="71997E42" w:rsidR="00532E7C" w:rsidRPr="004D583C" w:rsidRDefault="00532E7C">
      <w:pPr>
        <w:outlineLvl w:val="0"/>
        <w:rPr>
          <w:szCs w:val="22"/>
          <w:lang w:val="el-GR"/>
        </w:rPr>
      </w:pPr>
      <w:r w:rsidRPr="004D583C">
        <w:rPr>
          <w:szCs w:val="22"/>
          <w:lang w:val="el-GR"/>
        </w:rPr>
        <w:t>Παρτίδα</w:t>
      </w:r>
      <w:r w:rsidR="0025457E">
        <w:rPr>
          <w:szCs w:val="22"/>
          <w:lang w:val="el-GR"/>
        </w:rPr>
        <w:fldChar w:fldCharType="begin"/>
      </w:r>
      <w:r w:rsidR="0025457E">
        <w:rPr>
          <w:szCs w:val="22"/>
          <w:lang w:val="el-GR"/>
        </w:rPr>
        <w:instrText xml:space="preserve"> DOCVARIABLE vault_nd_49b1d17c-4a36-4ba6-9c2d-d608c4d0a9a3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0F9F634" w14:textId="77777777" w:rsidR="00532E7C" w:rsidRPr="004D583C" w:rsidRDefault="00532E7C">
      <w:pPr>
        <w:rPr>
          <w:b/>
          <w:szCs w:val="22"/>
          <w:lang w:val="el-GR"/>
        </w:rPr>
      </w:pPr>
    </w:p>
    <w:p w14:paraId="40671F47" w14:textId="77777777" w:rsidR="00532E7C" w:rsidRPr="004D583C" w:rsidRDefault="00532E7C">
      <w:pPr>
        <w:rPr>
          <w:b/>
          <w:szCs w:val="22"/>
          <w:lang w:val="el-GR"/>
        </w:rPr>
      </w:pPr>
    </w:p>
    <w:p w14:paraId="4F27C055"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14.</w:t>
      </w:r>
      <w:r w:rsidRPr="004D583C">
        <w:rPr>
          <w:b/>
          <w:szCs w:val="22"/>
          <w:lang w:val="el-GR"/>
        </w:rPr>
        <w:tab/>
        <w:t>ΓΕΝΙΚΗ ΚΑΤΑΤΑΞΗ ΓΙΑ ΤΗ ΔΙΑΘΕΣΗ</w:t>
      </w:r>
    </w:p>
    <w:p w14:paraId="430A590A" w14:textId="77777777" w:rsidR="00532E7C" w:rsidRPr="004D583C" w:rsidRDefault="00532E7C">
      <w:pPr>
        <w:rPr>
          <w:b/>
          <w:szCs w:val="22"/>
          <w:lang w:val="el-GR"/>
        </w:rPr>
      </w:pPr>
    </w:p>
    <w:p w14:paraId="7F06BE81" w14:textId="70B568A9" w:rsidR="00532E7C" w:rsidRPr="004D583C" w:rsidDel="00D54D0F" w:rsidRDefault="00532E7C">
      <w:pPr>
        <w:outlineLvl w:val="0"/>
        <w:rPr>
          <w:del w:id="1499" w:author="Author"/>
          <w:szCs w:val="22"/>
          <w:lang w:val="el-GR"/>
        </w:rPr>
      </w:pPr>
      <w:del w:id="1500" w:author="Author">
        <w:r w:rsidRPr="004D583C" w:rsidDel="00FF078B">
          <w:rPr>
            <w:szCs w:val="22"/>
            <w:lang w:val="el-GR"/>
          </w:rPr>
          <w:delText>Φαρμακευτικό προ</w:delText>
        </w:r>
        <w:r w:rsidRPr="004D583C" w:rsidDel="00FF078B">
          <w:rPr>
            <w:snapToGrid w:val="0"/>
            <w:szCs w:val="22"/>
            <w:lang w:val="el-GR"/>
          </w:rPr>
          <w:delText>ϊ</w:delText>
        </w:r>
        <w:r w:rsidRPr="004D583C" w:rsidDel="00FF078B">
          <w:rPr>
            <w:szCs w:val="22"/>
            <w:lang w:val="el-GR"/>
          </w:rPr>
          <w:delText>όν για το οποίο απαιτείται ιατρική συνταγή</w:delText>
        </w:r>
        <w:r w:rsidR="0025457E" w:rsidDel="00FF078B">
          <w:rPr>
            <w:szCs w:val="22"/>
            <w:lang w:val="el-GR"/>
          </w:rPr>
          <w:fldChar w:fldCharType="begin"/>
        </w:r>
        <w:r w:rsidR="0025457E" w:rsidDel="00FF078B">
          <w:rPr>
            <w:szCs w:val="22"/>
            <w:lang w:val="el-GR"/>
          </w:rPr>
          <w:delInstrText xml:space="preserve"> DOCVARIABLE vault_nd_de0ed86c-c040-45fe-bd0f-64b390be3bf0 \* MERGEFORMAT </w:delInstrText>
        </w:r>
        <w:r w:rsidR="0025457E" w:rsidDel="00FF078B">
          <w:rPr>
            <w:szCs w:val="22"/>
            <w:lang w:val="el-GR"/>
          </w:rPr>
          <w:fldChar w:fldCharType="separate"/>
        </w:r>
        <w:r w:rsidR="0025457E" w:rsidDel="00FF078B">
          <w:rPr>
            <w:szCs w:val="22"/>
            <w:lang w:val="el-GR"/>
          </w:rPr>
          <w:delText xml:space="preserve"> </w:delText>
        </w:r>
        <w:r w:rsidR="0025457E" w:rsidDel="00FF078B">
          <w:rPr>
            <w:szCs w:val="22"/>
            <w:lang w:val="el-GR"/>
          </w:rPr>
          <w:fldChar w:fldCharType="end"/>
        </w:r>
      </w:del>
    </w:p>
    <w:p w14:paraId="40C74DF4" w14:textId="77777777" w:rsidR="00532E7C" w:rsidRPr="000D558F" w:rsidDel="00D54D0F" w:rsidRDefault="00532E7C">
      <w:pPr>
        <w:outlineLvl w:val="0"/>
        <w:rPr>
          <w:del w:id="1501" w:author="Author"/>
          <w:szCs w:val="22"/>
          <w:lang w:val="el-GR"/>
        </w:rPr>
        <w:pPrChange w:id="1502" w:author="Author">
          <w:pPr/>
        </w:pPrChange>
      </w:pPr>
    </w:p>
    <w:p w14:paraId="3906637B" w14:textId="77777777" w:rsidR="00532E7C" w:rsidRPr="000D558F" w:rsidRDefault="00532E7C">
      <w:pPr>
        <w:rPr>
          <w:szCs w:val="22"/>
          <w:lang w:val="el-GR"/>
        </w:rPr>
      </w:pPr>
    </w:p>
    <w:p w14:paraId="4523375B"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15.</w:t>
      </w:r>
      <w:r w:rsidRPr="004D583C">
        <w:rPr>
          <w:b/>
          <w:szCs w:val="22"/>
          <w:lang w:val="el-GR"/>
        </w:rPr>
        <w:tab/>
        <w:t>ΟΔΗΓΙΕΣ ΧΡΗΣΗΣ</w:t>
      </w:r>
    </w:p>
    <w:p w14:paraId="730F7772" w14:textId="77777777" w:rsidR="00532E7C" w:rsidRPr="004D583C" w:rsidRDefault="00532E7C">
      <w:pPr>
        <w:rPr>
          <w:szCs w:val="22"/>
          <w:lang w:val="el-GR"/>
        </w:rPr>
      </w:pPr>
    </w:p>
    <w:p w14:paraId="33664501" w14:textId="77777777" w:rsidR="00532E7C" w:rsidRPr="004D583C" w:rsidRDefault="00532E7C">
      <w:pPr>
        <w:rPr>
          <w:b/>
          <w:szCs w:val="22"/>
          <w:u w:val="single"/>
          <w:lang w:val="el-GR"/>
        </w:rPr>
      </w:pPr>
    </w:p>
    <w:p w14:paraId="7572031D" w14:textId="77777777" w:rsidR="00532E7C" w:rsidRPr="004D583C" w:rsidRDefault="00532E7C">
      <w:pPr>
        <w:pBdr>
          <w:top w:val="single" w:sz="4" w:space="1" w:color="auto"/>
          <w:left w:val="single" w:sz="4" w:space="4" w:color="auto"/>
          <w:bottom w:val="single" w:sz="4" w:space="1" w:color="auto"/>
          <w:right w:val="single" w:sz="4" w:space="4" w:color="auto"/>
        </w:pBdr>
        <w:rPr>
          <w:szCs w:val="22"/>
          <w:lang w:val="el-GR"/>
        </w:rPr>
      </w:pPr>
      <w:r w:rsidRPr="004D583C">
        <w:rPr>
          <w:b/>
          <w:bCs/>
          <w:szCs w:val="22"/>
          <w:lang w:val="el-GR"/>
        </w:rPr>
        <w:t>16.</w:t>
      </w:r>
      <w:r w:rsidRPr="004D583C">
        <w:rPr>
          <w:b/>
          <w:bCs/>
          <w:szCs w:val="22"/>
          <w:lang w:val="el-GR"/>
        </w:rPr>
        <w:tab/>
        <w:t>ΠΛΗΡΟΦΟΡΙΕΣ ΣΕ BRAILLE</w:t>
      </w:r>
    </w:p>
    <w:p w14:paraId="31EE61E0" w14:textId="77777777" w:rsidR="00100EF4" w:rsidRPr="004D583C" w:rsidRDefault="00100EF4">
      <w:pPr>
        <w:outlineLvl w:val="0"/>
        <w:rPr>
          <w:snapToGrid w:val="0"/>
          <w:szCs w:val="22"/>
          <w:lang w:val="el-GR"/>
        </w:rPr>
      </w:pPr>
    </w:p>
    <w:p w14:paraId="212DAF69" w14:textId="5BA36D62" w:rsidR="005E73D0" w:rsidRDefault="00100EF4">
      <w:pPr>
        <w:outlineLvl w:val="0"/>
        <w:rPr>
          <w:snapToGrid w:val="0"/>
          <w:szCs w:val="22"/>
          <w:lang w:val="el-GR"/>
        </w:rPr>
      </w:pPr>
      <w:r w:rsidRPr="004D583C">
        <w:rPr>
          <w:snapToGrid w:val="0"/>
          <w:szCs w:val="22"/>
          <w:lang w:val="el-GR"/>
        </w:rPr>
        <w:t>epivir 150 mg</w:t>
      </w:r>
      <w:r w:rsidR="0025457E">
        <w:rPr>
          <w:snapToGrid w:val="0"/>
          <w:szCs w:val="22"/>
          <w:lang w:val="el-GR"/>
        </w:rPr>
        <w:fldChar w:fldCharType="begin"/>
      </w:r>
      <w:r w:rsidR="0025457E">
        <w:rPr>
          <w:snapToGrid w:val="0"/>
          <w:szCs w:val="22"/>
          <w:lang w:val="el-GR"/>
        </w:rPr>
        <w:instrText xml:space="preserve"> DOCVARIABLE vault_nd_4dee577c-cb0c-4812-a95f-2d67b213732a \* MERGEFORMAT </w:instrText>
      </w:r>
      <w:r w:rsidR="0025457E">
        <w:rPr>
          <w:snapToGrid w:val="0"/>
          <w:szCs w:val="22"/>
          <w:lang w:val="el-GR"/>
        </w:rPr>
        <w:fldChar w:fldCharType="separate"/>
      </w:r>
      <w:r w:rsidR="0025457E">
        <w:rPr>
          <w:snapToGrid w:val="0"/>
          <w:szCs w:val="22"/>
          <w:lang w:val="el-GR"/>
        </w:rPr>
        <w:t xml:space="preserve"> </w:t>
      </w:r>
      <w:r w:rsidR="0025457E">
        <w:rPr>
          <w:snapToGrid w:val="0"/>
          <w:szCs w:val="22"/>
          <w:lang w:val="el-GR"/>
        </w:rPr>
        <w:fldChar w:fldCharType="end"/>
      </w:r>
    </w:p>
    <w:p w14:paraId="70AF0B3C" w14:textId="77777777" w:rsidR="005E73D0" w:rsidRDefault="005E73D0">
      <w:pPr>
        <w:outlineLvl w:val="0"/>
        <w:rPr>
          <w:snapToGrid w:val="0"/>
          <w:szCs w:val="22"/>
          <w:lang w:val="el-GR"/>
        </w:rPr>
      </w:pPr>
    </w:p>
    <w:p w14:paraId="064EF091" w14:textId="77777777" w:rsidR="005E73D0" w:rsidRDefault="005E73D0">
      <w:pPr>
        <w:outlineLvl w:val="0"/>
        <w:rPr>
          <w:snapToGrid w:val="0"/>
          <w:szCs w:val="22"/>
          <w:lang w:val="el-GR"/>
        </w:rPr>
      </w:pPr>
    </w:p>
    <w:p w14:paraId="1D6F9038" w14:textId="77777777" w:rsidR="005E73D0" w:rsidRPr="008B680C" w:rsidRDefault="005E73D0" w:rsidP="005E73D0">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5BFC67E5" w14:textId="77777777" w:rsidR="005E73D0" w:rsidRPr="008B680C" w:rsidRDefault="005E73D0" w:rsidP="005E73D0">
      <w:pPr>
        <w:rPr>
          <w:noProof/>
          <w:lang w:val="el-GR"/>
        </w:rPr>
      </w:pPr>
    </w:p>
    <w:p w14:paraId="7D2A94D4" w14:textId="77777777" w:rsidR="005E73D0" w:rsidRPr="00877CBF" w:rsidRDefault="005E73D0" w:rsidP="005E73D0">
      <w:pPr>
        <w:rPr>
          <w:noProof/>
          <w:szCs w:val="22"/>
          <w:shd w:val="clear" w:color="auto" w:fill="CCCCCC"/>
          <w:lang w:val="el-GR"/>
        </w:rPr>
      </w:pPr>
      <w:r w:rsidRPr="00BB67C4">
        <w:rPr>
          <w:noProof/>
          <w:highlight w:val="lightGray"/>
          <w:lang w:val="el-GR"/>
        </w:rPr>
        <w:t>Δισδιάστατος γραμμωτός κώδικας (2</w:t>
      </w:r>
      <w:r w:rsidRPr="00BB67C4">
        <w:rPr>
          <w:noProof/>
          <w:highlight w:val="lightGray"/>
        </w:rPr>
        <w:t>D</w:t>
      </w:r>
      <w:r w:rsidRPr="00BB67C4">
        <w:rPr>
          <w:noProof/>
          <w:highlight w:val="lightGray"/>
          <w:lang w:val="el-GR"/>
        </w:rPr>
        <w:t>) που φέρει τον περιληφθέντα μοναδικό αναγνωριστικό κωδικό.</w:t>
      </w:r>
    </w:p>
    <w:p w14:paraId="659C84A5" w14:textId="77777777" w:rsidR="005E73D0" w:rsidRPr="00877CBF" w:rsidRDefault="005E73D0" w:rsidP="005E73D0">
      <w:pPr>
        <w:rPr>
          <w:noProof/>
          <w:szCs w:val="22"/>
          <w:shd w:val="clear" w:color="auto" w:fill="CCCCCC"/>
          <w:lang w:val="el-GR"/>
        </w:rPr>
      </w:pPr>
    </w:p>
    <w:p w14:paraId="4099A30E" w14:textId="77777777" w:rsidR="005E73D0" w:rsidRPr="008B680C" w:rsidRDefault="005E73D0" w:rsidP="005E73D0">
      <w:pPr>
        <w:rPr>
          <w:noProof/>
          <w:lang w:val="el-GR"/>
        </w:rPr>
      </w:pPr>
    </w:p>
    <w:p w14:paraId="61112640" w14:textId="77777777" w:rsidR="005E73D0" w:rsidRPr="008B680C" w:rsidRDefault="005E73D0" w:rsidP="005E73D0">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69F5611B" w14:textId="77777777" w:rsidR="005E73D0" w:rsidRPr="008B680C" w:rsidRDefault="005E73D0" w:rsidP="005E73D0">
      <w:pPr>
        <w:rPr>
          <w:noProof/>
          <w:lang w:val="el-GR"/>
        </w:rPr>
      </w:pPr>
    </w:p>
    <w:p w14:paraId="059B2C51" w14:textId="77777777" w:rsidR="005E73D0" w:rsidRPr="00BD173F" w:rsidRDefault="005E73D0" w:rsidP="005E73D0">
      <w:pPr>
        <w:rPr>
          <w:color w:val="000000"/>
          <w:szCs w:val="22"/>
          <w:lang w:val="el-GR"/>
        </w:rPr>
      </w:pPr>
      <w:r w:rsidRPr="00BD173F">
        <w:rPr>
          <w:color w:val="000000"/>
          <w:szCs w:val="22"/>
        </w:rPr>
        <w:t>PC</w:t>
      </w:r>
      <w:del w:id="1503" w:author="Author">
        <w:r w:rsidRPr="00BD173F" w:rsidDel="00FF078B">
          <w:rPr>
            <w:color w:val="000000"/>
            <w:szCs w:val="22"/>
            <w:lang w:val="el-GR"/>
          </w:rPr>
          <w:delText>:</w:delText>
        </w:r>
      </w:del>
      <w:r w:rsidRPr="00BD173F">
        <w:rPr>
          <w:color w:val="000000"/>
          <w:szCs w:val="22"/>
          <w:lang w:val="el-GR"/>
        </w:rPr>
        <w:t xml:space="preserve"> </w:t>
      </w:r>
    </w:p>
    <w:p w14:paraId="2CFFDB4C" w14:textId="77777777" w:rsidR="005E73D0" w:rsidRPr="008B680C" w:rsidRDefault="005E73D0" w:rsidP="005E73D0">
      <w:pPr>
        <w:rPr>
          <w:szCs w:val="22"/>
          <w:lang w:val="el-GR"/>
        </w:rPr>
      </w:pPr>
      <w:r w:rsidRPr="00C937E7">
        <w:rPr>
          <w:szCs w:val="22"/>
        </w:rPr>
        <w:t>SN</w:t>
      </w:r>
      <w:del w:id="1504" w:author="Author">
        <w:r w:rsidDel="00FF078B">
          <w:rPr>
            <w:szCs w:val="22"/>
            <w:lang w:val="el-GR"/>
          </w:rPr>
          <w:delText>:</w:delText>
        </w:r>
      </w:del>
      <w:r>
        <w:rPr>
          <w:szCs w:val="22"/>
          <w:lang w:val="el-GR"/>
        </w:rPr>
        <w:t xml:space="preserve"> </w:t>
      </w:r>
    </w:p>
    <w:p w14:paraId="6E8CAB1A" w14:textId="77777777" w:rsidR="005E73D0" w:rsidRPr="008B680C" w:rsidRDefault="005E73D0" w:rsidP="005E73D0">
      <w:pPr>
        <w:rPr>
          <w:szCs w:val="22"/>
          <w:lang w:val="el-GR"/>
        </w:rPr>
      </w:pPr>
      <w:r w:rsidRPr="00164F0B">
        <w:rPr>
          <w:szCs w:val="22"/>
          <w:highlight w:val="lightGray"/>
        </w:rPr>
        <w:t>NN</w:t>
      </w:r>
      <w:del w:id="1505" w:author="Author">
        <w:r w:rsidRPr="00164F0B" w:rsidDel="00FF078B">
          <w:rPr>
            <w:szCs w:val="22"/>
            <w:highlight w:val="lightGray"/>
            <w:lang w:val="el-GR"/>
          </w:rPr>
          <w:delText>:</w:delText>
        </w:r>
      </w:del>
      <w:r>
        <w:rPr>
          <w:szCs w:val="22"/>
          <w:lang w:val="el-GR"/>
        </w:rPr>
        <w:t xml:space="preserve"> </w:t>
      </w:r>
    </w:p>
    <w:p w14:paraId="258D0300" w14:textId="77777777" w:rsidR="005E73D0" w:rsidRDefault="005E73D0">
      <w:pPr>
        <w:outlineLvl w:val="0"/>
        <w:rPr>
          <w:snapToGrid w:val="0"/>
          <w:szCs w:val="22"/>
          <w:lang w:val="el-GR"/>
        </w:rPr>
      </w:pPr>
    </w:p>
    <w:p w14:paraId="2DB8E8E6" w14:textId="77777777" w:rsidR="005E73D0" w:rsidRDefault="005E73D0">
      <w:pPr>
        <w:outlineLvl w:val="0"/>
        <w:rPr>
          <w:snapToGrid w:val="0"/>
          <w:szCs w:val="22"/>
          <w:lang w:val="el-GR"/>
        </w:rPr>
      </w:pPr>
    </w:p>
    <w:p w14:paraId="29CB877D" w14:textId="77777777" w:rsidR="00532E7C" w:rsidRPr="004D583C" w:rsidRDefault="00532E7C">
      <w:pPr>
        <w:outlineLvl w:val="0"/>
        <w:rPr>
          <w:snapToGrid w:val="0"/>
          <w:szCs w:val="22"/>
          <w:lang w:val="el-GR"/>
        </w:rPr>
      </w:pPr>
      <w:r w:rsidRPr="004D583C">
        <w:rPr>
          <w:snapToGrid w:val="0"/>
          <w:szCs w:val="22"/>
          <w:lang w:val="el-GR"/>
        </w:rPr>
        <w:br w:type="page"/>
      </w:r>
    </w:p>
    <w:p w14:paraId="00198847" w14:textId="77777777" w:rsidR="00532E7C" w:rsidRPr="004D583C" w:rsidRDefault="00532E7C">
      <w:pPr>
        <w:pBdr>
          <w:top w:val="single" w:sz="4" w:space="1" w:color="auto"/>
          <w:left w:val="single" w:sz="4" w:space="4" w:color="auto"/>
          <w:bottom w:val="single" w:sz="4" w:space="1" w:color="auto"/>
          <w:right w:val="single" w:sz="4" w:space="4" w:color="auto"/>
        </w:pBdr>
        <w:rPr>
          <w:szCs w:val="22"/>
          <w:u w:val="single"/>
          <w:lang w:val="el-GR"/>
        </w:rPr>
      </w:pPr>
      <w:r w:rsidRPr="004D583C">
        <w:rPr>
          <w:b/>
          <w:snapToGrid w:val="0"/>
          <w:szCs w:val="22"/>
          <w:lang w:val="el-GR"/>
        </w:rPr>
        <w:lastRenderedPageBreak/>
        <w:t>ΕΛAXIΣТЕΣ ENΔEIΞEIΣ ΠOY ΠPEΠEI NA ANAΓPAΦONTAI ΣTIΣ ΣYΣKEYAΣIEΣ TYΠOY BLISTER</w:t>
      </w:r>
      <w:r w:rsidRPr="004D583C">
        <w:rPr>
          <w:b/>
          <w:szCs w:val="22"/>
          <w:lang w:val="el-GR"/>
        </w:rPr>
        <w:t xml:space="preserve"> Ή ΣTIΣ TAINIEΣ</w:t>
      </w:r>
    </w:p>
    <w:p w14:paraId="6E8DB24E" w14:textId="77777777" w:rsidR="00532E7C" w:rsidRPr="004D583C" w:rsidRDefault="00532E7C">
      <w:pPr>
        <w:rPr>
          <w:szCs w:val="22"/>
          <w:lang w:val="el-GR"/>
        </w:rPr>
      </w:pPr>
    </w:p>
    <w:p w14:paraId="4CFE421D" w14:textId="77777777" w:rsidR="00532E7C" w:rsidRPr="004D583C" w:rsidRDefault="00532E7C">
      <w:pPr>
        <w:rPr>
          <w:szCs w:val="22"/>
          <w:lang w:val="el-GR"/>
        </w:rPr>
      </w:pPr>
    </w:p>
    <w:p w14:paraId="513B29AD" w14:textId="581EDBE4" w:rsidR="00532E7C" w:rsidRPr="004D583C" w:rsidRDefault="00532E7C">
      <w:pPr>
        <w:pBdr>
          <w:top w:val="single" w:sz="4" w:space="1" w:color="auto"/>
          <w:left w:val="single" w:sz="4" w:space="4" w:color="auto"/>
          <w:bottom w:val="single" w:sz="4" w:space="1" w:color="auto"/>
          <w:right w:val="single" w:sz="4" w:space="4" w:color="auto"/>
        </w:pBdr>
        <w:shd w:val="clear" w:color="000000" w:fill="FFFFFF"/>
        <w:ind w:left="567" w:hanging="567"/>
        <w:outlineLvl w:val="0"/>
        <w:rPr>
          <w:szCs w:val="22"/>
          <w:lang w:val="el-GR"/>
        </w:rPr>
      </w:pPr>
      <w:r w:rsidRPr="004D583C">
        <w:rPr>
          <w:b/>
          <w:szCs w:val="22"/>
          <w:lang w:val="el-GR"/>
        </w:rPr>
        <w:t>1.</w:t>
      </w:r>
      <w:r w:rsidRPr="004D583C">
        <w:rPr>
          <w:b/>
          <w:szCs w:val="22"/>
          <w:lang w:val="el-GR"/>
        </w:rPr>
        <w:tab/>
        <w:t>ΟΝΟΜΑΣΙΑ ΤΟΥ ΦΑΡΜΑΚΕΥΤΙΚΟΥ ΠΡΟΪΟΝΤΟΣ</w:t>
      </w:r>
      <w:r w:rsidR="0025457E">
        <w:rPr>
          <w:b/>
          <w:szCs w:val="22"/>
          <w:lang w:val="el-GR"/>
        </w:rPr>
        <w:fldChar w:fldCharType="begin"/>
      </w:r>
      <w:r w:rsidR="0025457E">
        <w:rPr>
          <w:b/>
          <w:szCs w:val="22"/>
          <w:lang w:val="el-GR"/>
        </w:rPr>
        <w:instrText xml:space="preserve"> DOCVARIABLE VAULT_ND_d5f6c282-17f5-4195-9a8e-d48a35d1d184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65BAB533" w14:textId="77777777" w:rsidR="00532E7C" w:rsidRPr="004D583C" w:rsidRDefault="00532E7C">
      <w:pPr>
        <w:rPr>
          <w:szCs w:val="22"/>
          <w:lang w:val="el-GR"/>
        </w:rPr>
      </w:pPr>
    </w:p>
    <w:p w14:paraId="46C6602F" w14:textId="6DDF4100" w:rsidR="00532E7C" w:rsidRPr="004D583C" w:rsidRDefault="00532E7C">
      <w:pPr>
        <w:outlineLvl w:val="0"/>
        <w:rPr>
          <w:szCs w:val="22"/>
          <w:lang w:val="el-GR"/>
        </w:rPr>
      </w:pPr>
      <w:r w:rsidRPr="004D583C">
        <w:rPr>
          <w:szCs w:val="22"/>
          <w:lang w:val="el-GR"/>
        </w:rPr>
        <w:t>Epivir 150 mg δισκίο</w:t>
      </w:r>
      <w:r w:rsidR="0025457E">
        <w:rPr>
          <w:szCs w:val="22"/>
          <w:lang w:val="el-GR"/>
        </w:rPr>
        <w:fldChar w:fldCharType="begin"/>
      </w:r>
      <w:r w:rsidR="0025457E">
        <w:rPr>
          <w:szCs w:val="22"/>
          <w:lang w:val="el-GR"/>
        </w:rPr>
        <w:instrText xml:space="preserve"> DOCVARIABLE vault_nd_9b2b1015-883f-43cd-9b9c-53b37adf7b19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4364D22D" w14:textId="77777777" w:rsidR="00532E7C" w:rsidRPr="004D583C" w:rsidRDefault="005F4DD2">
      <w:pPr>
        <w:rPr>
          <w:szCs w:val="22"/>
          <w:lang w:val="el-GR"/>
        </w:rPr>
      </w:pPr>
      <w:r w:rsidRPr="004D583C">
        <w:rPr>
          <w:szCs w:val="22"/>
          <w:lang w:val="el-GR"/>
        </w:rPr>
        <w:t>λ</w:t>
      </w:r>
      <w:r w:rsidR="0077631D" w:rsidRPr="004D583C">
        <w:rPr>
          <w:szCs w:val="22"/>
          <w:lang w:val="el-GR"/>
        </w:rPr>
        <w:t>αμιβουδίνη</w:t>
      </w:r>
    </w:p>
    <w:p w14:paraId="0DDFDFCB" w14:textId="77777777" w:rsidR="00532E7C" w:rsidRPr="004D583C" w:rsidRDefault="00532E7C">
      <w:pPr>
        <w:rPr>
          <w:szCs w:val="22"/>
          <w:lang w:val="el-GR"/>
        </w:rPr>
      </w:pPr>
    </w:p>
    <w:p w14:paraId="6099213F" w14:textId="77777777" w:rsidR="00532E7C" w:rsidRPr="004D583C" w:rsidRDefault="00532E7C">
      <w:pPr>
        <w:rPr>
          <w:szCs w:val="22"/>
          <w:lang w:val="el-GR"/>
        </w:rPr>
      </w:pPr>
    </w:p>
    <w:p w14:paraId="6D9D580F" w14:textId="7D2B4ED6" w:rsidR="00532E7C" w:rsidRPr="004D583C" w:rsidRDefault="00532E7C">
      <w:pPr>
        <w:pBdr>
          <w:top w:val="single" w:sz="4" w:space="1" w:color="auto"/>
          <w:left w:val="single" w:sz="4" w:space="4" w:color="auto"/>
          <w:bottom w:val="single" w:sz="4" w:space="1" w:color="auto"/>
          <w:right w:val="single" w:sz="4" w:space="4" w:color="auto"/>
        </w:pBdr>
        <w:shd w:val="clear" w:color="000000" w:fill="FFFFFF"/>
        <w:ind w:left="567" w:hanging="567"/>
        <w:outlineLvl w:val="0"/>
        <w:rPr>
          <w:szCs w:val="22"/>
          <w:lang w:val="el-GR"/>
        </w:rPr>
      </w:pPr>
      <w:r w:rsidRPr="004D583C">
        <w:rPr>
          <w:b/>
          <w:szCs w:val="22"/>
          <w:lang w:val="el-GR"/>
        </w:rPr>
        <w:t>2.</w:t>
      </w:r>
      <w:r w:rsidRPr="004D583C">
        <w:rPr>
          <w:b/>
          <w:szCs w:val="22"/>
          <w:lang w:val="el-GR"/>
        </w:rPr>
        <w:tab/>
        <w:t>ΟΝΟΜΑ ΤΟΥ ΚΑΤΟΧΟΥ ΤΗΣ ΑΔΕΙΑΣ ΚΥΚΛΟΦΟΡΙΑΣ</w:t>
      </w:r>
      <w:r w:rsidR="0025457E">
        <w:rPr>
          <w:b/>
          <w:szCs w:val="22"/>
          <w:lang w:val="el-GR"/>
        </w:rPr>
        <w:fldChar w:fldCharType="begin"/>
      </w:r>
      <w:r w:rsidR="0025457E">
        <w:rPr>
          <w:b/>
          <w:szCs w:val="22"/>
          <w:lang w:val="el-GR"/>
        </w:rPr>
        <w:instrText xml:space="preserve"> DOCVARIABLE VAULT_ND_eea1e399-93f3-4132-ab9b-a2fd5fd6410e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4848200D" w14:textId="77777777" w:rsidR="00532E7C" w:rsidRPr="004D583C" w:rsidRDefault="00532E7C">
      <w:pPr>
        <w:rPr>
          <w:szCs w:val="22"/>
          <w:lang w:val="el-GR"/>
        </w:rPr>
      </w:pPr>
    </w:p>
    <w:p w14:paraId="12025C15" w14:textId="49E79B8E" w:rsidR="00532E7C" w:rsidRPr="00080386" w:rsidRDefault="00D22AE2">
      <w:pPr>
        <w:outlineLvl w:val="0"/>
        <w:rPr>
          <w:szCs w:val="22"/>
          <w:lang w:val="el-GR"/>
        </w:rPr>
      </w:pPr>
      <w:r w:rsidRPr="004D583C">
        <w:rPr>
          <w:color w:val="000000"/>
          <w:lang w:val="el-GR"/>
        </w:rPr>
        <w:t xml:space="preserve">ViiV Healthcare </w:t>
      </w:r>
      <w:r w:rsidR="00595AE0">
        <w:rPr>
          <w:color w:val="000000"/>
        </w:rPr>
        <w:t>BV</w:t>
      </w:r>
      <w:r w:rsidR="0025457E">
        <w:rPr>
          <w:color w:val="000000"/>
        </w:rPr>
        <w:fldChar w:fldCharType="begin"/>
      </w:r>
      <w:r w:rsidR="0025457E" w:rsidRPr="007F0086">
        <w:rPr>
          <w:color w:val="000000"/>
          <w:lang w:val="el-GR"/>
        </w:rPr>
        <w:instrText xml:space="preserve"> </w:instrText>
      </w:r>
      <w:r w:rsidR="0025457E">
        <w:rPr>
          <w:color w:val="000000"/>
        </w:rPr>
        <w:instrText>DOCVARIABLE</w:instrText>
      </w:r>
      <w:r w:rsidR="0025457E" w:rsidRPr="007F0086">
        <w:rPr>
          <w:color w:val="000000"/>
          <w:lang w:val="el-GR"/>
        </w:rPr>
        <w:instrText xml:space="preserve"> </w:instrText>
      </w:r>
      <w:r w:rsidR="0025457E">
        <w:rPr>
          <w:color w:val="000000"/>
        </w:rPr>
        <w:instrText>vault</w:instrText>
      </w:r>
      <w:r w:rsidR="0025457E" w:rsidRPr="007F0086">
        <w:rPr>
          <w:color w:val="000000"/>
          <w:lang w:val="el-GR"/>
        </w:rPr>
        <w:instrText>_</w:instrText>
      </w:r>
      <w:r w:rsidR="0025457E">
        <w:rPr>
          <w:color w:val="000000"/>
        </w:rPr>
        <w:instrText>nd</w:instrText>
      </w:r>
      <w:r w:rsidR="0025457E" w:rsidRPr="007F0086">
        <w:rPr>
          <w:color w:val="000000"/>
          <w:lang w:val="el-GR"/>
        </w:rPr>
        <w:instrText>_07</w:instrText>
      </w:r>
      <w:r w:rsidR="0025457E">
        <w:rPr>
          <w:color w:val="000000"/>
        </w:rPr>
        <w:instrText>dd</w:instrText>
      </w:r>
      <w:r w:rsidR="0025457E" w:rsidRPr="007F0086">
        <w:rPr>
          <w:color w:val="000000"/>
          <w:lang w:val="el-GR"/>
        </w:rPr>
        <w:instrText>5386-9</w:instrText>
      </w:r>
      <w:r w:rsidR="0025457E">
        <w:rPr>
          <w:color w:val="000000"/>
        </w:rPr>
        <w:instrText>fe</w:instrText>
      </w:r>
      <w:r w:rsidR="0025457E" w:rsidRPr="007F0086">
        <w:rPr>
          <w:color w:val="000000"/>
          <w:lang w:val="el-GR"/>
        </w:rPr>
        <w:instrText>0-4</w:instrText>
      </w:r>
      <w:r w:rsidR="0025457E">
        <w:rPr>
          <w:color w:val="000000"/>
        </w:rPr>
        <w:instrText>ea</w:instrText>
      </w:r>
      <w:r w:rsidR="0025457E" w:rsidRPr="007F0086">
        <w:rPr>
          <w:color w:val="000000"/>
          <w:lang w:val="el-GR"/>
        </w:rPr>
        <w:instrText>9-</w:instrText>
      </w:r>
      <w:r w:rsidR="0025457E">
        <w:rPr>
          <w:color w:val="000000"/>
        </w:rPr>
        <w:instrText>b</w:instrText>
      </w:r>
      <w:r w:rsidR="0025457E" w:rsidRPr="007F0086">
        <w:rPr>
          <w:color w:val="000000"/>
          <w:lang w:val="el-GR"/>
        </w:rPr>
        <w:instrText>180-3</w:instrText>
      </w:r>
      <w:r w:rsidR="0025457E">
        <w:rPr>
          <w:color w:val="000000"/>
        </w:rPr>
        <w:instrText>ad</w:instrText>
      </w:r>
      <w:r w:rsidR="0025457E" w:rsidRPr="007F0086">
        <w:rPr>
          <w:color w:val="000000"/>
          <w:lang w:val="el-GR"/>
        </w:rPr>
        <w:instrText>765366</w:instrText>
      </w:r>
      <w:r w:rsidR="0025457E">
        <w:rPr>
          <w:color w:val="000000"/>
        </w:rPr>
        <w:instrText>d</w:instrText>
      </w:r>
      <w:r w:rsidR="0025457E" w:rsidRPr="007F0086">
        <w:rPr>
          <w:color w:val="000000"/>
          <w:lang w:val="el-GR"/>
        </w:rPr>
        <w:instrText xml:space="preserve">78 \* </w:instrText>
      </w:r>
      <w:r w:rsidR="0025457E">
        <w:rPr>
          <w:color w:val="000000"/>
        </w:rPr>
        <w:instrText>MERGEFORMAT</w:instrText>
      </w:r>
      <w:r w:rsidR="0025457E" w:rsidRPr="007F0086">
        <w:rPr>
          <w:color w:val="000000"/>
          <w:lang w:val="el-GR"/>
        </w:rPr>
        <w:instrText xml:space="preserve"> </w:instrText>
      </w:r>
      <w:r w:rsidR="0025457E">
        <w:rPr>
          <w:color w:val="000000"/>
        </w:rPr>
        <w:fldChar w:fldCharType="separate"/>
      </w:r>
      <w:r w:rsidR="0025457E" w:rsidRPr="007F0086">
        <w:rPr>
          <w:color w:val="000000"/>
          <w:lang w:val="el-GR"/>
        </w:rPr>
        <w:t xml:space="preserve"> </w:t>
      </w:r>
      <w:r w:rsidR="0025457E">
        <w:rPr>
          <w:color w:val="000000"/>
        </w:rPr>
        <w:fldChar w:fldCharType="end"/>
      </w:r>
    </w:p>
    <w:p w14:paraId="7F933E6F" w14:textId="77777777" w:rsidR="00532E7C" w:rsidRPr="004D583C" w:rsidRDefault="00532E7C">
      <w:pPr>
        <w:rPr>
          <w:szCs w:val="22"/>
          <w:lang w:val="el-GR"/>
        </w:rPr>
      </w:pPr>
    </w:p>
    <w:p w14:paraId="4ECF19FD" w14:textId="77777777" w:rsidR="00532E7C" w:rsidRPr="004D583C" w:rsidRDefault="00532E7C">
      <w:pPr>
        <w:rPr>
          <w:szCs w:val="22"/>
          <w:lang w:val="el-GR"/>
        </w:rPr>
      </w:pPr>
    </w:p>
    <w:p w14:paraId="7A24EDE0" w14:textId="2C602CB2" w:rsidR="00532E7C" w:rsidRPr="004D583C" w:rsidRDefault="00532E7C">
      <w:pPr>
        <w:pBdr>
          <w:top w:val="single" w:sz="4" w:space="1" w:color="auto"/>
          <w:left w:val="single" w:sz="4" w:space="4" w:color="auto"/>
          <w:bottom w:val="single" w:sz="4" w:space="1" w:color="auto"/>
          <w:right w:val="single" w:sz="4" w:space="4" w:color="auto"/>
        </w:pBdr>
        <w:shd w:val="clear" w:color="000000" w:fill="FFFFFF"/>
        <w:ind w:left="567" w:hanging="567"/>
        <w:outlineLvl w:val="0"/>
        <w:rPr>
          <w:szCs w:val="22"/>
          <w:lang w:val="el-GR"/>
        </w:rPr>
      </w:pPr>
      <w:r w:rsidRPr="004D583C">
        <w:rPr>
          <w:b/>
          <w:szCs w:val="22"/>
          <w:lang w:val="el-GR"/>
        </w:rPr>
        <w:t>3.</w:t>
      </w:r>
      <w:r w:rsidRPr="004D583C">
        <w:rPr>
          <w:b/>
          <w:szCs w:val="22"/>
          <w:lang w:val="el-GR"/>
        </w:rPr>
        <w:tab/>
        <w:t>ΗΜΕΡΟΜΗΝΙΑ ΛΗΞΗΣ</w:t>
      </w:r>
      <w:r w:rsidR="0025457E">
        <w:rPr>
          <w:b/>
          <w:szCs w:val="22"/>
          <w:lang w:val="el-GR"/>
        </w:rPr>
        <w:fldChar w:fldCharType="begin"/>
      </w:r>
      <w:r w:rsidR="0025457E">
        <w:rPr>
          <w:b/>
          <w:szCs w:val="22"/>
          <w:lang w:val="el-GR"/>
        </w:rPr>
        <w:instrText xml:space="preserve"> DOCVARIABLE VAULT_ND_16075902-72bc-425a-bd38-f75d1ecdd4e9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75C6AAF3" w14:textId="77777777" w:rsidR="00532E7C" w:rsidRPr="004D583C" w:rsidRDefault="00532E7C">
      <w:pPr>
        <w:rPr>
          <w:szCs w:val="22"/>
          <w:lang w:val="el-GR"/>
        </w:rPr>
      </w:pPr>
    </w:p>
    <w:p w14:paraId="619920CA" w14:textId="2D27136C" w:rsidR="00532E7C" w:rsidRPr="004D583C" w:rsidRDefault="00532E7C">
      <w:pPr>
        <w:outlineLvl w:val="0"/>
        <w:rPr>
          <w:szCs w:val="22"/>
          <w:lang w:val="el-GR"/>
        </w:rPr>
      </w:pPr>
      <w:r w:rsidRPr="004D583C">
        <w:rPr>
          <w:szCs w:val="22"/>
          <w:lang w:val="el-GR"/>
        </w:rPr>
        <w:t>ΛΗΞΗ</w:t>
      </w:r>
      <w:r w:rsidR="0025457E">
        <w:rPr>
          <w:szCs w:val="22"/>
          <w:lang w:val="el-GR"/>
        </w:rPr>
        <w:fldChar w:fldCharType="begin"/>
      </w:r>
      <w:r w:rsidR="0025457E">
        <w:rPr>
          <w:szCs w:val="22"/>
          <w:lang w:val="el-GR"/>
        </w:rPr>
        <w:instrText xml:space="preserve"> DOCVARIABLE VAULT_ND_59efd25d-0561-4b46-9dd7-170c287189f8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4A8BD09B" w14:textId="77777777" w:rsidR="00532E7C" w:rsidRPr="004D583C" w:rsidRDefault="00532E7C">
      <w:pPr>
        <w:rPr>
          <w:szCs w:val="22"/>
          <w:lang w:val="el-GR"/>
        </w:rPr>
      </w:pPr>
    </w:p>
    <w:p w14:paraId="70CEA15F" w14:textId="77777777" w:rsidR="00532E7C" w:rsidRPr="004D583C" w:rsidRDefault="00532E7C">
      <w:pPr>
        <w:rPr>
          <w:szCs w:val="22"/>
          <w:lang w:val="el-GR"/>
        </w:rPr>
      </w:pPr>
    </w:p>
    <w:p w14:paraId="4211BC43" w14:textId="177F1C57" w:rsidR="00532E7C" w:rsidRPr="004D583C" w:rsidRDefault="00532E7C">
      <w:pPr>
        <w:pBdr>
          <w:top w:val="single" w:sz="4" w:space="1" w:color="auto"/>
          <w:left w:val="single" w:sz="4" w:space="4" w:color="auto"/>
          <w:bottom w:val="single" w:sz="4" w:space="1" w:color="auto"/>
          <w:right w:val="single" w:sz="4" w:space="4" w:color="auto"/>
        </w:pBdr>
        <w:tabs>
          <w:tab w:val="left" w:pos="567"/>
        </w:tabs>
        <w:outlineLvl w:val="0"/>
        <w:rPr>
          <w:szCs w:val="22"/>
          <w:lang w:val="el-GR"/>
        </w:rPr>
      </w:pPr>
      <w:r w:rsidRPr="004D583C">
        <w:rPr>
          <w:b/>
          <w:szCs w:val="22"/>
          <w:lang w:val="el-GR"/>
        </w:rPr>
        <w:t>4.</w:t>
      </w:r>
      <w:r w:rsidRPr="004D583C">
        <w:rPr>
          <w:b/>
          <w:szCs w:val="22"/>
          <w:lang w:val="el-GR"/>
        </w:rPr>
        <w:tab/>
        <w:t>ΑΡΙΘΜΟΣ ΠΑΡΤΙΔΑΣ</w:t>
      </w:r>
      <w:r w:rsidR="0025457E">
        <w:rPr>
          <w:b/>
          <w:szCs w:val="22"/>
          <w:lang w:val="el-GR"/>
        </w:rPr>
        <w:fldChar w:fldCharType="begin"/>
      </w:r>
      <w:r w:rsidR="0025457E">
        <w:rPr>
          <w:b/>
          <w:szCs w:val="22"/>
          <w:lang w:val="el-GR"/>
        </w:rPr>
        <w:instrText xml:space="preserve"> DOCVARIABLE VAULT_ND_4c996433-4a05-4f1b-91a0-ddd27940390b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3D702ED5" w14:textId="77777777" w:rsidR="00532E7C" w:rsidRPr="004D583C" w:rsidRDefault="00532E7C">
      <w:pPr>
        <w:rPr>
          <w:szCs w:val="22"/>
          <w:lang w:val="el-GR"/>
        </w:rPr>
      </w:pPr>
    </w:p>
    <w:p w14:paraId="13C168B7" w14:textId="005279ED" w:rsidR="00532E7C" w:rsidRPr="004D583C" w:rsidRDefault="00532E7C">
      <w:pPr>
        <w:outlineLvl w:val="0"/>
        <w:rPr>
          <w:b/>
          <w:szCs w:val="22"/>
          <w:u w:val="single"/>
          <w:lang w:val="el-GR"/>
        </w:rPr>
      </w:pPr>
      <w:r w:rsidRPr="004D583C">
        <w:rPr>
          <w:szCs w:val="22"/>
          <w:lang w:val="el-GR"/>
        </w:rPr>
        <w:t>Παρτίδα</w:t>
      </w:r>
      <w:r w:rsidR="0025457E">
        <w:rPr>
          <w:szCs w:val="22"/>
          <w:lang w:val="el-GR"/>
        </w:rPr>
        <w:fldChar w:fldCharType="begin"/>
      </w:r>
      <w:r w:rsidR="0025457E">
        <w:rPr>
          <w:szCs w:val="22"/>
          <w:lang w:val="el-GR"/>
        </w:rPr>
        <w:instrText xml:space="preserve"> DOCVARIABLE vault_nd_efe6d199-9537-4f06-a0d3-d267896760a9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DDAE4F5" w14:textId="77777777" w:rsidR="00532E7C" w:rsidRPr="004D583C" w:rsidRDefault="00532E7C">
      <w:pPr>
        <w:rPr>
          <w:szCs w:val="22"/>
          <w:lang w:val="el-GR"/>
        </w:rPr>
      </w:pPr>
    </w:p>
    <w:p w14:paraId="518E78D9" w14:textId="77777777" w:rsidR="00532E7C" w:rsidRPr="004D583C" w:rsidRDefault="00532E7C">
      <w:pPr>
        <w:rPr>
          <w:szCs w:val="22"/>
          <w:lang w:val="el-GR"/>
        </w:rPr>
      </w:pPr>
    </w:p>
    <w:p w14:paraId="61BF01C2" w14:textId="77777777" w:rsidR="00532E7C" w:rsidRPr="004D583C" w:rsidRDefault="00532E7C">
      <w:pPr>
        <w:pBdr>
          <w:top w:val="single" w:sz="4" w:space="1" w:color="auto"/>
          <w:left w:val="single" w:sz="4" w:space="4" w:color="auto"/>
          <w:bottom w:val="single" w:sz="4" w:space="1" w:color="auto"/>
          <w:right w:val="single" w:sz="4" w:space="4" w:color="auto"/>
        </w:pBdr>
        <w:rPr>
          <w:b/>
          <w:szCs w:val="22"/>
          <w:lang w:val="el-GR"/>
        </w:rPr>
      </w:pPr>
      <w:r w:rsidRPr="004D583C">
        <w:rPr>
          <w:b/>
          <w:szCs w:val="22"/>
          <w:lang w:val="el-GR"/>
        </w:rPr>
        <w:t>5.</w:t>
      </w:r>
      <w:r w:rsidRPr="004D583C">
        <w:rPr>
          <w:b/>
          <w:szCs w:val="22"/>
          <w:lang w:val="el-GR"/>
        </w:rPr>
        <w:tab/>
        <w:t>ΑΛΛΑ ΣΤΟΙΧΕΙΑ</w:t>
      </w:r>
    </w:p>
    <w:p w14:paraId="77B36303" w14:textId="77777777" w:rsidR="00532E7C" w:rsidRPr="004D583C" w:rsidRDefault="00532E7C">
      <w:pPr>
        <w:rPr>
          <w:szCs w:val="22"/>
          <w:lang w:val="el-GR"/>
        </w:rPr>
      </w:pPr>
      <w:r w:rsidRPr="004D583C">
        <w:rPr>
          <w:szCs w:val="22"/>
          <w:lang w:val="el-GR"/>
        </w:rPr>
        <w:br w:type="page"/>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506" w:author="Author">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9356"/>
        <w:tblGridChange w:id="1507">
          <w:tblGrid>
            <w:gridCol w:w="2205"/>
            <w:gridCol w:w="7151"/>
            <w:gridCol w:w="2205"/>
          </w:tblGrid>
        </w:tblGridChange>
      </w:tblGrid>
      <w:tr w:rsidR="00532E7C" w:rsidRPr="002A2FBC" w14:paraId="3699BA49" w14:textId="77777777" w:rsidTr="003F62A1">
        <w:trPr>
          <w:trHeight w:val="1160"/>
          <w:trPrChange w:id="1508" w:author="Author">
            <w:trPr>
              <w:gridBefore w:val="1"/>
              <w:trHeight w:val="1295"/>
            </w:trPr>
          </w:trPrChange>
        </w:trPr>
        <w:tc>
          <w:tcPr>
            <w:tcW w:w="9356" w:type="dxa"/>
            <w:tcPrChange w:id="1509" w:author="Author">
              <w:tcPr>
                <w:tcW w:w="9356" w:type="dxa"/>
                <w:gridSpan w:val="2"/>
              </w:tcPr>
            </w:tcPrChange>
          </w:tcPr>
          <w:p w14:paraId="37EA6DBD" w14:textId="161D7AE7" w:rsidR="00532E7C" w:rsidRPr="004D583C" w:rsidRDefault="00532E7C">
            <w:pPr>
              <w:rPr>
                <w:b/>
                <w:szCs w:val="22"/>
                <w:lang w:val="el-GR"/>
              </w:rPr>
            </w:pPr>
            <w:r w:rsidRPr="004D583C">
              <w:rPr>
                <w:b/>
                <w:szCs w:val="22"/>
                <w:lang w:val="el-GR"/>
              </w:rPr>
              <w:lastRenderedPageBreak/>
              <w:t xml:space="preserve">ΕΝΔΕΙΞΕΙΣ ΠΟΥ ΠΡΕΠΕΙ ΝΑ ΑΝΑΓΡΑΦΟΝΤΑΙ ΣΤΗΝ ΕΞΩΤΕΡΙΚΗ ΣΥΣΚΕΥΑΣΙΑ </w:t>
            </w:r>
            <w:del w:id="1510" w:author="Author">
              <w:r w:rsidRPr="004D583C" w:rsidDel="00006400">
                <w:rPr>
                  <w:b/>
                  <w:szCs w:val="22"/>
                  <w:lang w:val="el-GR"/>
                </w:rPr>
                <w:delText>ΚΑΙ ΣΤΗ ΣΤΟΙΧΕΙΩΔΗ ΣΥΣΚΕΥΑΣΙΑ</w:delText>
              </w:r>
            </w:del>
          </w:p>
          <w:p w14:paraId="3780CB0B" w14:textId="77777777" w:rsidR="00532E7C" w:rsidRPr="004D583C" w:rsidRDefault="00532E7C" w:rsidP="003F62A1">
            <w:pPr>
              <w:rPr>
                <w:b/>
                <w:szCs w:val="22"/>
                <w:lang w:val="el-GR"/>
              </w:rPr>
            </w:pPr>
          </w:p>
          <w:p w14:paraId="62FA479A" w14:textId="77777777" w:rsidR="00532E7C" w:rsidRPr="004D583C" w:rsidRDefault="005A031B" w:rsidP="003F62A1">
            <w:pPr>
              <w:rPr>
                <w:b/>
                <w:szCs w:val="22"/>
                <w:lang w:val="el-GR"/>
              </w:rPr>
            </w:pPr>
            <w:r w:rsidRPr="004D583C">
              <w:rPr>
                <w:b/>
                <w:szCs w:val="22"/>
                <w:lang w:val="el-GR"/>
              </w:rPr>
              <w:t xml:space="preserve">ΚΟΥΤΙ </w:t>
            </w:r>
            <w:r w:rsidR="00532E7C" w:rsidRPr="004D583C">
              <w:rPr>
                <w:b/>
                <w:szCs w:val="22"/>
                <w:lang w:val="el-GR"/>
              </w:rPr>
              <w:t>ΦΙΑΛΗ</w:t>
            </w:r>
            <w:r w:rsidRPr="004D583C">
              <w:rPr>
                <w:b/>
                <w:szCs w:val="22"/>
                <w:lang w:val="el-GR"/>
              </w:rPr>
              <w:t>Σ</w:t>
            </w:r>
            <w:r w:rsidR="00532E7C" w:rsidRPr="004D583C">
              <w:rPr>
                <w:b/>
                <w:szCs w:val="22"/>
                <w:lang w:val="el-GR"/>
              </w:rPr>
              <w:t xml:space="preserve"> ΓΙΑ ΤΟ ΠΟΣΙΜΟ ΔΙΑΛΥΜΑ</w:t>
            </w:r>
          </w:p>
        </w:tc>
      </w:tr>
    </w:tbl>
    <w:p w14:paraId="428C461B" w14:textId="77777777" w:rsidR="00532E7C" w:rsidRPr="004D583C" w:rsidRDefault="00532E7C">
      <w:pPr>
        <w:rPr>
          <w:b/>
          <w:szCs w:val="22"/>
          <w:u w:val="single"/>
          <w:lang w:val="el-GR"/>
        </w:rPr>
      </w:pPr>
    </w:p>
    <w:p w14:paraId="1A6A4D82" w14:textId="77777777" w:rsidR="00532E7C" w:rsidRPr="004D583C" w:rsidRDefault="00532E7C">
      <w:pPr>
        <w:rPr>
          <w:b/>
          <w:szCs w:val="22"/>
          <w:u w:val="single"/>
          <w:lang w:val="el-GR"/>
        </w:rPr>
      </w:pPr>
    </w:p>
    <w:p w14:paraId="7B2C2394"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w:t>
      </w:r>
      <w:r w:rsidRPr="004D583C">
        <w:rPr>
          <w:b/>
          <w:szCs w:val="22"/>
          <w:lang w:val="el-GR"/>
        </w:rPr>
        <w:tab/>
        <w:t>ΟΝΟΜΑΣΙΑ ΤΟΥ ΦΑΡΜΑΚΕΥΤΙΚΟΥ ΠΡΟΪΟΝΤΟΣ</w:t>
      </w:r>
    </w:p>
    <w:p w14:paraId="675DDD2C" w14:textId="77777777" w:rsidR="00532E7C" w:rsidRPr="004D583C" w:rsidRDefault="00532E7C">
      <w:pPr>
        <w:rPr>
          <w:b/>
          <w:szCs w:val="22"/>
          <w:u w:val="single"/>
          <w:lang w:val="el-GR"/>
        </w:rPr>
      </w:pPr>
    </w:p>
    <w:p w14:paraId="16FADD4B" w14:textId="5157A18E" w:rsidR="00532E7C" w:rsidRPr="004D583C" w:rsidRDefault="00532E7C">
      <w:pPr>
        <w:outlineLvl w:val="0"/>
        <w:rPr>
          <w:szCs w:val="22"/>
          <w:lang w:val="el-GR"/>
        </w:rPr>
      </w:pPr>
      <w:r w:rsidRPr="004D583C">
        <w:rPr>
          <w:szCs w:val="22"/>
          <w:lang w:val="el-GR"/>
        </w:rPr>
        <w:t>Epivir 10 mg/m</w:t>
      </w:r>
      <w:ins w:id="1511" w:author="Author">
        <w:r w:rsidR="003F62A1">
          <w:rPr>
            <w:szCs w:val="22"/>
            <w:lang w:val="en-US"/>
          </w:rPr>
          <w:t>L</w:t>
        </w:r>
      </w:ins>
      <w:del w:id="1512" w:author="Author">
        <w:r w:rsidRPr="004D583C" w:rsidDel="003F62A1">
          <w:rPr>
            <w:szCs w:val="22"/>
            <w:lang w:val="el-GR"/>
          </w:rPr>
          <w:delText>l</w:delText>
        </w:r>
      </w:del>
      <w:r w:rsidRPr="004D583C">
        <w:rPr>
          <w:szCs w:val="22"/>
          <w:lang w:val="el-GR"/>
        </w:rPr>
        <w:t xml:space="preserve"> πόσιμο διάλυμα</w:t>
      </w:r>
      <w:r w:rsidR="0025457E">
        <w:rPr>
          <w:szCs w:val="22"/>
          <w:lang w:val="el-GR"/>
        </w:rPr>
        <w:fldChar w:fldCharType="begin"/>
      </w:r>
      <w:r w:rsidR="0025457E">
        <w:rPr>
          <w:szCs w:val="22"/>
          <w:lang w:val="el-GR"/>
        </w:rPr>
        <w:instrText xml:space="preserve"> DOCVARIABLE vault_nd_271545cc-a33a-4dda-a7ac-c006f09a1b23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10846D6" w14:textId="77777777" w:rsidR="00532E7C" w:rsidRPr="004D583C" w:rsidRDefault="0077631D">
      <w:pPr>
        <w:rPr>
          <w:szCs w:val="22"/>
          <w:lang w:val="el-GR"/>
        </w:rPr>
      </w:pPr>
      <w:r w:rsidRPr="004D583C">
        <w:rPr>
          <w:szCs w:val="22"/>
          <w:lang w:val="el-GR"/>
        </w:rPr>
        <w:t>Λαμιβουδίνη</w:t>
      </w:r>
    </w:p>
    <w:p w14:paraId="25924940" w14:textId="77777777" w:rsidR="00532E7C" w:rsidRPr="004D583C" w:rsidRDefault="00532E7C">
      <w:pPr>
        <w:rPr>
          <w:szCs w:val="22"/>
          <w:lang w:val="el-GR"/>
        </w:rPr>
      </w:pPr>
    </w:p>
    <w:p w14:paraId="7810D6FE" w14:textId="77777777" w:rsidR="00532E7C" w:rsidRPr="004D583C" w:rsidRDefault="00532E7C">
      <w:pPr>
        <w:rPr>
          <w:szCs w:val="22"/>
          <w:lang w:val="el-GR"/>
        </w:rPr>
      </w:pPr>
    </w:p>
    <w:p w14:paraId="3914B7B3"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b/>
          <w:szCs w:val="22"/>
          <w:lang w:val="el-GR"/>
        </w:rPr>
      </w:pPr>
      <w:r w:rsidRPr="004D583C">
        <w:rPr>
          <w:b/>
          <w:szCs w:val="22"/>
          <w:lang w:val="el-GR"/>
        </w:rPr>
        <w:t>2.</w:t>
      </w:r>
      <w:r w:rsidRPr="004D583C">
        <w:rPr>
          <w:b/>
          <w:szCs w:val="22"/>
          <w:lang w:val="el-GR"/>
        </w:rPr>
        <w:tab/>
        <w:t>ΣΥΝΘΕΣΗ ΣΕ ΔΡΑΣΤΙΚΗ(ΕΣ) ΟΥΣΙΑ(ΕΣ)</w:t>
      </w:r>
    </w:p>
    <w:p w14:paraId="6AD81761" w14:textId="77777777" w:rsidR="00532E7C" w:rsidRPr="004D583C" w:rsidRDefault="00532E7C">
      <w:pPr>
        <w:rPr>
          <w:szCs w:val="22"/>
          <w:lang w:val="el-GR"/>
        </w:rPr>
      </w:pPr>
    </w:p>
    <w:p w14:paraId="7F05DDC5" w14:textId="5CECA3A1" w:rsidR="00532E7C" w:rsidRPr="004D583C" w:rsidRDefault="00532E7C">
      <w:pPr>
        <w:rPr>
          <w:szCs w:val="22"/>
          <w:lang w:val="el-GR"/>
        </w:rPr>
      </w:pPr>
      <w:r w:rsidRPr="004D583C">
        <w:rPr>
          <w:szCs w:val="22"/>
          <w:lang w:val="el-GR"/>
        </w:rPr>
        <w:t>Κάθε m</w:t>
      </w:r>
      <w:ins w:id="1513" w:author="Author">
        <w:r w:rsidR="003F62A1">
          <w:rPr>
            <w:szCs w:val="22"/>
            <w:lang w:val="en-US"/>
          </w:rPr>
          <w:t>L</w:t>
        </w:r>
      </w:ins>
      <w:del w:id="1514" w:author="Author">
        <w:r w:rsidRPr="004D583C" w:rsidDel="003F62A1">
          <w:rPr>
            <w:szCs w:val="22"/>
            <w:lang w:val="el-GR"/>
          </w:rPr>
          <w:delText>l</w:delText>
        </w:r>
      </w:del>
      <w:r w:rsidRPr="004D583C">
        <w:rPr>
          <w:szCs w:val="22"/>
          <w:lang w:val="el-GR"/>
        </w:rPr>
        <w:t xml:space="preserve"> πόσιμου διαλύματος περιέχει 10 mg </w:t>
      </w:r>
      <w:r w:rsidR="0077631D" w:rsidRPr="004D583C">
        <w:rPr>
          <w:szCs w:val="22"/>
          <w:lang w:val="el-GR"/>
        </w:rPr>
        <w:t>λαμιβουδίνη</w:t>
      </w:r>
      <w:r w:rsidR="00654C72" w:rsidRPr="004D583C">
        <w:rPr>
          <w:szCs w:val="22"/>
          <w:lang w:val="el-GR"/>
        </w:rPr>
        <w:t>ς</w:t>
      </w:r>
    </w:p>
    <w:p w14:paraId="1F19C063" w14:textId="77777777" w:rsidR="00532E7C" w:rsidRPr="004D583C" w:rsidRDefault="00532E7C">
      <w:pPr>
        <w:rPr>
          <w:szCs w:val="22"/>
          <w:lang w:val="el-GR"/>
        </w:rPr>
      </w:pPr>
    </w:p>
    <w:p w14:paraId="39F64625" w14:textId="77777777" w:rsidR="00532E7C" w:rsidRPr="004D583C" w:rsidRDefault="00532E7C">
      <w:pPr>
        <w:rPr>
          <w:szCs w:val="22"/>
          <w:lang w:val="el-GR"/>
        </w:rPr>
      </w:pPr>
    </w:p>
    <w:p w14:paraId="37EDCB6A"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3.</w:t>
      </w:r>
      <w:r w:rsidRPr="004D583C">
        <w:rPr>
          <w:b/>
          <w:szCs w:val="22"/>
          <w:lang w:val="el-GR"/>
        </w:rPr>
        <w:tab/>
        <w:t>ΚΑΤΑΛΟΓΟΣ ΕΚΔΟΧΩΝ</w:t>
      </w:r>
    </w:p>
    <w:p w14:paraId="38A17068" w14:textId="77777777" w:rsidR="00532E7C" w:rsidRPr="004D583C" w:rsidRDefault="00532E7C">
      <w:pPr>
        <w:rPr>
          <w:szCs w:val="22"/>
          <w:lang w:val="el-GR"/>
        </w:rPr>
      </w:pPr>
    </w:p>
    <w:p w14:paraId="246229E3" w14:textId="28FE161A" w:rsidR="00532E7C" w:rsidRPr="006D40FA" w:rsidRDefault="00532E7C">
      <w:pPr>
        <w:rPr>
          <w:szCs w:val="22"/>
          <w:lang w:val="el-GR"/>
        </w:rPr>
      </w:pPr>
      <w:del w:id="1515" w:author="Author">
        <w:r w:rsidRPr="004D583C" w:rsidDel="003F62A1">
          <w:rPr>
            <w:szCs w:val="22"/>
            <w:lang w:val="el-GR"/>
          </w:rPr>
          <w:delText>Αυτό το προϊόν π</w:delText>
        </w:r>
      </w:del>
      <w:ins w:id="1516" w:author="Author">
        <w:r w:rsidR="003F62A1">
          <w:rPr>
            <w:szCs w:val="22"/>
            <w:lang w:val="el-GR"/>
          </w:rPr>
          <w:t>Π</w:t>
        </w:r>
      </w:ins>
      <w:r w:rsidRPr="004D583C">
        <w:rPr>
          <w:szCs w:val="22"/>
          <w:lang w:val="el-GR"/>
        </w:rPr>
        <w:t>εριέχει</w:t>
      </w:r>
      <w:del w:id="1517" w:author="Author">
        <w:r w:rsidRPr="004D583C" w:rsidDel="00464E87">
          <w:rPr>
            <w:szCs w:val="22"/>
            <w:lang w:val="el-GR"/>
          </w:rPr>
          <w:delText xml:space="preserve"> </w:delText>
        </w:r>
        <w:r w:rsidRPr="004D583C" w:rsidDel="003F62A1">
          <w:rPr>
            <w:szCs w:val="22"/>
            <w:lang w:val="el-GR"/>
          </w:rPr>
          <w:delText>επίσης</w:delText>
        </w:r>
      </w:del>
      <w:r w:rsidRPr="004D583C">
        <w:rPr>
          <w:szCs w:val="22"/>
          <w:lang w:val="el-GR"/>
        </w:rPr>
        <w:t xml:space="preserve"> </w:t>
      </w:r>
      <w:ins w:id="1518" w:author="Author">
        <w:r w:rsidR="00464E87">
          <w:rPr>
            <w:szCs w:val="22"/>
            <w:lang w:val="el-GR"/>
          </w:rPr>
          <w:t>σακχαρόζη</w:t>
        </w:r>
      </w:ins>
      <w:del w:id="1519" w:author="Author">
        <w:r w:rsidRPr="004D583C" w:rsidDel="00464E87">
          <w:rPr>
            <w:szCs w:val="22"/>
            <w:lang w:val="el-GR"/>
          </w:rPr>
          <w:delText>ζάχαρη και</w:delText>
        </w:r>
      </w:del>
      <w:ins w:id="1520" w:author="Author">
        <w:r w:rsidR="00464E87">
          <w:rPr>
            <w:szCs w:val="22"/>
            <w:lang w:val="el-GR"/>
          </w:rPr>
          <w:t>,</w:t>
        </w:r>
      </w:ins>
      <w:r w:rsidRPr="004D583C">
        <w:rPr>
          <w:szCs w:val="22"/>
          <w:lang w:val="el-GR"/>
        </w:rPr>
        <w:t xml:space="preserve"> συντηρητικά: </w:t>
      </w:r>
      <w:r w:rsidR="006D40FA">
        <w:rPr>
          <w:szCs w:val="22"/>
          <w:lang w:val="el-GR"/>
        </w:rPr>
        <w:t>μεθυλοπαραϋδρόξυ βενζοϊκό</w:t>
      </w:r>
      <w:r w:rsidRPr="004D583C">
        <w:rPr>
          <w:szCs w:val="22"/>
          <w:lang w:val="el-GR"/>
        </w:rPr>
        <w:t xml:space="preserve"> </w:t>
      </w:r>
      <w:ins w:id="1521" w:author="Author">
        <w:r w:rsidR="008B6E64">
          <w:rPr>
            <w:szCs w:val="22"/>
            <w:lang w:val="el-GR"/>
          </w:rPr>
          <w:t xml:space="preserve">(Ε 218) </w:t>
        </w:r>
      </w:ins>
      <w:r w:rsidRPr="004D583C">
        <w:rPr>
          <w:szCs w:val="22"/>
          <w:lang w:val="el-GR"/>
        </w:rPr>
        <w:t xml:space="preserve">και </w:t>
      </w:r>
      <w:r w:rsidR="006D40FA">
        <w:rPr>
          <w:szCs w:val="22"/>
          <w:lang w:val="el-GR"/>
        </w:rPr>
        <w:t>προπυλοπαραϋδρόξυ βενζοϊκό</w:t>
      </w:r>
      <w:ins w:id="1522" w:author="Author">
        <w:r w:rsidR="008B6E64">
          <w:rPr>
            <w:szCs w:val="22"/>
            <w:lang w:val="el-GR"/>
          </w:rPr>
          <w:t xml:space="preserve"> (Ε 216)</w:t>
        </w:r>
      </w:ins>
      <w:r w:rsidR="006D40FA" w:rsidRPr="002D52A7">
        <w:rPr>
          <w:szCs w:val="22"/>
          <w:lang w:val="el-GR"/>
        </w:rPr>
        <w:t xml:space="preserve">, </w:t>
      </w:r>
      <w:r w:rsidR="006D40FA">
        <w:rPr>
          <w:szCs w:val="22"/>
          <w:lang w:val="el-GR"/>
        </w:rPr>
        <w:t xml:space="preserve">προπυλενογλυκόλη </w:t>
      </w:r>
      <w:ins w:id="1523" w:author="Author">
        <w:r w:rsidR="008B6E64">
          <w:rPr>
            <w:szCs w:val="22"/>
            <w:lang w:val="el-GR"/>
          </w:rPr>
          <w:t xml:space="preserve">(Ε 1520) </w:t>
        </w:r>
      </w:ins>
      <w:r w:rsidR="006D40FA">
        <w:rPr>
          <w:szCs w:val="22"/>
          <w:lang w:val="el-GR"/>
        </w:rPr>
        <w:t>και νάτριο</w:t>
      </w:r>
      <w:ins w:id="1524" w:author="Author">
        <w:r w:rsidR="008B6E64">
          <w:rPr>
            <w:szCs w:val="22"/>
            <w:lang w:val="el-GR"/>
          </w:rPr>
          <w:t>.</w:t>
        </w:r>
      </w:ins>
    </w:p>
    <w:p w14:paraId="64EDB6B7" w14:textId="77777777" w:rsidR="00532E7C" w:rsidRPr="004D583C" w:rsidRDefault="00532E7C">
      <w:pPr>
        <w:rPr>
          <w:szCs w:val="22"/>
          <w:lang w:val="el-GR"/>
        </w:rPr>
      </w:pPr>
    </w:p>
    <w:p w14:paraId="0E876EBD" w14:textId="77777777" w:rsidR="00532E7C" w:rsidRPr="004D583C" w:rsidRDefault="00532E7C">
      <w:pPr>
        <w:rPr>
          <w:szCs w:val="22"/>
          <w:lang w:val="el-GR"/>
        </w:rPr>
      </w:pPr>
    </w:p>
    <w:p w14:paraId="7CAFFD7B"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4.</w:t>
      </w:r>
      <w:r w:rsidRPr="004D583C">
        <w:rPr>
          <w:b/>
          <w:szCs w:val="22"/>
          <w:lang w:val="el-GR"/>
        </w:rPr>
        <w:tab/>
        <w:t>ΦΑΡΜΑΚΟΤΕΧΝΙΚΗ ΜΟΡΦΗ ΚΑΙ ΠΕΡΙΕΧΟΜΕΝΟ</w:t>
      </w:r>
    </w:p>
    <w:p w14:paraId="069C5A10" w14:textId="77777777" w:rsidR="00532E7C" w:rsidRPr="004D583C" w:rsidRDefault="00532E7C">
      <w:pPr>
        <w:rPr>
          <w:szCs w:val="22"/>
          <w:lang w:val="el-GR"/>
        </w:rPr>
      </w:pPr>
    </w:p>
    <w:p w14:paraId="3737CD63" w14:textId="44853104" w:rsidR="00BE737F" w:rsidRPr="004D583C" w:rsidRDefault="00532E7C">
      <w:pPr>
        <w:outlineLvl w:val="0"/>
        <w:rPr>
          <w:szCs w:val="22"/>
          <w:lang w:val="el-GR"/>
        </w:rPr>
      </w:pPr>
      <w:r w:rsidRPr="004D583C">
        <w:rPr>
          <w:szCs w:val="22"/>
          <w:lang w:val="el-GR"/>
        </w:rPr>
        <w:t>Περιεχόμενο φιάλης:</w:t>
      </w:r>
      <w:r w:rsidR="0025457E">
        <w:rPr>
          <w:szCs w:val="22"/>
          <w:lang w:val="el-GR"/>
        </w:rPr>
        <w:fldChar w:fldCharType="begin"/>
      </w:r>
      <w:r w:rsidR="0025457E">
        <w:rPr>
          <w:szCs w:val="22"/>
          <w:lang w:val="el-GR"/>
        </w:rPr>
        <w:instrText xml:space="preserve"> DOCVARIABLE vault_nd_f034251a-6f97-4352-8de3-87bcbee78f17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2CF23EE" w14:textId="1FA6B071" w:rsidR="00532E7C" w:rsidRPr="004D583C" w:rsidRDefault="00532E7C">
      <w:pPr>
        <w:outlineLvl w:val="0"/>
        <w:rPr>
          <w:szCs w:val="22"/>
          <w:lang w:val="el-GR"/>
        </w:rPr>
      </w:pPr>
      <w:r w:rsidRPr="004D583C">
        <w:rPr>
          <w:szCs w:val="22"/>
          <w:lang w:val="el-GR"/>
        </w:rPr>
        <w:t>240 m</w:t>
      </w:r>
      <w:ins w:id="1525" w:author="Author">
        <w:r w:rsidR="0095036C">
          <w:rPr>
            <w:szCs w:val="22"/>
            <w:lang w:val="en-US"/>
          </w:rPr>
          <w:t>L</w:t>
        </w:r>
      </w:ins>
      <w:del w:id="1526" w:author="Author">
        <w:r w:rsidRPr="004D583C" w:rsidDel="0095036C">
          <w:rPr>
            <w:szCs w:val="22"/>
            <w:lang w:val="el-GR"/>
          </w:rPr>
          <w:delText>l</w:delText>
        </w:r>
      </w:del>
      <w:r w:rsidRPr="004D583C">
        <w:rPr>
          <w:szCs w:val="22"/>
          <w:lang w:val="el-GR"/>
        </w:rPr>
        <w:t xml:space="preserve"> πόσιμου διαλύματος</w:t>
      </w:r>
      <w:r w:rsidR="0025457E">
        <w:rPr>
          <w:szCs w:val="22"/>
          <w:lang w:val="el-GR"/>
        </w:rPr>
        <w:fldChar w:fldCharType="begin"/>
      </w:r>
      <w:r w:rsidR="0025457E">
        <w:rPr>
          <w:szCs w:val="22"/>
          <w:lang w:val="el-GR"/>
        </w:rPr>
        <w:instrText xml:space="preserve"> DOCVARIABLE vault_nd_310e686b-2d68-41fc-81a9-9294a56f006b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FA260EB" w14:textId="77777777" w:rsidR="00532E7C" w:rsidRPr="004D583C" w:rsidRDefault="00532E7C">
      <w:pPr>
        <w:rPr>
          <w:b/>
          <w:szCs w:val="22"/>
          <w:lang w:val="el-GR"/>
        </w:rPr>
      </w:pPr>
    </w:p>
    <w:p w14:paraId="636CC9CC" w14:textId="77777777" w:rsidR="00532E7C" w:rsidRPr="004D583C" w:rsidRDefault="00532E7C">
      <w:pPr>
        <w:rPr>
          <w:b/>
          <w:szCs w:val="22"/>
          <w:lang w:val="el-GR"/>
        </w:rPr>
      </w:pPr>
    </w:p>
    <w:p w14:paraId="5F867A50"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5.</w:t>
      </w:r>
      <w:r w:rsidRPr="004D583C">
        <w:rPr>
          <w:b/>
          <w:szCs w:val="22"/>
          <w:lang w:val="el-GR"/>
        </w:rPr>
        <w:tab/>
        <w:t>ΤΡΟΠΟΣ ΚΑΙ ΟΔΟΣ(ΟΙ) ΧΟΡΗΓΗΣΗΣ</w:t>
      </w:r>
    </w:p>
    <w:p w14:paraId="450F3BC9" w14:textId="77777777" w:rsidR="00532E7C" w:rsidRPr="004D583C" w:rsidRDefault="00532E7C">
      <w:pPr>
        <w:rPr>
          <w:b/>
          <w:szCs w:val="22"/>
          <w:lang w:val="el-GR"/>
        </w:rPr>
      </w:pPr>
    </w:p>
    <w:p w14:paraId="747556FF" w14:textId="4FDD3662" w:rsidR="00532E7C" w:rsidRPr="004D583C" w:rsidRDefault="00532E7C">
      <w:pPr>
        <w:outlineLvl w:val="0"/>
        <w:rPr>
          <w:szCs w:val="22"/>
          <w:lang w:val="el-GR"/>
        </w:rPr>
      </w:pPr>
      <w:r w:rsidRPr="004D583C">
        <w:rPr>
          <w:szCs w:val="22"/>
          <w:lang w:val="el-GR"/>
        </w:rPr>
        <w:t>Από στόματος χρήση</w:t>
      </w:r>
      <w:r w:rsidR="0025457E">
        <w:rPr>
          <w:szCs w:val="22"/>
          <w:lang w:val="el-GR"/>
        </w:rPr>
        <w:fldChar w:fldCharType="begin"/>
      </w:r>
      <w:r w:rsidR="0025457E">
        <w:rPr>
          <w:szCs w:val="22"/>
          <w:lang w:val="el-GR"/>
        </w:rPr>
        <w:instrText xml:space="preserve"> DOCVARIABLE vault_nd_06ba7c37-5bb1-4ac0-b6da-486ad8e4fc54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549771B1" w14:textId="77777777" w:rsidR="00532E7C" w:rsidRPr="004D583C" w:rsidRDefault="00532E7C">
      <w:pPr>
        <w:rPr>
          <w:szCs w:val="22"/>
          <w:lang w:val="el-GR"/>
        </w:rPr>
      </w:pPr>
    </w:p>
    <w:p w14:paraId="50F17349" w14:textId="77777777" w:rsidR="00532E7C" w:rsidRPr="004D583C" w:rsidRDefault="00532E7C">
      <w:pPr>
        <w:rPr>
          <w:szCs w:val="22"/>
          <w:lang w:val="el-GR"/>
        </w:rPr>
      </w:pPr>
      <w:r w:rsidRPr="004D583C">
        <w:rPr>
          <w:szCs w:val="22"/>
          <w:lang w:val="el-GR"/>
        </w:rPr>
        <w:t xml:space="preserve">Διαβάστε το φύλλο οδηγιών </w:t>
      </w:r>
      <w:r w:rsidR="005E73D0">
        <w:rPr>
          <w:szCs w:val="22"/>
          <w:lang w:val="el-GR"/>
        </w:rPr>
        <w:t xml:space="preserve">χρήσης </w:t>
      </w:r>
      <w:r w:rsidRPr="004D583C">
        <w:rPr>
          <w:szCs w:val="22"/>
          <w:lang w:val="el-GR"/>
        </w:rPr>
        <w:t xml:space="preserve">πριν από τη </w:t>
      </w:r>
      <w:r w:rsidR="005E73D0">
        <w:rPr>
          <w:szCs w:val="22"/>
          <w:lang w:val="el-GR"/>
        </w:rPr>
        <w:t>χρήση</w:t>
      </w:r>
    </w:p>
    <w:p w14:paraId="59E08525" w14:textId="77777777" w:rsidR="00532E7C" w:rsidRPr="004D583C" w:rsidRDefault="00532E7C">
      <w:pPr>
        <w:rPr>
          <w:szCs w:val="22"/>
          <w:lang w:val="el-GR"/>
        </w:rPr>
      </w:pPr>
    </w:p>
    <w:p w14:paraId="1560BD2D" w14:textId="77777777" w:rsidR="00532E7C" w:rsidRPr="004D583C" w:rsidRDefault="00532E7C">
      <w:pPr>
        <w:rPr>
          <w:szCs w:val="22"/>
          <w:lang w:val="el-GR"/>
        </w:rPr>
      </w:pPr>
    </w:p>
    <w:p w14:paraId="3B462DEE"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6.</w:t>
      </w:r>
      <w:r w:rsidRPr="004D583C">
        <w:rPr>
          <w:b/>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0E5CE159" w14:textId="77777777" w:rsidR="00532E7C" w:rsidRPr="004D583C" w:rsidRDefault="00532E7C">
      <w:pPr>
        <w:rPr>
          <w:szCs w:val="22"/>
          <w:lang w:val="el-GR"/>
        </w:rPr>
      </w:pPr>
    </w:p>
    <w:p w14:paraId="1C3DDDAA" w14:textId="5D279B19" w:rsidR="00532E7C" w:rsidRPr="004D583C" w:rsidRDefault="00532E7C">
      <w:pPr>
        <w:outlineLvl w:val="0"/>
        <w:rPr>
          <w:szCs w:val="22"/>
          <w:lang w:val="el-GR"/>
        </w:rPr>
      </w:pPr>
      <w:r w:rsidRPr="004D583C">
        <w:rPr>
          <w:szCs w:val="22"/>
          <w:lang w:val="el-GR"/>
        </w:rPr>
        <w:t>Να φυλάσσεται σε θέση</w:t>
      </w:r>
      <w:r w:rsidR="005E73D0">
        <w:rPr>
          <w:szCs w:val="22"/>
          <w:lang w:val="el-GR"/>
        </w:rPr>
        <w:t>,</w:t>
      </w:r>
      <w:r w:rsidRPr="004D583C">
        <w:rPr>
          <w:szCs w:val="22"/>
          <w:lang w:val="el-GR"/>
        </w:rPr>
        <w:t xml:space="preserve"> την οποία δεν βλέπουν και δεν προσεγγ</w:t>
      </w:r>
      <w:r w:rsidR="00BC5CC8" w:rsidRPr="004D583C">
        <w:rPr>
          <w:szCs w:val="22"/>
          <w:lang w:val="el-GR"/>
        </w:rPr>
        <w:t>ί</w:t>
      </w:r>
      <w:r w:rsidRPr="004D583C">
        <w:rPr>
          <w:szCs w:val="22"/>
          <w:lang w:val="el-GR"/>
        </w:rPr>
        <w:t>ζουν τα παιδιά</w:t>
      </w:r>
      <w:ins w:id="1527" w:author="Author">
        <w:r w:rsidR="0095036C" w:rsidRPr="0095036C">
          <w:rPr>
            <w:szCs w:val="22"/>
            <w:lang w:val="el-GR"/>
            <w:rPrChange w:id="1528" w:author="Author">
              <w:rPr>
                <w:szCs w:val="22"/>
                <w:lang w:val="en-US"/>
              </w:rPr>
            </w:rPrChange>
          </w:rPr>
          <w:t>.</w:t>
        </w:r>
      </w:ins>
      <w:r w:rsidR="0025457E">
        <w:rPr>
          <w:szCs w:val="22"/>
          <w:lang w:val="el-GR"/>
        </w:rPr>
        <w:fldChar w:fldCharType="begin"/>
      </w:r>
      <w:r w:rsidR="0025457E">
        <w:rPr>
          <w:szCs w:val="22"/>
          <w:lang w:val="el-GR"/>
        </w:rPr>
        <w:instrText xml:space="preserve"> DOCVARIABLE vault_nd_2c2afb1e-f301-425e-ac92-0ee978926842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C6D7D6E" w14:textId="77777777" w:rsidR="00532E7C" w:rsidRPr="004D583C" w:rsidRDefault="00532E7C">
      <w:pPr>
        <w:rPr>
          <w:szCs w:val="22"/>
          <w:lang w:val="el-GR"/>
        </w:rPr>
      </w:pPr>
    </w:p>
    <w:p w14:paraId="5F71A10D" w14:textId="77777777" w:rsidR="00532E7C" w:rsidRPr="004D583C" w:rsidRDefault="00532E7C">
      <w:pPr>
        <w:rPr>
          <w:szCs w:val="22"/>
          <w:lang w:val="el-GR"/>
        </w:rPr>
      </w:pPr>
    </w:p>
    <w:p w14:paraId="253C637D"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7.</w:t>
      </w:r>
      <w:r w:rsidRPr="004D583C">
        <w:rPr>
          <w:b/>
          <w:szCs w:val="22"/>
          <w:lang w:val="el-GR"/>
        </w:rPr>
        <w:tab/>
        <w:t>ΑΛΛΗ(ΕΣ) ΕΙΔΙΚΗ(ΕΣ) ΠΡΟΕΙΔΟΠΟΙΗΣΗ(ΕΙΣ), ΕΑΝ ΕΙΝΑΙ ΑΠΑΡΑΙΤΗΤΗ(ΕΣ)</w:t>
      </w:r>
    </w:p>
    <w:p w14:paraId="18C17E3E" w14:textId="77777777" w:rsidR="00532E7C" w:rsidRPr="004D583C" w:rsidRDefault="00532E7C">
      <w:pPr>
        <w:rPr>
          <w:szCs w:val="22"/>
          <w:lang w:val="el-GR"/>
        </w:rPr>
      </w:pPr>
    </w:p>
    <w:p w14:paraId="5214BD1B" w14:textId="77777777" w:rsidR="00532E7C" w:rsidRPr="004D583C" w:rsidRDefault="00532E7C">
      <w:pPr>
        <w:rPr>
          <w:szCs w:val="22"/>
          <w:lang w:val="el-GR"/>
        </w:rPr>
      </w:pPr>
    </w:p>
    <w:p w14:paraId="00A79193"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8.</w:t>
      </w:r>
      <w:r w:rsidRPr="004D583C">
        <w:rPr>
          <w:b/>
          <w:szCs w:val="22"/>
          <w:lang w:val="el-GR"/>
        </w:rPr>
        <w:tab/>
        <w:t>ΗΜΕΡΟΜΗΝΙΑ ΛΗΞΗΣ</w:t>
      </w:r>
    </w:p>
    <w:p w14:paraId="378862EF" w14:textId="77777777" w:rsidR="00532E7C" w:rsidRPr="004D583C" w:rsidRDefault="00532E7C">
      <w:pPr>
        <w:rPr>
          <w:szCs w:val="22"/>
          <w:lang w:val="el-GR"/>
        </w:rPr>
      </w:pPr>
    </w:p>
    <w:p w14:paraId="06483CF3" w14:textId="5F53AEC2" w:rsidR="00532E7C" w:rsidRPr="004D583C" w:rsidRDefault="00532E7C">
      <w:pPr>
        <w:outlineLvl w:val="0"/>
        <w:rPr>
          <w:szCs w:val="22"/>
          <w:lang w:val="el-GR"/>
        </w:rPr>
      </w:pPr>
      <w:r w:rsidRPr="004D583C">
        <w:rPr>
          <w:szCs w:val="22"/>
          <w:lang w:val="el-GR"/>
        </w:rPr>
        <w:t>ΛΗΞΗ</w:t>
      </w:r>
      <w:r w:rsidR="0025457E">
        <w:rPr>
          <w:szCs w:val="22"/>
          <w:lang w:val="el-GR"/>
        </w:rPr>
        <w:fldChar w:fldCharType="begin"/>
      </w:r>
      <w:r w:rsidR="0025457E">
        <w:rPr>
          <w:szCs w:val="22"/>
          <w:lang w:val="el-GR"/>
        </w:rPr>
        <w:instrText xml:space="preserve"> DOCVARIABLE VAULT_ND_fb25ee8d-1913-4ee9-9703-236cb5e9acaf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C56F837" w14:textId="77777777" w:rsidR="00532E7C" w:rsidRPr="004D583C" w:rsidRDefault="00532E7C">
      <w:pPr>
        <w:rPr>
          <w:szCs w:val="22"/>
          <w:lang w:val="el-GR"/>
        </w:rPr>
      </w:pPr>
    </w:p>
    <w:p w14:paraId="4F7D29D3" w14:textId="77777777" w:rsidR="00532E7C" w:rsidRPr="004D583C" w:rsidRDefault="00532E7C">
      <w:pPr>
        <w:rPr>
          <w:szCs w:val="22"/>
          <w:lang w:val="el-GR"/>
        </w:rPr>
      </w:pPr>
    </w:p>
    <w:p w14:paraId="0FBA674F"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9.</w:t>
      </w:r>
      <w:r w:rsidRPr="004D583C">
        <w:rPr>
          <w:b/>
          <w:szCs w:val="22"/>
          <w:lang w:val="el-GR"/>
        </w:rPr>
        <w:tab/>
        <w:t>ΕΙΔΙΚΕΣ ΣΥΝΘΗΚΕΣ ΦΥΛΑΞΗΣ</w:t>
      </w:r>
    </w:p>
    <w:p w14:paraId="7D1A0B80" w14:textId="77777777" w:rsidR="00532E7C" w:rsidRPr="004D583C" w:rsidRDefault="00532E7C">
      <w:pPr>
        <w:rPr>
          <w:szCs w:val="22"/>
          <w:lang w:val="el-GR"/>
        </w:rPr>
      </w:pPr>
    </w:p>
    <w:p w14:paraId="6B382A7A" w14:textId="42A2C546" w:rsidR="00532E7C" w:rsidRPr="004D583C" w:rsidRDefault="00532E7C">
      <w:pPr>
        <w:outlineLvl w:val="0"/>
        <w:rPr>
          <w:szCs w:val="22"/>
          <w:lang w:val="el-GR"/>
        </w:rPr>
      </w:pPr>
      <w:r w:rsidRPr="004D583C">
        <w:rPr>
          <w:szCs w:val="22"/>
          <w:lang w:val="el-GR"/>
        </w:rPr>
        <w:t xml:space="preserve">Μη φυλάσσετε </w:t>
      </w:r>
      <w:r w:rsidR="009E7858" w:rsidRPr="004D583C">
        <w:rPr>
          <w:szCs w:val="22"/>
          <w:lang w:val="el-GR"/>
        </w:rPr>
        <w:t>σε θερμοκρασία μεγαλύτερη των</w:t>
      </w:r>
      <w:r w:rsidRPr="004D583C">
        <w:rPr>
          <w:szCs w:val="22"/>
          <w:lang w:val="el-GR"/>
        </w:rPr>
        <w:t xml:space="preserve"> 25</w:t>
      </w:r>
      <w:r w:rsidRPr="004D583C">
        <w:rPr>
          <w:szCs w:val="22"/>
          <w:lang w:val="el-GR"/>
        </w:rPr>
        <w:sym w:font="Symbol" w:char="F0B0"/>
      </w:r>
      <w:r w:rsidRPr="004D583C">
        <w:rPr>
          <w:szCs w:val="22"/>
          <w:lang w:val="el-GR"/>
        </w:rPr>
        <w:t>C</w:t>
      </w:r>
      <w:r w:rsidR="0025457E">
        <w:rPr>
          <w:szCs w:val="22"/>
          <w:lang w:val="el-GR"/>
        </w:rPr>
        <w:fldChar w:fldCharType="begin"/>
      </w:r>
      <w:r w:rsidR="0025457E">
        <w:rPr>
          <w:szCs w:val="22"/>
          <w:lang w:val="el-GR"/>
        </w:rPr>
        <w:instrText xml:space="preserve"> DOCVARIABLE vault_nd_513bfdc2-3635-4c44-b0f3-6279cb4c69dc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64C2899F" w14:textId="77777777" w:rsidR="00532E7C" w:rsidRPr="004D583C" w:rsidRDefault="00532E7C">
      <w:pPr>
        <w:rPr>
          <w:szCs w:val="22"/>
          <w:lang w:val="el-GR"/>
        </w:rPr>
      </w:pPr>
    </w:p>
    <w:p w14:paraId="162689FB" w14:textId="71D976DB" w:rsidR="00532E7C" w:rsidRPr="004D583C" w:rsidRDefault="00532E7C">
      <w:pPr>
        <w:outlineLvl w:val="0"/>
        <w:rPr>
          <w:szCs w:val="22"/>
          <w:lang w:val="el-GR"/>
        </w:rPr>
      </w:pPr>
      <w:r w:rsidRPr="004D583C">
        <w:rPr>
          <w:szCs w:val="22"/>
          <w:lang w:val="el-GR"/>
        </w:rPr>
        <w:t>Να απορρίπτεται ένα μήνα μετά το πρώτο άνοιγμα.</w:t>
      </w:r>
      <w:r w:rsidR="0025457E">
        <w:rPr>
          <w:szCs w:val="22"/>
          <w:lang w:val="el-GR"/>
        </w:rPr>
        <w:fldChar w:fldCharType="begin"/>
      </w:r>
      <w:r w:rsidR="0025457E">
        <w:rPr>
          <w:szCs w:val="22"/>
          <w:lang w:val="el-GR"/>
        </w:rPr>
        <w:instrText xml:space="preserve"> DOCVARIABLE vault_nd_93037db2-7948-4509-a0d6-c7e37ad1819c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5F882744" w14:textId="77777777" w:rsidR="00532E7C" w:rsidRPr="004D583C" w:rsidRDefault="00532E7C">
      <w:pPr>
        <w:rPr>
          <w:szCs w:val="22"/>
          <w:lang w:val="el-GR"/>
        </w:rPr>
      </w:pPr>
    </w:p>
    <w:p w14:paraId="055747AE" w14:textId="77777777" w:rsidR="00532E7C" w:rsidRPr="004D583C" w:rsidRDefault="00532E7C">
      <w:pPr>
        <w:rPr>
          <w:szCs w:val="22"/>
          <w:lang w:val="el-GR"/>
        </w:rPr>
      </w:pPr>
    </w:p>
    <w:p w14:paraId="006587E0"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10.</w:t>
      </w:r>
      <w:r w:rsidRPr="004D583C">
        <w:rPr>
          <w:b/>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21A4F8D" w14:textId="77777777" w:rsidR="00532E7C" w:rsidRPr="004D583C" w:rsidRDefault="00532E7C">
      <w:pPr>
        <w:rPr>
          <w:szCs w:val="22"/>
          <w:lang w:val="el-GR"/>
        </w:rPr>
      </w:pPr>
    </w:p>
    <w:p w14:paraId="566AB063" w14:textId="77777777" w:rsidR="00532E7C" w:rsidRPr="004D583C" w:rsidRDefault="00532E7C">
      <w:pPr>
        <w:rPr>
          <w:szCs w:val="22"/>
          <w:lang w:val="el-GR"/>
        </w:rPr>
      </w:pPr>
    </w:p>
    <w:p w14:paraId="55FD97DC"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11.</w:t>
      </w:r>
      <w:r w:rsidRPr="004D583C">
        <w:rPr>
          <w:b/>
          <w:szCs w:val="22"/>
          <w:lang w:val="el-GR"/>
        </w:rPr>
        <w:tab/>
        <w:t>ΟΝΟΜΑ ΚΑΙ ΔΙΕΥΘΥΝΣΗ ΚΑΤΟΧΟΥ ΤΗΣ ΑΔΕΙΑΣ ΚΥΚΛΟΦΟΡΙΑΣ</w:t>
      </w:r>
    </w:p>
    <w:p w14:paraId="7CB7C137" w14:textId="77777777" w:rsidR="00532E7C" w:rsidRPr="004D583C" w:rsidRDefault="00532E7C">
      <w:pPr>
        <w:rPr>
          <w:szCs w:val="22"/>
          <w:lang w:val="el-GR"/>
        </w:rPr>
      </w:pPr>
    </w:p>
    <w:p w14:paraId="307C4335" w14:textId="77777777" w:rsidR="00595AE0" w:rsidRPr="006553CB" w:rsidRDefault="00595AE0" w:rsidP="00595AE0">
      <w:pPr>
        <w:rPr>
          <w:color w:val="000000"/>
          <w:lang w:val="nl-NL"/>
          <w:rPrChange w:id="1529" w:author="Author">
            <w:rPr>
              <w:color w:val="000000"/>
              <w:lang w:val="en-US"/>
            </w:rPr>
          </w:rPrChange>
        </w:rPr>
      </w:pPr>
      <w:r w:rsidRPr="006553CB">
        <w:rPr>
          <w:color w:val="000000"/>
          <w:lang w:val="nl-NL"/>
          <w:rPrChange w:id="1530" w:author="Author">
            <w:rPr>
              <w:color w:val="000000"/>
              <w:lang w:val="en-US"/>
            </w:rPr>
          </w:rPrChange>
        </w:rPr>
        <w:t>ViiV Healthcare BV</w:t>
      </w:r>
    </w:p>
    <w:p w14:paraId="5D50898C" w14:textId="77777777" w:rsidR="00B950CF" w:rsidRPr="006553CB" w:rsidRDefault="00B950CF" w:rsidP="00B950CF">
      <w:pPr>
        <w:rPr>
          <w:color w:val="000000"/>
          <w:lang w:val="nl-NL"/>
          <w:rPrChange w:id="1531" w:author="Author">
            <w:rPr>
              <w:color w:val="000000"/>
            </w:rPr>
          </w:rPrChange>
        </w:rPr>
      </w:pPr>
      <w:r w:rsidRPr="00E70990">
        <w:rPr>
          <w:iCs/>
          <w:color w:val="000000"/>
          <w:lang w:val="nl-NL"/>
        </w:rPr>
        <w:t>Van Asch van Wijckstraat 55H</w:t>
      </w:r>
    </w:p>
    <w:p w14:paraId="75B9AA41" w14:textId="77777777" w:rsidR="00B950CF" w:rsidRPr="00391B21" w:rsidRDefault="00B950CF" w:rsidP="00B950CF">
      <w:pPr>
        <w:rPr>
          <w:color w:val="000000"/>
          <w:lang w:val="el-GR"/>
        </w:rPr>
      </w:pPr>
      <w:r w:rsidRPr="006553CB">
        <w:rPr>
          <w:iCs/>
          <w:color w:val="000000"/>
          <w:lang w:val="el-GR"/>
          <w:rPrChange w:id="1532" w:author="Author">
            <w:rPr>
              <w:iCs/>
              <w:color w:val="000000"/>
              <w:lang w:val="nl-NL"/>
            </w:rPr>
          </w:rPrChange>
        </w:rPr>
        <w:t xml:space="preserve">3811 </w:t>
      </w:r>
      <w:r w:rsidRPr="00E70990">
        <w:rPr>
          <w:iCs/>
          <w:color w:val="000000"/>
          <w:lang w:val="nl-NL"/>
        </w:rPr>
        <w:t>LP</w:t>
      </w:r>
      <w:r w:rsidRPr="006553CB">
        <w:rPr>
          <w:iCs/>
          <w:color w:val="000000"/>
          <w:lang w:val="el-GR"/>
          <w:rPrChange w:id="1533" w:author="Author">
            <w:rPr>
              <w:iCs/>
              <w:color w:val="000000"/>
              <w:lang w:val="nl-NL"/>
            </w:rPr>
          </w:rPrChange>
        </w:rPr>
        <w:t xml:space="preserve"> </w:t>
      </w:r>
      <w:r w:rsidRPr="00E70990">
        <w:rPr>
          <w:iCs/>
          <w:color w:val="000000"/>
          <w:lang w:val="nl-NL"/>
        </w:rPr>
        <w:t>Amersfoort</w:t>
      </w:r>
    </w:p>
    <w:p w14:paraId="1A76E487" w14:textId="77777777" w:rsidR="00532E7C" w:rsidRPr="004D583C" w:rsidRDefault="00595AE0">
      <w:pPr>
        <w:rPr>
          <w:snapToGrid w:val="0"/>
          <w:szCs w:val="22"/>
          <w:lang w:val="el-GR"/>
        </w:rPr>
      </w:pPr>
      <w:r w:rsidRPr="00595AE0">
        <w:rPr>
          <w:color w:val="000000"/>
          <w:lang w:val="el-GR"/>
        </w:rPr>
        <w:t>Ολλανδία</w:t>
      </w:r>
    </w:p>
    <w:p w14:paraId="5E29C331" w14:textId="77777777" w:rsidR="00532E7C" w:rsidRDefault="00532E7C">
      <w:pPr>
        <w:rPr>
          <w:snapToGrid w:val="0"/>
          <w:szCs w:val="22"/>
          <w:lang w:val="el-GR"/>
        </w:rPr>
      </w:pPr>
    </w:p>
    <w:p w14:paraId="033218D4" w14:textId="77777777" w:rsidR="00595AE0" w:rsidRPr="004D583C" w:rsidRDefault="00595AE0">
      <w:pPr>
        <w:rPr>
          <w:snapToGrid w:val="0"/>
          <w:szCs w:val="22"/>
          <w:lang w:val="el-GR"/>
        </w:rPr>
      </w:pPr>
    </w:p>
    <w:p w14:paraId="33EF3151"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12.</w:t>
      </w:r>
      <w:r w:rsidRPr="004D583C">
        <w:rPr>
          <w:b/>
          <w:szCs w:val="22"/>
          <w:lang w:val="el-GR"/>
        </w:rPr>
        <w:tab/>
        <w:t>ΑΡΙΘΜΟΣ(ΟΙ) ΑΔΕΙΑΣ ΚΥΚΛΟΦΟΡΙΑΣ</w:t>
      </w:r>
    </w:p>
    <w:p w14:paraId="7A43C206" w14:textId="77777777" w:rsidR="00532E7C" w:rsidRPr="004D583C" w:rsidRDefault="00532E7C">
      <w:pPr>
        <w:rPr>
          <w:snapToGrid w:val="0"/>
          <w:szCs w:val="22"/>
          <w:lang w:val="el-GR"/>
        </w:rPr>
      </w:pPr>
    </w:p>
    <w:p w14:paraId="1477499B" w14:textId="3017D680" w:rsidR="00532E7C" w:rsidRPr="004D583C" w:rsidRDefault="00532E7C">
      <w:pPr>
        <w:outlineLvl w:val="0"/>
        <w:rPr>
          <w:snapToGrid w:val="0"/>
          <w:szCs w:val="22"/>
          <w:lang w:val="el-GR"/>
        </w:rPr>
      </w:pPr>
      <w:r w:rsidRPr="004D583C">
        <w:rPr>
          <w:szCs w:val="22"/>
          <w:lang w:val="el-GR"/>
        </w:rPr>
        <w:t>EU/1/96/015/002</w:t>
      </w:r>
      <w:r w:rsidR="0025457E">
        <w:rPr>
          <w:szCs w:val="22"/>
          <w:lang w:val="el-GR"/>
        </w:rPr>
        <w:fldChar w:fldCharType="begin"/>
      </w:r>
      <w:r w:rsidR="0025457E">
        <w:rPr>
          <w:szCs w:val="22"/>
          <w:lang w:val="el-GR"/>
        </w:rPr>
        <w:instrText xml:space="preserve"> DOCVARIABLE VAULT_ND_eb0cb37c-d7d8-4f1b-9fc3-7cee0aa038b4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F4F88AA" w14:textId="77777777" w:rsidR="00532E7C" w:rsidRPr="004D583C" w:rsidRDefault="00532E7C">
      <w:pPr>
        <w:ind w:left="567" w:hanging="567"/>
        <w:rPr>
          <w:b/>
          <w:szCs w:val="22"/>
          <w:lang w:val="el-GR"/>
        </w:rPr>
      </w:pPr>
    </w:p>
    <w:p w14:paraId="693AB4ED" w14:textId="77777777" w:rsidR="00532E7C" w:rsidRPr="004D583C" w:rsidRDefault="00532E7C">
      <w:pPr>
        <w:ind w:left="567" w:hanging="567"/>
        <w:rPr>
          <w:b/>
          <w:szCs w:val="22"/>
          <w:lang w:val="el-GR"/>
        </w:rPr>
      </w:pPr>
    </w:p>
    <w:p w14:paraId="0C3BD9C4"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13.</w:t>
      </w:r>
      <w:r w:rsidRPr="004D583C">
        <w:rPr>
          <w:b/>
          <w:szCs w:val="22"/>
          <w:lang w:val="el-GR"/>
        </w:rPr>
        <w:tab/>
        <w:t xml:space="preserve">ΑΡΙΘΜΟΣ ΠΑΡΤΙΔΑΣ </w:t>
      </w:r>
    </w:p>
    <w:p w14:paraId="6F1DFCBB" w14:textId="77777777" w:rsidR="00532E7C" w:rsidRPr="004D583C" w:rsidRDefault="00532E7C">
      <w:pPr>
        <w:rPr>
          <w:b/>
          <w:szCs w:val="22"/>
          <w:lang w:val="el-GR"/>
        </w:rPr>
      </w:pPr>
    </w:p>
    <w:p w14:paraId="6C758B8A" w14:textId="65C9BB4F" w:rsidR="00532E7C" w:rsidRPr="004D583C" w:rsidRDefault="00532E7C">
      <w:pPr>
        <w:outlineLvl w:val="0"/>
        <w:rPr>
          <w:szCs w:val="22"/>
          <w:lang w:val="el-GR"/>
        </w:rPr>
      </w:pPr>
      <w:r w:rsidRPr="004D583C">
        <w:rPr>
          <w:szCs w:val="22"/>
          <w:lang w:val="el-GR"/>
        </w:rPr>
        <w:t>Παρτίδα</w:t>
      </w:r>
      <w:r w:rsidR="0025457E">
        <w:rPr>
          <w:szCs w:val="22"/>
          <w:lang w:val="el-GR"/>
        </w:rPr>
        <w:fldChar w:fldCharType="begin"/>
      </w:r>
      <w:r w:rsidR="0025457E">
        <w:rPr>
          <w:szCs w:val="22"/>
          <w:lang w:val="el-GR"/>
        </w:rPr>
        <w:instrText xml:space="preserve"> DOCVARIABLE vault_nd_bd085be1-1367-4b8b-81fe-8e80b660b403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47725D7" w14:textId="77777777" w:rsidR="00532E7C" w:rsidRPr="004D583C" w:rsidRDefault="00532E7C">
      <w:pPr>
        <w:rPr>
          <w:b/>
          <w:szCs w:val="22"/>
          <w:lang w:val="el-GR"/>
        </w:rPr>
      </w:pPr>
    </w:p>
    <w:p w14:paraId="19F39AED" w14:textId="77777777" w:rsidR="00532E7C" w:rsidRPr="004D583C" w:rsidRDefault="00532E7C">
      <w:pPr>
        <w:rPr>
          <w:b/>
          <w:szCs w:val="22"/>
          <w:lang w:val="el-GR"/>
        </w:rPr>
      </w:pPr>
    </w:p>
    <w:p w14:paraId="318B2647"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14.</w:t>
      </w:r>
      <w:r w:rsidRPr="004D583C">
        <w:rPr>
          <w:b/>
          <w:szCs w:val="22"/>
          <w:lang w:val="el-GR"/>
        </w:rPr>
        <w:tab/>
        <w:t>ΓΕΝΙΚΗ ΚΑΤΑΤΑΞΗ ΓΙΑ ΤΗ ΔΙΑΘΕΣΗ</w:t>
      </w:r>
    </w:p>
    <w:p w14:paraId="424843C4" w14:textId="77777777" w:rsidR="00532E7C" w:rsidRPr="004D583C" w:rsidRDefault="00532E7C">
      <w:pPr>
        <w:rPr>
          <w:b/>
          <w:szCs w:val="22"/>
          <w:lang w:val="el-GR"/>
        </w:rPr>
      </w:pPr>
    </w:p>
    <w:p w14:paraId="695C851A" w14:textId="07257A88" w:rsidR="00532E7C" w:rsidRPr="004D583C" w:rsidDel="0095036C" w:rsidRDefault="00532E7C">
      <w:pPr>
        <w:outlineLvl w:val="0"/>
        <w:rPr>
          <w:del w:id="1534" w:author="Author"/>
          <w:szCs w:val="22"/>
          <w:lang w:val="el-GR"/>
        </w:rPr>
      </w:pPr>
      <w:del w:id="1535" w:author="Author">
        <w:r w:rsidRPr="004D583C" w:rsidDel="0095036C">
          <w:rPr>
            <w:szCs w:val="22"/>
            <w:lang w:val="el-GR"/>
          </w:rPr>
          <w:delText>Φαρμακευτικό προ</w:delText>
        </w:r>
        <w:r w:rsidRPr="004D583C" w:rsidDel="0095036C">
          <w:rPr>
            <w:snapToGrid w:val="0"/>
            <w:szCs w:val="22"/>
            <w:lang w:val="el-GR"/>
          </w:rPr>
          <w:delText>ϊ</w:delText>
        </w:r>
        <w:r w:rsidRPr="004D583C" w:rsidDel="0095036C">
          <w:rPr>
            <w:szCs w:val="22"/>
            <w:lang w:val="el-GR"/>
          </w:rPr>
          <w:delText>όν για το οποίο απαιτείται ιατρική συνταγή</w:delText>
        </w:r>
        <w:r w:rsidR="0025457E" w:rsidDel="0095036C">
          <w:rPr>
            <w:szCs w:val="22"/>
            <w:lang w:val="el-GR"/>
          </w:rPr>
          <w:fldChar w:fldCharType="begin"/>
        </w:r>
        <w:r w:rsidR="0025457E" w:rsidDel="0095036C">
          <w:rPr>
            <w:szCs w:val="22"/>
            <w:lang w:val="el-GR"/>
          </w:rPr>
          <w:delInstrText xml:space="preserve"> DOCVARIABLE vault_nd_483a052d-12f5-44b0-8d5e-271a9d3b986a \* MERGEFORMAT </w:delInstrText>
        </w:r>
        <w:r w:rsidR="0025457E" w:rsidDel="0095036C">
          <w:rPr>
            <w:szCs w:val="22"/>
            <w:lang w:val="el-GR"/>
          </w:rPr>
          <w:fldChar w:fldCharType="separate"/>
        </w:r>
        <w:r w:rsidR="0025457E" w:rsidDel="0095036C">
          <w:rPr>
            <w:szCs w:val="22"/>
            <w:lang w:val="el-GR"/>
          </w:rPr>
          <w:delText xml:space="preserve"> </w:delText>
        </w:r>
        <w:r w:rsidR="0025457E" w:rsidDel="0095036C">
          <w:rPr>
            <w:szCs w:val="22"/>
            <w:lang w:val="el-GR"/>
          </w:rPr>
          <w:fldChar w:fldCharType="end"/>
        </w:r>
      </w:del>
    </w:p>
    <w:p w14:paraId="1D6B1A8D" w14:textId="77777777" w:rsidR="00532E7C" w:rsidRPr="004D583C" w:rsidRDefault="00532E7C">
      <w:pPr>
        <w:rPr>
          <w:szCs w:val="22"/>
          <w:lang w:val="el-GR"/>
        </w:rPr>
      </w:pPr>
    </w:p>
    <w:p w14:paraId="30E6607A" w14:textId="77777777" w:rsidR="00532E7C" w:rsidRPr="004D583C" w:rsidRDefault="00532E7C">
      <w:pPr>
        <w:rPr>
          <w:szCs w:val="22"/>
          <w:lang w:val="el-GR"/>
        </w:rPr>
      </w:pPr>
    </w:p>
    <w:p w14:paraId="110FE637" w14:textId="77777777" w:rsidR="00532E7C" w:rsidRPr="004D583C" w:rsidRDefault="00532E7C">
      <w:pPr>
        <w:numPr>
          <w:ilvl w:val="0"/>
          <w:numId w:val="2"/>
        </w:numPr>
        <w:pBdr>
          <w:top w:val="single" w:sz="4" w:space="1" w:color="auto"/>
          <w:left w:val="single" w:sz="4" w:space="4" w:color="auto"/>
          <w:bottom w:val="single" w:sz="4" w:space="1" w:color="auto"/>
          <w:right w:val="single" w:sz="4" w:space="4" w:color="auto"/>
        </w:pBdr>
        <w:rPr>
          <w:b/>
          <w:szCs w:val="22"/>
          <w:lang w:val="el-GR"/>
        </w:rPr>
      </w:pPr>
      <w:r w:rsidRPr="004D583C">
        <w:rPr>
          <w:b/>
          <w:szCs w:val="22"/>
          <w:lang w:val="el-GR"/>
        </w:rPr>
        <w:t>ΟΔΗΓΙΕΣ ΧΡΗΣΗΣ</w:t>
      </w:r>
    </w:p>
    <w:p w14:paraId="29FF80CE" w14:textId="77777777" w:rsidR="00532E7C" w:rsidRPr="004D583C" w:rsidRDefault="00532E7C">
      <w:pPr>
        <w:rPr>
          <w:b/>
          <w:szCs w:val="22"/>
          <w:lang w:val="el-GR"/>
        </w:rPr>
      </w:pPr>
    </w:p>
    <w:p w14:paraId="49FD3AD9" w14:textId="77777777" w:rsidR="00532E7C" w:rsidRPr="004D583C" w:rsidRDefault="00532E7C">
      <w:pPr>
        <w:rPr>
          <w:b/>
          <w:szCs w:val="22"/>
          <w:u w:val="single"/>
          <w:lang w:val="el-GR"/>
        </w:rPr>
      </w:pPr>
    </w:p>
    <w:p w14:paraId="12C772C6" w14:textId="77777777" w:rsidR="00532E7C" w:rsidRPr="004D583C" w:rsidRDefault="00532E7C">
      <w:pPr>
        <w:pBdr>
          <w:top w:val="single" w:sz="4" w:space="1" w:color="auto"/>
          <w:left w:val="single" w:sz="4" w:space="4" w:color="auto"/>
          <w:bottom w:val="single" w:sz="4" w:space="1" w:color="auto"/>
          <w:right w:val="single" w:sz="4" w:space="4" w:color="auto"/>
        </w:pBdr>
        <w:rPr>
          <w:szCs w:val="22"/>
          <w:lang w:val="el-GR"/>
        </w:rPr>
      </w:pPr>
      <w:r w:rsidRPr="004D583C">
        <w:rPr>
          <w:b/>
          <w:bCs/>
          <w:szCs w:val="22"/>
          <w:lang w:val="el-GR"/>
        </w:rPr>
        <w:t>16.</w:t>
      </w:r>
      <w:r w:rsidRPr="004D583C">
        <w:rPr>
          <w:b/>
          <w:bCs/>
          <w:szCs w:val="22"/>
          <w:lang w:val="el-GR"/>
        </w:rPr>
        <w:tab/>
        <w:t>ΠΛΗΡΟΦΟΡΙΕΣ ΣΕ BRAILLE</w:t>
      </w:r>
    </w:p>
    <w:p w14:paraId="088AC48A" w14:textId="77777777" w:rsidR="005965B9" w:rsidRPr="004D583C" w:rsidRDefault="005965B9">
      <w:pPr>
        <w:rPr>
          <w:szCs w:val="22"/>
          <w:lang w:val="el-GR"/>
        </w:rPr>
      </w:pPr>
    </w:p>
    <w:p w14:paraId="4EA294DC" w14:textId="6B5245EB" w:rsidR="00DD2FE0" w:rsidRPr="0095036C" w:rsidRDefault="005965B9">
      <w:pPr>
        <w:rPr>
          <w:szCs w:val="22"/>
          <w:lang w:val="en-US"/>
          <w:rPrChange w:id="1536" w:author="Author">
            <w:rPr>
              <w:szCs w:val="22"/>
              <w:lang w:val="el-GR"/>
            </w:rPr>
          </w:rPrChange>
        </w:rPr>
      </w:pPr>
      <w:r w:rsidRPr="004D583C">
        <w:rPr>
          <w:szCs w:val="22"/>
          <w:lang w:val="el-GR"/>
        </w:rPr>
        <w:t>epivir 10 mg/m</w:t>
      </w:r>
      <w:ins w:id="1537" w:author="Author">
        <w:r w:rsidR="00C92610">
          <w:rPr>
            <w:szCs w:val="22"/>
            <w:lang w:val="en-US"/>
          </w:rPr>
          <w:t>L</w:t>
        </w:r>
      </w:ins>
      <w:del w:id="1538" w:author="Author">
        <w:r w:rsidRPr="004D583C" w:rsidDel="0095036C">
          <w:rPr>
            <w:szCs w:val="22"/>
            <w:lang w:val="el-GR"/>
          </w:rPr>
          <w:delText>l</w:delText>
        </w:r>
      </w:del>
    </w:p>
    <w:p w14:paraId="4E3594A3" w14:textId="77777777" w:rsidR="005E73D0" w:rsidRDefault="005E73D0">
      <w:pPr>
        <w:rPr>
          <w:szCs w:val="22"/>
          <w:lang w:val="el-GR"/>
        </w:rPr>
      </w:pPr>
    </w:p>
    <w:p w14:paraId="78940D73" w14:textId="77777777" w:rsidR="005E73D0" w:rsidRDefault="005E73D0">
      <w:pPr>
        <w:rPr>
          <w:szCs w:val="22"/>
          <w:lang w:val="el-GR"/>
        </w:rPr>
      </w:pPr>
    </w:p>
    <w:p w14:paraId="62D4E59E" w14:textId="77777777" w:rsidR="005E73D0" w:rsidRPr="008B680C" w:rsidRDefault="005E73D0" w:rsidP="005E73D0">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1C79CD85" w14:textId="77777777" w:rsidR="005E73D0" w:rsidRPr="008B680C" w:rsidRDefault="005E73D0" w:rsidP="005E73D0">
      <w:pPr>
        <w:rPr>
          <w:noProof/>
          <w:lang w:val="el-GR"/>
        </w:rPr>
      </w:pPr>
    </w:p>
    <w:p w14:paraId="07CE291B" w14:textId="77777777" w:rsidR="005E73D0" w:rsidRPr="00877CBF" w:rsidRDefault="005E73D0" w:rsidP="005E73D0">
      <w:pPr>
        <w:rPr>
          <w:noProof/>
          <w:szCs w:val="22"/>
          <w:shd w:val="clear" w:color="auto" w:fill="CCCCCC"/>
          <w:lang w:val="el-GR"/>
        </w:rPr>
      </w:pPr>
      <w:r w:rsidRPr="00BB67C4">
        <w:rPr>
          <w:noProof/>
          <w:highlight w:val="lightGray"/>
          <w:lang w:val="el-GR"/>
        </w:rPr>
        <w:t>Δισδιάστατος γραμμωτός κώδικας (2</w:t>
      </w:r>
      <w:r w:rsidRPr="00BB67C4">
        <w:rPr>
          <w:noProof/>
          <w:highlight w:val="lightGray"/>
        </w:rPr>
        <w:t>D</w:t>
      </w:r>
      <w:r w:rsidRPr="00BB67C4">
        <w:rPr>
          <w:noProof/>
          <w:highlight w:val="lightGray"/>
          <w:lang w:val="el-GR"/>
        </w:rPr>
        <w:t>) που φέρει τον περιληφθέντα μοναδικό αναγνωριστικό κωδικό.</w:t>
      </w:r>
    </w:p>
    <w:p w14:paraId="0B0BB6B8" w14:textId="77777777" w:rsidR="005E73D0" w:rsidRPr="00877CBF" w:rsidRDefault="005E73D0" w:rsidP="005E73D0">
      <w:pPr>
        <w:rPr>
          <w:noProof/>
          <w:szCs w:val="22"/>
          <w:shd w:val="clear" w:color="auto" w:fill="CCCCCC"/>
          <w:lang w:val="el-GR"/>
        </w:rPr>
      </w:pPr>
    </w:p>
    <w:p w14:paraId="5B6D7660" w14:textId="77777777" w:rsidR="005E73D0" w:rsidRPr="008B680C" w:rsidRDefault="005E73D0" w:rsidP="005E73D0">
      <w:pPr>
        <w:rPr>
          <w:noProof/>
          <w:lang w:val="el-GR"/>
        </w:rPr>
      </w:pPr>
    </w:p>
    <w:p w14:paraId="1163304C" w14:textId="77777777" w:rsidR="005E73D0" w:rsidRPr="008B680C" w:rsidRDefault="005E73D0" w:rsidP="005E73D0">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25408AE9" w14:textId="77777777" w:rsidR="005E73D0" w:rsidRPr="008B680C" w:rsidRDefault="005E73D0" w:rsidP="005E73D0">
      <w:pPr>
        <w:rPr>
          <w:noProof/>
          <w:lang w:val="el-GR"/>
        </w:rPr>
      </w:pPr>
    </w:p>
    <w:p w14:paraId="381DC212" w14:textId="77777777" w:rsidR="005E73D0" w:rsidRPr="005E73D0" w:rsidRDefault="005E73D0" w:rsidP="005E73D0">
      <w:pPr>
        <w:rPr>
          <w:color w:val="000000"/>
          <w:szCs w:val="22"/>
          <w:lang w:val="el-GR"/>
        </w:rPr>
      </w:pPr>
      <w:r w:rsidRPr="005E73D0">
        <w:rPr>
          <w:color w:val="000000"/>
          <w:szCs w:val="22"/>
        </w:rPr>
        <w:t>PC</w:t>
      </w:r>
      <w:del w:id="1539" w:author="Author">
        <w:r w:rsidRPr="005E73D0" w:rsidDel="00C92610">
          <w:rPr>
            <w:color w:val="000000"/>
            <w:szCs w:val="22"/>
            <w:lang w:val="el-GR"/>
          </w:rPr>
          <w:delText>:</w:delText>
        </w:r>
      </w:del>
      <w:r w:rsidRPr="005E73D0">
        <w:rPr>
          <w:color w:val="000000"/>
          <w:szCs w:val="22"/>
          <w:lang w:val="el-GR"/>
        </w:rPr>
        <w:t xml:space="preserve"> </w:t>
      </w:r>
    </w:p>
    <w:p w14:paraId="68AAF392" w14:textId="77777777" w:rsidR="005E73D0" w:rsidRPr="008B680C" w:rsidRDefault="005E73D0" w:rsidP="005E73D0">
      <w:pPr>
        <w:rPr>
          <w:szCs w:val="22"/>
          <w:lang w:val="el-GR"/>
        </w:rPr>
      </w:pPr>
      <w:r w:rsidRPr="00C937E7">
        <w:rPr>
          <w:szCs w:val="22"/>
        </w:rPr>
        <w:t>SN</w:t>
      </w:r>
      <w:del w:id="1540" w:author="Author">
        <w:r w:rsidDel="00C92610">
          <w:rPr>
            <w:szCs w:val="22"/>
            <w:lang w:val="el-GR"/>
          </w:rPr>
          <w:delText>:</w:delText>
        </w:r>
      </w:del>
      <w:r>
        <w:rPr>
          <w:szCs w:val="22"/>
          <w:lang w:val="el-GR"/>
        </w:rPr>
        <w:t xml:space="preserve"> </w:t>
      </w:r>
    </w:p>
    <w:p w14:paraId="014F0960" w14:textId="77777777" w:rsidR="005E73D0" w:rsidRDefault="005E73D0">
      <w:pPr>
        <w:rPr>
          <w:szCs w:val="22"/>
          <w:lang w:val="el-GR"/>
        </w:rPr>
      </w:pPr>
      <w:r w:rsidRPr="00164F0B">
        <w:rPr>
          <w:szCs w:val="22"/>
          <w:highlight w:val="lightGray"/>
        </w:rPr>
        <w:t>NN</w:t>
      </w:r>
      <w:del w:id="1541" w:author="Author">
        <w:r w:rsidRPr="00164F0B" w:rsidDel="00C92610">
          <w:rPr>
            <w:szCs w:val="22"/>
            <w:highlight w:val="lightGray"/>
            <w:lang w:val="el-GR"/>
          </w:rPr>
          <w:delText>:</w:delText>
        </w:r>
      </w:del>
      <w:r>
        <w:rPr>
          <w:szCs w:val="22"/>
          <w:lang w:val="el-GR"/>
        </w:rPr>
        <w:t xml:space="preserve"> </w:t>
      </w:r>
    </w:p>
    <w:p w14:paraId="5027597A" w14:textId="77777777" w:rsidR="00DD2FE0" w:rsidRPr="004D583C" w:rsidRDefault="00532E7C">
      <w:pPr>
        <w:rPr>
          <w:szCs w:val="22"/>
          <w:lang w:val="el-GR"/>
        </w:rPr>
      </w:pPr>
      <w:r w:rsidRPr="004D583C">
        <w:rPr>
          <w:szCs w:val="22"/>
          <w:lang w:val="el-GR"/>
        </w:rPr>
        <w:br w:type="page"/>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542" w:author="Author">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9356"/>
        <w:tblGridChange w:id="1543">
          <w:tblGrid>
            <w:gridCol w:w="2205"/>
            <w:gridCol w:w="7151"/>
            <w:gridCol w:w="2205"/>
          </w:tblGrid>
        </w:tblGridChange>
      </w:tblGrid>
      <w:tr w:rsidR="00DD2FE0" w:rsidRPr="002A2FBC" w14:paraId="30D75A39" w14:textId="77777777" w:rsidTr="00C92610">
        <w:trPr>
          <w:trHeight w:val="1160"/>
          <w:trPrChange w:id="1544" w:author="Author">
            <w:trPr>
              <w:gridBefore w:val="1"/>
              <w:trHeight w:val="1295"/>
            </w:trPr>
          </w:trPrChange>
        </w:trPr>
        <w:tc>
          <w:tcPr>
            <w:tcW w:w="9356" w:type="dxa"/>
            <w:tcPrChange w:id="1545" w:author="Author">
              <w:tcPr>
                <w:tcW w:w="9356" w:type="dxa"/>
                <w:gridSpan w:val="2"/>
              </w:tcPr>
            </w:tcPrChange>
          </w:tcPr>
          <w:p w14:paraId="10A0809B" w14:textId="77777777" w:rsidR="00DD2FE0" w:rsidRPr="004D583C" w:rsidRDefault="00DD2FE0" w:rsidP="00CC625A">
            <w:pPr>
              <w:rPr>
                <w:b/>
                <w:szCs w:val="22"/>
                <w:lang w:val="el-GR"/>
              </w:rPr>
            </w:pPr>
            <w:r w:rsidRPr="004D583C">
              <w:rPr>
                <w:b/>
                <w:szCs w:val="22"/>
                <w:lang w:val="el-GR"/>
              </w:rPr>
              <w:lastRenderedPageBreak/>
              <w:t>ΕΝΔΕΙΞΕΙΣ ΠΟΥ ΠΡΕΠΕΙ ΝΑ ΑΝΑΓΡΑΦΟΝΤΑΙ ΣΤΗΝ ΕΞΩΤΕΡΙΚΗ ΣΥΣΚΕΥΑΣΙΑ ΚΑΙ ΣΤΗ ΣΤΟΙΧΕΙΩΔΗ ΣΥΣΚΕΥΑΣΙΑ</w:t>
            </w:r>
          </w:p>
          <w:p w14:paraId="78726CBB" w14:textId="77777777" w:rsidR="00DD2FE0" w:rsidRPr="004D583C" w:rsidRDefault="00DD2FE0" w:rsidP="00CC625A">
            <w:pPr>
              <w:rPr>
                <w:b/>
                <w:szCs w:val="22"/>
                <w:lang w:val="el-GR"/>
              </w:rPr>
            </w:pPr>
          </w:p>
          <w:p w14:paraId="58C24B80" w14:textId="77777777" w:rsidR="00DD2FE0" w:rsidRPr="004D583C" w:rsidRDefault="00B56557" w:rsidP="00CC625A">
            <w:pPr>
              <w:rPr>
                <w:b/>
                <w:szCs w:val="22"/>
                <w:lang w:val="el-GR"/>
              </w:rPr>
            </w:pPr>
            <w:r w:rsidRPr="004D583C">
              <w:rPr>
                <w:b/>
                <w:szCs w:val="22"/>
                <w:lang w:val="el-GR"/>
              </w:rPr>
              <w:t>ΕΤΙΚΕΤΑ</w:t>
            </w:r>
            <w:r w:rsidR="00DD2FE0" w:rsidRPr="004D583C">
              <w:rPr>
                <w:b/>
                <w:szCs w:val="22"/>
                <w:lang w:val="el-GR"/>
              </w:rPr>
              <w:t xml:space="preserve"> ΦΙΑΛΗΣ ΓΙΑ ΤΟ ΠΟΣΙΜΟ ΔΙΑΛΥΜΑ</w:t>
            </w:r>
          </w:p>
        </w:tc>
      </w:tr>
    </w:tbl>
    <w:p w14:paraId="50AD05B0" w14:textId="77777777" w:rsidR="00DD2FE0" w:rsidRPr="004D583C" w:rsidRDefault="00DD2FE0" w:rsidP="00DD2FE0">
      <w:pPr>
        <w:rPr>
          <w:b/>
          <w:szCs w:val="22"/>
          <w:u w:val="single"/>
          <w:lang w:val="el-GR"/>
        </w:rPr>
      </w:pPr>
    </w:p>
    <w:p w14:paraId="18C007A2" w14:textId="77777777" w:rsidR="00DD2FE0" w:rsidRPr="004D583C" w:rsidRDefault="00DD2FE0" w:rsidP="00DD2FE0">
      <w:pPr>
        <w:rPr>
          <w:b/>
          <w:szCs w:val="22"/>
          <w:u w:val="single"/>
          <w:lang w:val="el-GR"/>
        </w:rPr>
      </w:pPr>
    </w:p>
    <w:p w14:paraId="19F18B66"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w:t>
      </w:r>
      <w:r w:rsidRPr="004D583C">
        <w:rPr>
          <w:b/>
          <w:szCs w:val="22"/>
          <w:lang w:val="el-GR"/>
        </w:rPr>
        <w:tab/>
        <w:t>ΟΝΟΜΑΣΙΑ ΤΟΥ ΦΑΡΜΑΚΕΥΤΙΚΟΥ ΠΡΟΪΟΝΤΟΣ</w:t>
      </w:r>
    </w:p>
    <w:p w14:paraId="627D8EB6" w14:textId="77777777" w:rsidR="00DD2FE0" w:rsidRPr="004D583C" w:rsidRDefault="00DD2FE0" w:rsidP="00DD2FE0">
      <w:pPr>
        <w:rPr>
          <w:b/>
          <w:szCs w:val="22"/>
          <w:u w:val="single"/>
          <w:lang w:val="el-GR"/>
        </w:rPr>
      </w:pPr>
    </w:p>
    <w:p w14:paraId="05D8C0F9" w14:textId="4012F447" w:rsidR="00DD2FE0" w:rsidRPr="004D583C" w:rsidRDefault="00DD2FE0" w:rsidP="00DD2FE0">
      <w:pPr>
        <w:outlineLvl w:val="0"/>
        <w:rPr>
          <w:szCs w:val="22"/>
          <w:lang w:val="el-GR"/>
        </w:rPr>
      </w:pPr>
      <w:r w:rsidRPr="004D583C">
        <w:rPr>
          <w:szCs w:val="22"/>
          <w:lang w:val="el-GR"/>
        </w:rPr>
        <w:t>Epivir 10 mg/m</w:t>
      </w:r>
      <w:ins w:id="1546" w:author="Author">
        <w:r w:rsidR="00C92610">
          <w:rPr>
            <w:szCs w:val="22"/>
            <w:lang w:val="en-US"/>
          </w:rPr>
          <w:t>L</w:t>
        </w:r>
      </w:ins>
      <w:del w:id="1547" w:author="Author">
        <w:r w:rsidRPr="004D583C" w:rsidDel="00C92610">
          <w:rPr>
            <w:szCs w:val="22"/>
            <w:lang w:val="el-GR"/>
          </w:rPr>
          <w:delText>l</w:delText>
        </w:r>
      </w:del>
      <w:r w:rsidRPr="004D583C">
        <w:rPr>
          <w:szCs w:val="22"/>
          <w:lang w:val="el-GR"/>
        </w:rPr>
        <w:t xml:space="preserve"> πόσιμο διάλυμα</w:t>
      </w:r>
      <w:r w:rsidR="0025457E">
        <w:rPr>
          <w:szCs w:val="22"/>
          <w:lang w:val="el-GR"/>
        </w:rPr>
        <w:fldChar w:fldCharType="begin"/>
      </w:r>
      <w:r w:rsidR="0025457E">
        <w:rPr>
          <w:szCs w:val="22"/>
          <w:lang w:val="el-GR"/>
        </w:rPr>
        <w:instrText xml:space="preserve"> DOCVARIABLE vault_nd_d6c7abfe-95c8-4490-87a6-9d82e331985b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676FD6AA" w14:textId="77777777" w:rsidR="00DD2FE0" w:rsidRPr="004D583C" w:rsidRDefault="00DD2FE0" w:rsidP="00DD2FE0">
      <w:pPr>
        <w:rPr>
          <w:szCs w:val="22"/>
          <w:lang w:val="el-GR"/>
        </w:rPr>
      </w:pPr>
      <w:r w:rsidRPr="004D583C">
        <w:rPr>
          <w:szCs w:val="22"/>
          <w:lang w:val="el-GR"/>
        </w:rPr>
        <w:t>Λαμιβουδίνη</w:t>
      </w:r>
    </w:p>
    <w:p w14:paraId="488B192A" w14:textId="77777777" w:rsidR="00DD2FE0" w:rsidRPr="004D583C" w:rsidRDefault="00DD2FE0" w:rsidP="00DD2FE0">
      <w:pPr>
        <w:rPr>
          <w:szCs w:val="22"/>
          <w:lang w:val="el-GR"/>
        </w:rPr>
      </w:pPr>
    </w:p>
    <w:p w14:paraId="1B513F32" w14:textId="77777777" w:rsidR="00DD2FE0" w:rsidRPr="004D583C" w:rsidRDefault="00DD2FE0" w:rsidP="00DD2FE0">
      <w:pPr>
        <w:rPr>
          <w:szCs w:val="22"/>
          <w:lang w:val="el-GR"/>
        </w:rPr>
      </w:pPr>
    </w:p>
    <w:p w14:paraId="16F219F6"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b/>
          <w:szCs w:val="22"/>
          <w:lang w:val="el-GR"/>
        </w:rPr>
      </w:pPr>
      <w:r w:rsidRPr="004D583C">
        <w:rPr>
          <w:b/>
          <w:szCs w:val="22"/>
          <w:lang w:val="el-GR"/>
        </w:rPr>
        <w:t>2.</w:t>
      </w:r>
      <w:r w:rsidRPr="004D583C">
        <w:rPr>
          <w:b/>
          <w:szCs w:val="22"/>
          <w:lang w:val="el-GR"/>
        </w:rPr>
        <w:tab/>
        <w:t>ΣΥΝΘΕΣΗ ΣΕ ΔΡΑΣΤΙΚΗ(ΕΣ) ΟΥΣΙΑ(ΕΣ)</w:t>
      </w:r>
    </w:p>
    <w:p w14:paraId="60DAC011" w14:textId="77777777" w:rsidR="00DD2FE0" w:rsidRPr="004D583C" w:rsidRDefault="00DD2FE0" w:rsidP="00DD2FE0">
      <w:pPr>
        <w:rPr>
          <w:szCs w:val="22"/>
          <w:lang w:val="el-GR"/>
        </w:rPr>
      </w:pPr>
    </w:p>
    <w:p w14:paraId="430733E0" w14:textId="4D7A5C83" w:rsidR="00DD2FE0" w:rsidRPr="004D583C" w:rsidRDefault="00DD2FE0" w:rsidP="00DD2FE0">
      <w:pPr>
        <w:rPr>
          <w:szCs w:val="22"/>
          <w:lang w:val="el-GR"/>
        </w:rPr>
      </w:pPr>
      <w:r w:rsidRPr="004D583C">
        <w:rPr>
          <w:szCs w:val="22"/>
          <w:lang w:val="el-GR"/>
        </w:rPr>
        <w:t>Κάθε m</w:t>
      </w:r>
      <w:ins w:id="1548" w:author="Author">
        <w:r w:rsidR="00C92610">
          <w:rPr>
            <w:szCs w:val="22"/>
            <w:lang w:val="en-US"/>
          </w:rPr>
          <w:t>L</w:t>
        </w:r>
      </w:ins>
      <w:del w:id="1549" w:author="Author">
        <w:r w:rsidRPr="004D583C" w:rsidDel="00C92610">
          <w:rPr>
            <w:szCs w:val="22"/>
            <w:lang w:val="el-GR"/>
          </w:rPr>
          <w:delText>l</w:delText>
        </w:r>
      </w:del>
      <w:r w:rsidRPr="004D583C">
        <w:rPr>
          <w:szCs w:val="22"/>
          <w:lang w:val="el-GR"/>
        </w:rPr>
        <w:t xml:space="preserve"> πόσιμου διαλύματος περιέχει 10 mg λαμιβουδίνης</w:t>
      </w:r>
    </w:p>
    <w:p w14:paraId="065E0134" w14:textId="77777777" w:rsidR="00DD2FE0" w:rsidRPr="004D583C" w:rsidRDefault="00DD2FE0" w:rsidP="00DD2FE0">
      <w:pPr>
        <w:rPr>
          <w:szCs w:val="22"/>
          <w:lang w:val="el-GR"/>
        </w:rPr>
      </w:pPr>
    </w:p>
    <w:p w14:paraId="5F60DFC9" w14:textId="77777777" w:rsidR="00DD2FE0" w:rsidRPr="004D583C" w:rsidRDefault="00DD2FE0" w:rsidP="00DD2FE0">
      <w:pPr>
        <w:rPr>
          <w:szCs w:val="22"/>
          <w:lang w:val="el-GR"/>
        </w:rPr>
      </w:pPr>
    </w:p>
    <w:p w14:paraId="22760F31"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3.</w:t>
      </w:r>
      <w:r w:rsidRPr="004D583C">
        <w:rPr>
          <w:b/>
          <w:szCs w:val="22"/>
          <w:lang w:val="el-GR"/>
        </w:rPr>
        <w:tab/>
        <w:t>ΚΑΤΑΛΟΓΟΣ ΕΚΔΟΧΩΝ</w:t>
      </w:r>
    </w:p>
    <w:p w14:paraId="2631973B" w14:textId="77777777" w:rsidR="00DD2FE0" w:rsidRPr="004D583C" w:rsidRDefault="00DD2FE0" w:rsidP="00DD2FE0">
      <w:pPr>
        <w:rPr>
          <w:szCs w:val="22"/>
          <w:lang w:val="el-GR"/>
        </w:rPr>
      </w:pPr>
    </w:p>
    <w:p w14:paraId="687BDB35" w14:textId="37C57C14" w:rsidR="00DD2FE0" w:rsidRPr="001477F9" w:rsidRDefault="00DD2FE0" w:rsidP="00DD2FE0">
      <w:pPr>
        <w:rPr>
          <w:szCs w:val="22"/>
          <w:lang w:val="el-GR"/>
        </w:rPr>
      </w:pPr>
      <w:del w:id="1550" w:author="Author">
        <w:r w:rsidRPr="004D583C" w:rsidDel="001477F9">
          <w:rPr>
            <w:szCs w:val="22"/>
            <w:lang w:val="el-GR"/>
          </w:rPr>
          <w:delText>Αυτό το προϊόν π</w:delText>
        </w:r>
      </w:del>
      <w:ins w:id="1551" w:author="Author">
        <w:r w:rsidR="001477F9">
          <w:rPr>
            <w:szCs w:val="22"/>
            <w:lang w:val="el-GR"/>
          </w:rPr>
          <w:t>Π</w:t>
        </w:r>
      </w:ins>
      <w:r w:rsidRPr="004D583C">
        <w:rPr>
          <w:szCs w:val="22"/>
          <w:lang w:val="el-GR"/>
        </w:rPr>
        <w:t>εριέχει</w:t>
      </w:r>
      <w:del w:id="1552" w:author="Author">
        <w:r w:rsidRPr="004D583C" w:rsidDel="001477F9">
          <w:rPr>
            <w:szCs w:val="22"/>
            <w:lang w:val="el-GR"/>
          </w:rPr>
          <w:delText xml:space="preserve"> επίσης ζάχαρη</w:delText>
        </w:r>
      </w:del>
      <w:r w:rsidRPr="004D583C">
        <w:rPr>
          <w:szCs w:val="22"/>
          <w:lang w:val="el-GR"/>
        </w:rPr>
        <w:t xml:space="preserve"> </w:t>
      </w:r>
      <w:ins w:id="1553" w:author="Author">
        <w:r w:rsidR="001477F9">
          <w:rPr>
            <w:szCs w:val="22"/>
            <w:lang w:val="el-GR"/>
          </w:rPr>
          <w:t>σακχαρόζη</w:t>
        </w:r>
        <w:r w:rsidR="00E93786">
          <w:rPr>
            <w:szCs w:val="22"/>
            <w:lang w:val="el-GR"/>
          </w:rPr>
          <w:t>,</w:t>
        </w:r>
        <w:del w:id="1554" w:author="Author">
          <w:r w:rsidR="001477F9" w:rsidDel="00E93786">
            <w:rPr>
              <w:szCs w:val="22"/>
              <w:lang w:val="el-GR"/>
            </w:rPr>
            <w:delText xml:space="preserve"> </w:delText>
          </w:r>
        </w:del>
      </w:ins>
      <w:del w:id="1555" w:author="Author">
        <w:r w:rsidRPr="004D583C" w:rsidDel="00E93786">
          <w:rPr>
            <w:szCs w:val="22"/>
            <w:lang w:val="el-GR"/>
          </w:rPr>
          <w:delText>και</w:delText>
        </w:r>
        <w:r w:rsidRPr="004D583C" w:rsidDel="00194C2D">
          <w:rPr>
            <w:szCs w:val="22"/>
            <w:lang w:val="el-GR"/>
          </w:rPr>
          <w:delText xml:space="preserve"> </w:delText>
        </w:r>
      </w:del>
      <w:ins w:id="1556" w:author="Author">
        <w:del w:id="1557" w:author="Author">
          <w:r w:rsidR="00E93786" w:rsidDel="00194C2D">
            <w:rPr>
              <w:szCs w:val="22"/>
              <w:lang w:val="el-GR"/>
            </w:rPr>
            <w:delText xml:space="preserve"> </w:delText>
          </w:r>
        </w:del>
        <w:r w:rsidR="00194C2D">
          <w:rPr>
            <w:szCs w:val="22"/>
            <w:lang w:val="el-GR"/>
          </w:rPr>
          <w:t xml:space="preserve"> </w:t>
        </w:r>
      </w:ins>
      <w:r w:rsidRPr="004D583C">
        <w:rPr>
          <w:szCs w:val="22"/>
          <w:lang w:val="el-GR"/>
        </w:rPr>
        <w:t xml:space="preserve">συντηρητικά: </w:t>
      </w:r>
      <w:r w:rsidR="00052774">
        <w:rPr>
          <w:szCs w:val="22"/>
          <w:lang w:val="el-GR"/>
        </w:rPr>
        <w:t>μεθυλοπαραϋδρόξυ βενζοϊκό</w:t>
      </w:r>
      <w:ins w:id="1558" w:author="Author">
        <w:r w:rsidR="00E93786">
          <w:rPr>
            <w:szCs w:val="22"/>
            <w:lang w:val="el-GR"/>
          </w:rPr>
          <w:t xml:space="preserve"> (Ε 218)</w:t>
        </w:r>
      </w:ins>
      <w:r w:rsidRPr="004D583C">
        <w:rPr>
          <w:szCs w:val="22"/>
          <w:lang w:val="el-GR"/>
        </w:rPr>
        <w:t xml:space="preserve"> και </w:t>
      </w:r>
      <w:r w:rsidR="00052774">
        <w:rPr>
          <w:szCs w:val="22"/>
          <w:lang w:val="el-GR"/>
        </w:rPr>
        <w:t>προπυλοπαραϋδρόξυ βενζοϊκό</w:t>
      </w:r>
      <w:ins w:id="1559" w:author="Author">
        <w:r w:rsidR="00E93786">
          <w:rPr>
            <w:szCs w:val="22"/>
            <w:lang w:val="el-GR"/>
          </w:rPr>
          <w:t xml:space="preserve"> (Ε 216)</w:t>
        </w:r>
      </w:ins>
      <w:r w:rsidR="00052774">
        <w:rPr>
          <w:szCs w:val="22"/>
          <w:lang w:val="el-GR"/>
        </w:rPr>
        <w:t xml:space="preserve">, προπυλενογλυκόλη </w:t>
      </w:r>
      <w:ins w:id="1560" w:author="Author">
        <w:r w:rsidR="00E93786">
          <w:rPr>
            <w:szCs w:val="22"/>
            <w:lang w:val="el-GR"/>
          </w:rPr>
          <w:t xml:space="preserve">(Ε 1520) </w:t>
        </w:r>
      </w:ins>
      <w:r w:rsidR="00052774">
        <w:rPr>
          <w:szCs w:val="22"/>
          <w:lang w:val="el-GR"/>
        </w:rPr>
        <w:t>και νάτριο</w:t>
      </w:r>
      <w:ins w:id="1561" w:author="Author">
        <w:r w:rsidR="00E93786">
          <w:rPr>
            <w:szCs w:val="22"/>
            <w:lang w:val="el-GR"/>
          </w:rPr>
          <w:t>.</w:t>
        </w:r>
      </w:ins>
    </w:p>
    <w:p w14:paraId="72957E81" w14:textId="77777777" w:rsidR="00DD2FE0" w:rsidRPr="003314D5" w:rsidRDefault="00DD2FE0" w:rsidP="00DD2FE0">
      <w:pPr>
        <w:rPr>
          <w:ins w:id="1562" w:author="Author"/>
          <w:szCs w:val="22"/>
          <w:lang w:val="el-GR"/>
          <w:rPrChange w:id="1563" w:author="Author">
            <w:rPr>
              <w:ins w:id="1564" w:author="Author"/>
              <w:szCs w:val="22"/>
              <w:lang w:val="en-US"/>
            </w:rPr>
          </w:rPrChange>
        </w:rPr>
      </w:pPr>
    </w:p>
    <w:p w14:paraId="0C810F1D" w14:textId="77777777" w:rsidR="009E63F3" w:rsidRPr="009A38D7" w:rsidRDefault="009E63F3" w:rsidP="00DD2FE0">
      <w:pPr>
        <w:rPr>
          <w:szCs w:val="22"/>
          <w:lang w:val="el-GR"/>
        </w:rPr>
      </w:pPr>
    </w:p>
    <w:p w14:paraId="6C231D89"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4.</w:t>
      </w:r>
      <w:r w:rsidRPr="004D583C">
        <w:rPr>
          <w:b/>
          <w:szCs w:val="22"/>
          <w:lang w:val="el-GR"/>
        </w:rPr>
        <w:tab/>
        <w:t>ΦΑΡΜΑΚΟΤΕΧΝΙΚΗ ΜΟΡΦΗ ΚΑΙ ΠΕΡΙΕΧΟΜΕΝΟ</w:t>
      </w:r>
    </w:p>
    <w:p w14:paraId="1A310895" w14:textId="77777777" w:rsidR="00DD2FE0" w:rsidRPr="004D583C" w:rsidRDefault="00DD2FE0" w:rsidP="00DD2FE0">
      <w:pPr>
        <w:rPr>
          <w:szCs w:val="22"/>
          <w:lang w:val="el-GR"/>
        </w:rPr>
      </w:pPr>
    </w:p>
    <w:p w14:paraId="662300B0" w14:textId="618719BB" w:rsidR="00B56557" w:rsidRPr="004D583C" w:rsidRDefault="00DD2FE0" w:rsidP="00DD2FE0">
      <w:pPr>
        <w:outlineLvl w:val="0"/>
        <w:rPr>
          <w:szCs w:val="22"/>
          <w:lang w:val="el-GR"/>
        </w:rPr>
      </w:pPr>
      <w:r w:rsidRPr="004D583C">
        <w:rPr>
          <w:szCs w:val="22"/>
          <w:lang w:val="el-GR"/>
        </w:rPr>
        <w:t>Περιεχόμενο φιάλης:</w:t>
      </w:r>
      <w:r w:rsidR="0025457E">
        <w:rPr>
          <w:szCs w:val="22"/>
          <w:lang w:val="el-GR"/>
        </w:rPr>
        <w:fldChar w:fldCharType="begin"/>
      </w:r>
      <w:r w:rsidR="0025457E">
        <w:rPr>
          <w:szCs w:val="22"/>
          <w:lang w:val="el-GR"/>
        </w:rPr>
        <w:instrText xml:space="preserve"> DOCVARIABLE vault_nd_cedeb7e9-15e3-4a5b-b47b-98a57df9ab4d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67DE417E" w14:textId="55560A14" w:rsidR="00DD2FE0" w:rsidRPr="004D583C" w:rsidRDefault="00DD2FE0" w:rsidP="00DD2FE0">
      <w:pPr>
        <w:outlineLvl w:val="0"/>
        <w:rPr>
          <w:szCs w:val="22"/>
          <w:lang w:val="el-GR"/>
        </w:rPr>
      </w:pPr>
      <w:r w:rsidRPr="004D583C">
        <w:rPr>
          <w:szCs w:val="22"/>
          <w:lang w:val="el-GR"/>
        </w:rPr>
        <w:t>240 m</w:t>
      </w:r>
      <w:ins w:id="1565" w:author="Author">
        <w:r w:rsidR="00270D32">
          <w:rPr>
            <w:szCs w:val="22"/>
            <w:lang w:val="en-US"/>
          </w:rPr>
          <w:t>L</w:t>
        </w:r>
      </w:ins>
      <w:del w:id="1566" w:author="Author">
        <w:r w:rsidRPr="004D583C" w:rsidDel="00E93786">
          <w:rPr>
            <w:szCs w:val="22"/>
            <w:lang w:val="el-GR"/>
          </w:rPr>
          <w:delText>l</w:delText>
        </w:r>
      </w:del>
      <w:r w:rsidRPr="004D583C">
        <w:rPr>
          <w:szCs w:val="22"/>
          <w:lang w:val="el-GR"/>
        </w:rPr>
        <w:t xml:space="preserve"> πόσιμου διαλύματος</w:t>
      </w:r>
      <w:r w:rsidR="0025457E">
        <w:rPr>
          <w:szCs w:val="22"/>
          <w:lang w:val="el-GR"/>
        </w:rPr>
        <w:fldChar w:fldCharType="begin"/>
      </w:r>
      <w:r w:rsidR="0025457E">
        <w:rPr>
          <w:szCs w:val="22"/>
          <w:lang w:val="el-GR"/>
        </w:rPr>
        <w:instrText xml:space="preserve"> DOCVARIABLE vault_nd_dcaec0cd-331c-4a8e-afcd-7c84b79ae19e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54836BA5" w14:textId="77777777" w:rsidR="00DD2FE0" w:rsidRPr="004D583C" w:rsidRDefault="00DD2FE0" w:rsidP="00DD2FE0">
      <w:pPr>
        <w:rPr>
          <w:b/>
          <w:szCs w:val="22"/>
          <w:lang w:val="el-GR"/>
        </w:rPr>
      </w:pPr>
    </w:p>
    <w:p w14:paraId="50C56FDC" w14:textId="77777777" w:rsidR="00DD2FE0" w:rsidRPr="004D583C" w:rsidRDefault="00DD2FE0" w:rsidP="00DD2FE0">
      <w:pPr>
        <w:rPr>
          <w:b/>
          <w:szCs w:val="22"/>
          <w:lang w:val="el-GR"/>
        </w:rPr>
      </w:pPr>
    </w:p>
    <w:p w14:paraId="4161195F"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5.</w:t>
      </w:r>
      <w:r w:rsidRPr="004D583C">
        <w:rPr>
          <w:b/>
          <w:szCs w:val="22"/>
          <w:lang w:val="el-GR"/>
        </w:rPr>
        <w:tab/>
        <w:t>ΤΡΟΠΟΣ ΚΑΙ ΟΔΟΣ(ΟΙ) ΧΟΡΗΓΗΣΗΣ</w:t>
      </w:r>
    </w:p>
    <w:p w14:paraId="4517322B" w14:textId="77777777" w:rsidR="00DD2FE0" w:rsidRPr="004D583C" w:rsidRDefault="00DD2FE0" w:rsidP="00DD2FE0">
      <w:pPr>
        <w:rPr>
          <w:b/>
          <w:szCs w:val="22"/>
          <w:lang w:val="el-GR"/>
        </w:rPr>
      </w:pPr>
    </w:p>
    <w:p w14:paraId="25EC819A" w14:textId="3C577F38" w:rsidR="00DD2FE0" w:rsidRPr="004D583C" w:rsidRDefault="00DD2FE0" w:rsidP="00DD2FE0">
      <w:pPr>
        <w:outlineLvl w:val="0"/>
        <w:rPr>
          <w:szCs w:val="22"/>
          <w:lang w:val="el-GR"/>
        </w:rPr>
      </w:pPr>
      <w:r w:rsidRPr="004D583C">
        <w:rPr>
          <w:szCs w:val="22"/>
          <w:lang w:val="el-GR"/>
        </w:rPr>
        <w:t>Από στόματος χρήση</w:t>
      </w:r>
      <w:r w:rsidR="0025457E">
        <w:rPr>
          <w:szCs w:val="22"/>
          <w:lang w:val="el-GR"/>
        </w:rPr>
        <w:fldChar w:fldCharType="begin"/>
      </w:r>
      <w:r w:rsidR="0025457E">
        <w:rPr>
          <w:szCs w:val="22"/>
          <w:lang w:val="el-GR"/>
        </w:rPr>
        <w:instrText xml:space="preserve"> DOCVARIABLE vault_nd_b5e94328-1350-4eea-9548-2308da2ae012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D34AC96" w14:textId="77777777" w:rsidR="00DD2FE0" w:rsidRPr="004D583C" w:rsidRDefault="00DD2FE0" w:rsidP="00DD2FE0">
      <w:pPr>
        <w:rPr>
          <w:szCs w:val="22"/>
          <w:lang w:val="el-GR"/>
        </w:rPr>
      </w:pPr>
    </w:p>
    <w:p w14:paraId="68CDE6CF" w14:textId="77777777" w:rsidR="00DD2FE0" w:rsidRPr="004D583C" w:rsidRDefault="00DD2FE0" w:rsidP="00DD2FE0">
      <w:pPr>
        <w:rPr>
          <w:szCs w:val="22"/>
          <w:lang w:val="el-GR"/>
        </w:rPr>
      </w:pPr>
      <w:r w:rsidRPr="004D583C">
        <w:rPr>
          <w:szCs w:val="22"/>
          <w:lang w:val="el-GR"/>
        </w:rPr>
        <w:t xml:space="preserve">Διαβάστε το φύλλο οδηγιών </w:t>
      </w:r>
      <w:r w:rsidR="005E73D0">
        <w:rPr>
          <w:szCs w:val="22"/>
          <w:lang w:val="el-GR"/>
        </w:rPr>
        <w:t xml:space="preserve">χρήσης </w:t>
      </w:r>
      <w:r w:rsidRPr="004D583C">
        <w:rPr>
          <w:szCs w:val="22"/>
          <w:lang w:val="el-GR"/>
        </w:rPr>
        <w:t xml:space="preserve">πριν από τη </w:t>
      </w:r>
      <w:r w:rsidR="005E73D0">
        <w:rPr>
          <w:szCs w:val="22"/>
          <w:lang w:val="el-GR"/>
        </w:rPr>
        <w:t>χρήση</w:t>
      </w:r>
    </w:p>
    <w:p w14:paraId="3E1C77D4" w14:textId="77777777" w:rsidR="00DD2FE0" w:rsidRPr="004D583C" w:rsidRDefault="00DD2FE0" w:rsidP="00DD2FE0">
      <w:pPr>
        <w:rPr>
          <w:szCs w:val="22"/>
          <w:lang w:val="el-GR"/>
        </w:rPr>
      </w:pPr>
    </w:p>
    <w:p w14:paraId="652DD7AE" w14:textId="77777777" w:rsidR="00DD2FE0" w:rsidRPr="004D583C" w:rsidRDefault="00DD2FE0" w:rsidP="00DD2FE0">
      <w:pPr>
        <w:rPr>
          <w:szCs w:val="22"/>
          <w:lang w:val="el-GR"/>
        </w:rPr>
      </w:pPr>
    </w:p>
    <w:p w14:paraId="2AB81BFC"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6.</w:t>
      </w:r>
      <w:r w:rsidRPr="004D583C">
        <w:rPr>
          <w:b/>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41649FE" w14:textId="77777777" w:rsidR="00DD2FE0" w:rsidRPr="004D583C" w:rsidRDefault="00DD2FE0" w:rsidP="00DD2FE0">
      <w:pPr>
        <w:rPr>
          <w:szCs w:val="22"/>
          <w:lang w:val="el-GR"/>
        </w:rPr>
      </w:pPr>
    </w:p>
    <w:p w14:paraId="16217F00" w14:textId="184DB977" w:rsidR="00DD2FE0" w:rsidRPr="004D583C" w:rsidRDefault="00DD2FE0" w:rsidP="00DD2FE0">
      <w:pPr>
        <w:outlineLvl w:val="0"/>
        <w:rPr>
          <w:szCs w:val="22"/>
          <w:lang w:val="el-GR"/>
        </w:rPr>
      </w:pPr>
      <w:r w:rsidRPr="004D583C">
        <w:rPr>
          <w:szCs w:val="22"/>
          <w:lang w:val="el-GR"/>
        </w:rPr>
        <w:t>Να φυλάσσεται σε θέση</w:t>
      </w:r>
      <w:r w:rsidR="005E73D0">
        <w:rPr>
          <w:szCs w:val="22"/>
          <w:lang w:val="el-GR"/>
        </w:rPr>
        <w:t>,</w:t>
      </w:r>
      <w:r w:rsidRPr="004D583C">
        <w:rPr>
          <w:szCs w:val="22"/>
          <w:lang w:val="el-GR"/>
        </w:rPr>
        <w:t xml:space="preserve"> την οποία δεν βλέπουν και δεν προσεγγ</w:t>
      </w:r>
      <w:r w:rsidR="00BC5CC8" w:rsidRPr="004D583C">
        <w:rPr>
          <w:szCs w:val="22"/>
          <w:lang w:val="el-GR"/>
        </w:rPr>
        <w:t>ί</w:t>
      </w:r>
      <w:r w:rsidRPr="004D583C">
        <w:rPr>
          <w:szCs w:val="22"/>
          <w:lang w:val="el-GR"/>
        </w:rPr>
        <w:t>ζουν τα παιδιά</w:t>
      </w:r>
      <w:ins w:id="1567" w:author="Author">
        <w:r w:rsidR="00270D32" w:rsidRPr="00270D32">
          <w:rPr>
            <w:szCs w:val="22"/>
            <w:lang w:val="el-GR"/>
            <w:rPrChange w:id="1568" w:author="Author">
              <w:rPr>
                <w:szCs w:val="22"/>
                <w:lang w:val="en-US"/>
              </w:rPr>
            </w:rPrChange>
          </w:rPr>
          <w:t>.</w:t>
        </w:r>
      </w:ins>
      <w:r w:rsidR="0025457E">
        <w:rPr>
          <w:szCs w:val="22"/>
          <w:lang w:val="el-GR"/>
        </w:rPr>
        <w:fldChar w:fldCharType="begin"/>
      </w:r>
      <w:r w:rsidR="0025457E">
        <w:rPr>
          <w:szCs w:val="22"/>
          <w:lang w:val="el-GR"/>
        </w:rPr>
        <w:instrText xml:space="preserve"> DOCVARIABLE vault_nd_0223eb5b-e2dd-439b-b600-0ae38c7c0d19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E11E1DE" w14:textId="77777777" w:rsidR="00DD2FE0" w:rsidRPr="004D583C" w:rsidRDefault="00DD2FE0" w:rsidP="00DD2FE0">
      <w:pPr>
        <w:rPr>
          <w:szCs w:val="22"/>
          <w:lang w:val="el-GR"/>
        </w:rPr>
      </w:pPr>
    </w:p>
    <w:p w14:paraId="2F12C456" w14:textId="77777777" w:rsidR="00DD2FE0" w:rsidRPr="004D583C" w:rsidRDefault="00DD2FE0" w:rsidP="00DD2FE0">
      <w:pPr>
        <w:rPr>
          <w:szCs w:val="22"/>
          <w:lang w:val="el-GR"/>
        </w:rPr>
      </w:pPr>
    </w:p>
    <w:p w14:paraId="7E02E40A"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7.</w:t>
      </w:r>
      <w:r w:rsidRPr="004D583C">
        <w:rPr>
          <w:b/>
          <w:szCs w:val="22"/>
          <w:lang w:val="el-GR"/>
        </w:rPr>
        <w:tab/>
        <w:t>ΑΛΛΗ(ΕΣ) ΕΙΔΙΚΗ(ΕΣ) ΠΡΟΕΙΔΟΠΟΙΗΣΗ(ΕΙΣ), ΕΑΝ ΕΙΝΑΙ ΑΠΑΡΑΙΤΗΤΗ(ΕΣ)</w:t>
      </w:r>
    </w:p>
    <w:p w14:paraId="4FF35ACE" w14:textId="77777777" w:rsidR="00DD2FE0" w:rsidRPr="004D583C" w:rsidRDefault="00DD2FE0" w:rsidP="00DD2FE0">
      <w:pPr>
        <w:rPr>
          <w:szCs w:val="22"/>
          <w:lang w:val="el-GR"/>
        </w:rPr>
      </w:pPr>
    </w:p>
    <w:p w14:paraId="45EF5E63" w14:textId="77777777" w:rsidR="00DD2FE0" w:rsidRPr="004D583C" w:rsidRDefault="00DD2FE0" w:rsidP="00DD2FE0">
      <w:pPr>
        <w:rPr>
          <w:szCs w:val="22"/>
          <w:lang w:val="el-GR"/>
        </w:rPr>
      </w:pPr>
    </w:p>
    <w:p w14:paraId="0B04D5BC"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8.</w:t>
      </w:r>
      <w:r w:rsidRPr="004D583C">
        <w:rPr>
          <w:b/>
          <w:szCs w:val="22"/>
          <w:lang w:val="el-GR"/>
        </w:rPr>
        <w:tab/>
        <w:t>ΗΜΕΡΟΜΗΝΙΑ ΛΗΞΗΣ</w:t>
      </w:r>
    </w:p>
    <w:p w14:paraId="538831A3" w14:textId="77777777" w:rsidR="00DD2FE0" w:rsidRPr="004D583C" w:rsidRDefault="00DD2FE0" w:rsidP="00DD2FE0">
      <w:pPr>
        <w:rPr>
          <w:szCs w:val="22"/>
          <w:lang w:val="el-GR"/>
        </w:rPr>
      </w:pPr>
    </w:p>
    <w:p w14:paraId="2AE517BA" w14:textId="40B45DD1" w:rsidR="00DD2FE0" w:rsidRPr="004D583C" w:rsidRDefault="00DD2FE0" w:rsidP="00DD2FE0">
      <w:pPr>
        <w:outlineLvl w:val="0"/>
        <w:rPr>
          <w:szCs w:val="22"/>
          <w:lang w:val="el-GR"/>
        </w:rPr>
      </w:pPr>
      <w:r w:rsidRPr="004D583C">
        <w:rPr>
          <w:szCs w:val="22"/>
          <w:lang w:val="el-GR"/>
        </w:rPr>
        <w:t>ΛΗΞΗ</w:t>
      </w:r>
      <w:r w:rsidR="0025457E">
        <w:rPr>
          <w:szCs w:val="22"/>
          <w:lang w:val="el-GR"/>
        </w:rPr>
        <w:fldChar w:fldCharType="begin"/>
      </w:r>
      <w:r w:rsidR="0025457E">
        <w:rPr>
          <w:szCs w:val="22"/>
          <w:lang w:val="el-GR"/>
        </w:rPr>
        <w:instrText xml:space="preserve"> DOCVARIABLE VAULT_ND_4ed0dea9-9ff4-4129-bb9e-0d5c2b18b4de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1CC086C" w14:textId="77777777" w:rsidR="00DD2FE0" w:rsidRPr="004D583C" w:rsidRDefault="00DD2FE0" w:rsidP="00DD2FE0">
      <w:pPr>
        <w:rPr>
          <w:szCs w:val="22"/>
          <w:lang w:val="el-GR"/>
        </w:rPr>
      </w:pPr>
    </w:p>
    <w:p w14:paraId="7B6BE681" w14:textId="77777777" w:rsidR="00DD2FE0" w:rsidRPr="004D583C" w:rsidRDefault="00DD2FE0">
      <w:pPr>
        <w:keepNext/>
        <w:rPr>
          <w:szCs w:val="22"/>
          <w:lang w:val="el-GR"/>
        </w:rPr>
        <w:pPrChange w:id="1569" w:author="Author">
          <w:pPr/>
        </w:pPrChange>
      </w:pPr>
    </w:p>
    <w:p w14:paraId="7576E9CE" w14:textId="77777777" w:rsidR="00DD2FE0" w:rsidRPr="004D583C" w:rsidRDefault="00DD2FE0">
      <w:pPr>
        <w:keepNext/>
        <w:pBdr>
          <w:top w:val="single" w:sz="4" w:space="1" w:color="auto"/>
          <w:left w:val="single" w:sz="4" w:space="4" w:color="auto"/>
          <w:bottom w:val="single" w:sz="4" w:space="1" w:color="auto"/>
          <w:right w:val="single" w:sz="4" w:space="4" w:color="auto"/>
        </w:pBdr>
        <w:ind w:left="567" w:hanging="567"/>
        <w:rPr>
          <w:szCs w:val="22"/>
          <w:lang w:val="el-GR"/>
        </w:rPr>
        <w:pPrChange w:id="1570" w:author="Author">
          <w:pPr>
            <w:pBdr>
              <w:top w:val="single" w:sz="4" w:space="1" w:color="auto"/>
              <w:left w:val="single" w:sz="4" w:space="4" w:color="auto"/>
              <w:bottom w:val="single" w:sz="4" w:space="1" w:color="auto"/>
              <w:right w:val="single" w:sz="4" w:space="4" w:color="auto"/>
            </w:pBdr>
            <w:ind w:left="567" w:hanging="567"/>
          </w:pPr>
        </w:pPrChange>
      </w:pPr>
      <w:r w:rsidRPr="004D583C">
        <w:rPr>
          <w:b/>
          <w:szCs w:val="22"/>
          <w:lang w:val="el-GR"/>
        </w:rPr>
        <w:t>9.</w:t>
      </w:r>
      <w:r w:rsidRPr="004D583C">
        <w:rPr>
          <w:b/>
          <w:szCs w:val="22"/>
          <w:lang w:val="el-GR"/>
        </w:rPr>
        <w:tab/>
        <w:t>ΕΙΔΙΚΕΣ ΣΥΝΘΗΚΕΣ ΦΥΛΑΞΗΣ</w:t>
      </w:r>
    </w:p>
    <w:p w14:paraId="6DF48948" w14:textId="77777777" w:rsidR="00DD2FE0" w:rsidRPr="004D583C" w:rsidRDefault="00DD2FE0">
      <w:pPr>
        <w:keepNext/>
        <w:rPr>
          <w:szCs w:val="22"/>
          <w:lang w:val="el-GR"/>
        </w:rPr>
        <w:pPrChange w:id="1571" w:author="Author">
          <w:pPr/>
        </w:pPrChange>
      </w:pPr>
    </w:p>
    <w:p w14:paraId="59437C53" w14:textId="3E5D0D82" w:rsidR="00DD2FE0" w:rsidRPr="004D583C" w:rsidRDefault="00DD2FE0">
      <w:pPr>
        <w:keepNext/>
        <w:outlineLvl w:val="0"/>
        <w:rPr>
          <w:szCs w:val="22"/>
          <w:lang w:val="el-GR"/>
        </w:rPr>
        <w:pPrChange w:id="1572" w:author="Author">
          <w:pPr>
            <w:outlineLvl w:val="0"/>
          </w:pPr>
        </w:pPrChange>
      </w:pPr>
      <w:r w:rsidRPr="004D583C">
        <w:rPr>
          <w:szCs w:val="22"/>
          <w:lang w:val="el-GR"/>
        </w:rPr>
        <w:t>Μη φυλάσσετε σε θερμοκρασία μεγαλύτερη των 25</w:t>
      </w:r>
      <w:r w:rsidRPr="004D583C">
        <w:rPr>
          <w:szCs w:val="22"/>
          <w:lang w:val="el-GR"/>
        </w:rPr>
        <w:sym w:font="Symbol" w:char="F0B0"/>
      </w:r>
      <w:r w:rsidRPr="004D583C">
        <w:rPr>
          <w:szCs w:val="22"/>
          <w:lang w:val="el-GR"/>
        </w:rPr>
        <w:t>C</w:t>
      </w:r>
      <w:r w:rsidR="0025457E">
        <w:rPr>
          <w:szCs w:val="22"/>
          <w:lang w:val="el-GR"/>
        </w:rPr>
        <w:fldChar w:fldCharType="begin"/>
      </w:r>
      <w:r w:rsidR="0025457E">
        <w:rPr>
          <w:szCs w:val="22"/>
          <w:lang w:val="el-GR"/>
        </w:rPr>
        <w:instrText xml:space="preserve"> DOCVARIABLE vault_nd_ce192100-8365-4fb1-9187-485cd1a15b13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D056F05" w14:textId="77777777" w:rsidR="00DD2FE0" w:rsidRPr="004D583C" w:rsidRDefault="00DD2FE0">
      <w:pPr>
        <w:keepNext/>
        <w:rPr>
          <w:szCs w:val="22"/>
          <w:lang w:val="el-GR"/>
        </w:rPr>
        <w:pPrChange w:id="1573" w:author="Author">
          <w:pPr/>
        </w:pPrChange>
      </w:pPr>
    </w:p>
    <w:p w14:paraId="2480D7C1" w14:textId="1E0833B4" w:rsidR="00DD2FE0" w:rsidRPr="004D583C" w:rsidRDefault="00DD2FE0">
      <w:pPr>
        <w:keepNext/>
        <w:outlineLvl w:val="0"/>
        <w:rPr>
          <w:szCs w:val="22"/>
          <w:lang w:val="el-GR"/>
        </w:rPr>
        <w:pPrChange w:id="1574" w:author="Author">
          <w:pPr>
            <w:outlineLvl w:val="0"/>
          </w:pPr>
        </w:pPrChange>
      </w:pPr>
      <w:r w:rsidRPr="004D583C">
        <w:rPr>
          <w:szCs w:val="22"/>
          <w:lang w:val="el-GR"/>
        </w:rPr>
        <w:t>Να απορρίπτεται ένα μήνα μετά το πρώτο άνοιγμα.</w:t>
      </w:r>
      <w:r w:rsidR="0025457E">
        <w:rPr>
          <w:szCs w:val="22"/>
          <w:lang w:val="el-GR"/>
        </w:rPr>
        <w:fldChar w:fldCharType="begin"/>
      </w:r>
      <w:r w:rsidR="0025457E">
        <w:rPr>
          <w:szCs w:val="22"/>
          <w:lang w:val="el-GR"/>
        </w:rPr>
        <w:instrText xml:space="preserve"> DOCVARIABLE vault_nd_1a75567b-3399-499d-b4e0-fbde1298b0be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DE1BEC8" w14:textId="77777777" w:rsidR="00DD2FE0" w:rsidRPr="004D583C" w:rsidRDefault="00DD2FE0" w:rsidP="00DD2FE0">
      <w:pPr>
        <w:rPr>
          <w:szCs w:val="22"/>
          <w:lang w:val="el-GR"/>
        </w:rPr>
      </w:pPr>
    </w:p>
    <w:p w14:paraId="5860FD49" w14:textId="77777777" w:rsidR="00DD2FE0" w:rsidRPr="004D583C" w:rsidRDefault="00DD2FE0" w:rsidP="00DD2FE0">
      <w:pPr>
        <w:rPr>
          <w:szCs w:val="22"/>
          <w:lang w:val="el-GR"/>
        </w:rPr>
      </w:pPr>
    </w:p>
    <w:p w14:paraId="1BE1B276"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10.</w:t>
      </w:r>
      <w:r w:rsidRPr="004D583C">
        <w:rPr>
          <w:b/>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C8823A5" w14:textId="77777777" w:rsidR="00DD2FE0" w:rsidRPr="004D583C" w:rsidRDefault="00DD2FE0" w:rsidP="00DD2FE0">
      <w:pPr>
        <w:rPr>
          <w:szCs w:val="22"/>
          <w:lang w:val="el-GR"/>
        </w:rPr>
      </w:pPr>
    </w:p>
    <w:p w14:paraId="4DCC556B" w14:textId="77777777" w:rsidR="00DD2FE0" w:rsidRPr="004D583C" w:rsidRDefault="00DD2FE0" w:rsidP="00DD2FE0">
      <w:pPr>
        <w:rPr>
          <w:szCs w:val="22"/>
          <w:lang w:val="el-GR"/>
        </w:rPr>
      </w:pPr>
    </w:p>
    <w:p w14:paraId="32F5D9F7"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11.</w:t>
      </w:r>
      <w:r w:rsidRPr="004D583C">
        <w:rPr>
          <w:b/>
          <w:szCs w:val="22"/>
          <w:lang w:val="el-GR"/>
        </w:rPr>
        <w:tab/>
        <w:t>ΟΝΟΜΑ ΚΑΙ ΔΙΕΥΘΥΝΣΗ ΚΑΤΟΧΟΥ ΤΗΣ ΑΔΕΙΑΣ ΚΥΚΛΟΦΟΡΙΑΣ</w:t>
      </w:r>
    </w:p>
    <w:p w14:paraId="1CB7A862" w14:textId="77777777" w:rsidR="00DD2FE0" w:rsidRPr="004D583C" w:rsidRDefault="00DD2FE0" w:rsidP="00DD2FE0">
      <w:pPr>
        <w:rPr>
          <w:szCs w:val="22"/>
          <w:lang w:val="el-GR"/>
        </w:rPr>
      </w:pPr>
    </w:p>
    <w:p w14:paraId="4CC36E4C" w14:textId="77777777" w:rsidR="00595AE0" w:rsidRPr="006553CB" w:rsidRDefault="00595AE0" w:rsidP="00595AE0">
      <w:pPr>
        <w:rPr>
          <w:color w:val="000000"/>
          <w:lang w:val="nl-NL"/>
          <w:rPrChange w:id="1575" w:author="Author">
            <w:rPr>
              <w:color w:val="000000"/>
              <w:lang w:val="en-US"/>
            </w:rPr>
          </w:rPrChange>
        </w:rPr>
      </w:pPr>
      <w:r w:rsidRPr="006553CB">
        <w:rPr>
          <w:color w:val="000000"/>
          <w:lang w:val="nl-NL"/>
          <w:rPrChange w:id="1576" w:author="Author">
            <w:rPr>
              <w:color w:val="000000"/>
              <w:lang w:val="en-US"/>
            </w:rPr>
          </w:rPrChange>
        </w:rPr>
        <w:t>ViiV Healthcare BV</w:t>
      </w:r>
    </w:p>
    <w:p w14:paraId="68A7685E" w14:textId="77777777" w:rsidR="00B950CF" w:rsidRPr="006553CB" w:rsidRDefault="00B950CF" w:rsidP="00B950CF">
      <w:pPr>
        <w:rPr>
          <w:color w:val="000000"/>
          <w:lang w:val="nl-NL"/>
          <w:rPrChange w:id="1577" w:author="Author">
            <w:rPr>
              <w:color w:val="000000"/>
            </w:rPr>
          </w:rPrChange>
        </w:rPr>
      </w:pPr>
      <w:r w:rsidRPr="00E70990">
        <w:rPr>
          <w:iCs/>
          <w:color w:val="000000"/>
          <w:lang w:val="nl-NL"/>
        </w:rPr>
        <w:t>Van Asch van Wijckstraat 55H</w:t>
      </w:r>
    </w:p>
    <w:p w14:paraId="795BDA60" w14:textId="77777777" w:rsidR="00B950CF" w:rsidRPr="00391B21" w:rsidRDefault="00B950CF" w:rsidP="00B950CF">
      <w:pPr>
        <w:rPr>
          <w:color w:val="000000"/>
          <w:lang w:val="el-GR"/>
        </w:rPr>
      </w:pPr>
      <w:r w:rsidRPr="006553CB">
        <w:rPr>
          <w:iCs/>
          <w:color w:val="000000"/>
          <w:lang w:val="el-GR"/>
          <w:rPrChange w:id="1578" w:author="Author">
            <w:rPr>
              <w:iCs/>
              <w:color w:val="000000"/>
              <w:lang w:val="nl-NL"/>
            </w:rPr>
          </w:rPrChange>
        </w:rPr>
        <w:t xml:space="preserve">3811 </w:t>
      </w:r>
      <w:r w:rsidRPr="00E70990">
        <w:rPr>
          <w:iCs/>
          <w:color w:val="000000"/>
          <w:lang w:val="nl-NL"/>
        </w:rPr>
        <w:t>LP</w:t>
      </w:r>
      <w:r w:rsidRPr="006553CB">
        <w:rPr>
          <w:iCs/>
          <w:color w:val="000000"/>
          <w:lang w:val="el-GR"/>
          <w:rPrChange w:id="1579" w:author="Author">
            <w:rPr>
              <w:iCs/>
              <w:color w:val="000000"/>
              <w:lang w:val="nl-NL"/>
            </w:rPr>
          </w:rPrChange>
        </w:rPr>
        <w:t xml:space="preserve"> </w:t>
      </w:r>
      <w:r w:rsidRPr="00E70990">
        <w:rPr>
          <w:iCs/>
          <w:color w:val="000000"/>
          <w:lang w:val="nl-NL"/>
        </w:rPr>
        <w:t>Amersfoort</w:t>
      </w:r>
    </w:p>
    <w:p w14:paraId="40F36BB6" w14:textId="77777777" w:rsidR="00DD2FE0" w:rsidRPr="004D583C" w:rsidRDefault="00595AE0" w:rsidP="00DD2FE0">
      <w:pPr>
        <w:rPr>
          <w:snapToGrid w:val="0"/>
          <w:szCs w:val="22"/>
          <w:lang w:val="el-GR"/>
        </w:rPr>
      </w:pPr>
      <w:r w:rsidRPr="00595AE0">
        <w:rPr>
          <w:color w:val="000000"/>
          <w:lang w:val="el-GR"/>
        </w:rPr>
        <w:t>Ολλανδία</w:t>
      </w:r>
    </w:p>
    <w:p w14:paraId="5577FE65" w14:textId="77777777" w:rsidR="00DD2FE0" w:rsidRDefault="00DD2FE0" w:rsidP="00DD2FE0">
      <w:pPr>
        <w:rPr>
          <w:snapToGrid w:val="0"/>
          <w:szCs w:val="22"/>
          <w:lang w:val="el-GR"/>
        </w:rPr>
      </w:pPr>
    </w:p>
    <w:p w14:paraId="77673F9B" w14:textId="77777777" w:rsidR="00595AE0" w:rsidRPr="004D583C" w:rsidRDefault="00595AE0" w:rsidP="00DD2FE0">
      <w:pPr>
        <w:rPr>
          <w:snapToGrid w:val="0"/>
          <w:szCs w:val="22"/>
          <w:lang w:val="el-GR"/>
        </w:rPr>
      </w:pPr>
    </w:p>
    <w:p w14:paraId="4F00121F"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12.</w:t>
      </w:r>
      <w:r w:rsidRPr="004D583C">
        <w:rPr>
          <w:b/>
          <w:szCs w:val="22"/>
          <w:lang w:val="el-GR"/>
        </w:rPr>
        <w:tab/>
        <w:t>ΑΡΙΘΜΟΣ(ΟΙ) ΑΔΕΙΑΣ ΚΥΚΛΟΦΟΡΙΑΣ</w:t>
      </w:r>
    </w:p>
    <w:p w14:paraId="50C40FFE" w14:textId="77777777" w:rsidR="00DD2FE0" w:rsidRPr="004D583C" w:rsidRDefault="00DD2FE0" w:rsidP="00DD2FE0">
      <w:pPr>
        <w:rPr>
          <w:snapToGrid w:val="0"/>
          <w:szCs w:val="22"/>
          <w:lang w:val="el-GR"/>
        </w:rPr>
      </w:pPr>
    </w:p>
    <w:p w14:paraId="0CA67039" w14:textId="3B9236A8" w:rsidR="00DD2FE0" w:rsidRPr="004D583C" w:rsidRDefault="00DD2FE0" w:rsidP="00DD2FE0">
      <w:pPr>
        <w:outlineLvl w:val="0"/>
        <w:rPr>
          <w:snapToGrid w:val="0"/>
          <w:szCs w:val="22"/>
          <w:lang w:val="el-GR"/>
        </w:rPr>
      </w:pPr>
      <w:r w:rsidRPr="004D583C">
        <w:rPr>
          <w:szCs w:val="22"/>
          <w:lang w:val="el-GR"/>
        </w:rPr>
        <w:t>EU/1/96/015/002</w:t>
      </w:r>
      <w:r w:rsidR="0025457E">
        <w:rPr>
          <w:szCs w:val="22"/>
          <w:lang w:val="el-GR"/>
        </w:rPr>
        <w:fldChar w:fldCharType="begin"/>
      </w:r>
      <w:r w:rsidR="0025457E">
        <w:rPr>
          <w:szCs w:val="22"/>
          <w:lang w:val="el-GR"/>
        </w:rPr>
        <w:instrText xml:space="preserve"> DOCVARIABLE VAULT_ND_59a1dd0c-0517-4fec-8007-a9103e94fed5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682BF23A" w14:textId="77777777" w:rsidR="00DD2FE0" w:rsidRPr="004D583C" w:rsidRDefault="00DD2FE0" w:rsidP="00DD2FE0">
      <w:pPr>
        <w:ind w:left="567" w:hanging="567"/>
        <w:rPr>
          <w:b/>
          <w:szCs w:val="22"/>
          <w:lang w:val="el-GR"/>
        </w:rPr>
      </w:pPr>
    </w:p>
    <w:p w14:paraId="78F88BC2" w14:textId="77777777" w:rsidR="00DD2FE0" w:rsidRPr="004D583C" w:rsidRDefault="00DD2FE0" w:rsidP="00DD2FE0">
      <w:pPr>
        <w:ind w:left="567" w:hanging="567"/>
        <w:rPr>
          <w:b/>
          <w:szCs w:val="22"/>
          <w:lang w:val="el-GR"/>
        </w:rPr>
      </w:pPr>
    </w:p>
    <w:p w14:paraId="721698DF"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13.</w:t>
      </w:r>
      <w:r w:rsidRPr="004D583C">
        <w:rPr>
          <w:b/>
          <w:szCs w:val="22"/>
          <w:lang w:val="el-GR"/>
        </w:rPr>
        <w:tab/>
        <w:t xml:space="preserve">ΑΡΙΘΜΟΣ ΠΑΡΤΙΔΑΣ </w:t>
      </w:r>
    </w:p>
    <w:p w14:paraId="67F3858A" w14:textId="77777777" w:rsidR="00DD2FE0" w:rsidRPr="004D583C" w:rsidRDefault="00DD2FE0" w:rsidP="00DD2FE0">
      <w:pPr>
        <w:rPr>
          <w:b/>
          <w:szCs w:val="22"/>
          <w:lang w:val="el-GR"/>
        </w:rPr>
      </w:pPr>
    </w:p>
    <w:p w14:paraId="0456F9F2" w14:textId="7B85F1DD" w:rsidR="00DD2FE0" w:rsidRPr="004D583C" w:rsidRDefault="00DD2FE0" w:rsidP="00DD2FE0">
      <w:pPr>
        <w:outlineLvl w:val="0"/>
        <w:rPr>
          <w:szCs w:val="22"/>
          <w:lang w:val="el-GR"/>
        </w:rPr>
      </w:pPr>
      <w:r w:rsidRPr="004D583C">
        <w:rPr>
          <w:szCs w:val="22"/>
          <w:lang w:val="el-GR"/>
        </w:rPr>
        <w:t>Παρτίδα</w:t>
      </w:r>
      <w:r w:rsidR="0025457E">
        <w:rPr>
          <w:szCs w:val="22"/>
          <w:lang w:val="el-GR"/>
        </w:rPr>
        <w:fldChar w:fldCharType="begin"/>
      </w:r>
      <w:r w:rsidR="0025457E">
        <w:rPr>
          <w:szCs w:val="22"/>
          <w:lang w:val="el-GR"/>
        </w:rPr>
        <w:instrText xml:space="preserve"> DOCVARIABLE vault_nd_fde82164-8894-4abd-9124-1d4034ea54dd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7BF613A" w14:textId="77777777" w:rsidR="00DD2FE0" w:rsidRPr="004D583C" w:rsidRDefault="00DD2FE0" w:rsidP="00DD2FE0">
      <w:pPr>
        <w:rPr>
          <w:b/>
          <w:szCs w:val="22"/>
          <w:lang w:val="el-GR"/>
        </w:rPr>
      </w:pPr>
    </w:p>
    <w:p w14:paraId="2401BD46" w14:textId="77777777" w:rsidR="00DD2FE0" w:rsidRPr="004D583C" w:rsidRDefault="00DD2FE0" w:rsidP="00DD2FE0">
      <w:pPr>
        <w:rPr>
          <w:b/>
          <w:szCs w:val="22"/>
          <w:lang w:val="el-GR"/>
        </w:rPr>
      </w:pPr>
    </w:p>
    <w:p w14:paraId="71C6D9AE" w14:textId="77777777" w:rsidR="00DD2FE0" w:rsidRPr="004D583C" w:rsidRDefault="00DD2FE0" w:rsidP="00DD2FE0">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14.</w:t>
      </w:r>
      <w:r w:rsidRPr="004D583C">
        <w:rPr>
          <w:b/>
          <w:szCs w:val="22"/>
          <w:lang w:val="el-GR"/>
        </w:rPr>
        <w:tab/>
        <w:t>ΓΕΝΙΚΗ ΚΑΤΑΤΑΞΗ ΓΙΑ ΤΗ ΔΙΑΘΕΣΗ</w:t>
      </w:r>
    </w:p>
    <w:p w14:paraId="7499CB57" w14:textId="77777777" w:rsidR="00DD2FE0" w:rsidRPr="004D583C" w:rsidRDefault="00DD2FE0" w:rsidP="00DD2FE0">
      <w:pPr>
        <w:rPr>
          <w:b/>
          <w:szCs w:val="22"/>
          <w:lang w:val="el-GR"/>
        </w:rPr>
      </w:pPr>
    </w:p>
    <w:p w14:paraId="4B1AAE6F" w14:textId="4A7C6456" w:rsidR="00DD2FE0" w:rsidRPr="004D583C" w:rsidDel="00270D32" w:rsidRDefault="00DD2FE0" w:rsidP="00DD2FE0">
      <w:pPr>
        <w:outlineLvl w:val="0"/>
        <w:rPr>
          <w:del w:id="1580" w:author="Author"/>
          <w:szCs w:val="22"/>
          <w:lang w:val="el-GR"/>
        </w:rPr>
      </w:pPr>
      <w:del w:id="1581" w:author="Author">
        <w:r w:rsidRPr="004D583C" w:rsidDel="00270D32">
          <w:rPr>
            <w:szCs w:val="22"/>
            <w:lang w:val="el-GR"/>
          </w:rPr>
          <w:delText>Φαρμακευτικό προ</w:delText>
        </w:r>
        <w:r w:rsidRPr="004D583C" w:rsidDel="00270D32">
          <w:rPr>
            <w:snapToGrid w:val="0"/>
            <w:szCs w:val="22"/>
            <w:lang w:val="el-GR"/>
          </w:rPr>
          <w:delText>ϊ</w:delText>
        </w:r>
        <w:r w:rsidRPr="004D583C" w:rsidDel="00270D32">
          <w:rPr>
            <w:szCs w:val="22"/>
            <w:lang w:val="el-GR"/>
          </w:rPr>
          <w:delText>όν για το οποίο απαιτείται ιατρική συνταγή</w:delText>
        </w:r>
        <w:r w:rsidR="0025457E" w:rsidDel="00270D32">
          <w:rPr>
            <w:szCs w:val="22"/>
            <w:lang w:val="el-GR"/>
          </w:rPr>
          <w:fldChar w:fldCharType="begin"/>
        </w:r>
        <w:r w:rsidR="0025457E" w:rsidDel="00270D32">
          <w:rPr>
            <w:szCs w:val="22"/>
            <w:lang w:val="el-GR"/>
          </w:rPr>
          <w:delInstrText xml:space="preserve"> DOCVARIABLE vault_nd_3cf3aa7f-b5f0-4af8-ae2b-89547ecd7fb7 \* MERGEFORMAT </w:delInstrText>
        </w:r>
        <w:r w:rsidR="0025457E" w:rsidDel="00270D32">
          <w:rPr>
            <w:szCs w:val="22"/>
            <w:lang w:val="el-GR"/>
          </w:rPr>
          <w:fldChar w:fldCharType="separate"/>
        </w:r>
        <w:r w:rsidR="0025457E" w:rsidDel="00270D32">
          <w:rPr>
            <w:szCs w:val="22"/>
            <w:lang w:val="el-GR"/>
          </w:rPr>
          <w:delText xml:space="preserve"> </w:delText>
        </w:r>
        <w:r w:rsidR="0025457E" w:rsidDel="00270D32">
          <w:rPr>
            <w:szCs w:val="22"/>
            <w:lang w:val="el-GR"/>
          </w:rPr>
          <w:fldChar w:fldCharType="end"/>
        </w:r>
      </w:del>
    </w:p>
    <w:p w14:paraId="59A2AC78" w14:textId="77777777" w:rsidR="00DD2FE0" w:rsidRPr="004D583C" w:rsidRDefault="00DD2FE0" w:rsidP="00DD2FE0">
      <w:pPr>
        <w:rPr>
          <w:szCs w:val="22"/>
          <w:lang w:val="el-GR"/>
        </w:rPr>
      </w:pPr>
    </w:p>
    <w:p w14:paraId="50BF50C2" w14:textId="77777777" w:rsidR="00DD2FE0" w:rsidRPr="004D583C" w:rsidRDefault="00DD2FE0" w:rsidP="00DD2FE0">
      <w:pPr>
        <w:rPr>
          <w:szCs w:val="22"/>
          <w:lang w:val="el-GR"/>
        </w:rPr>
      </w:pPr>
    </w:p>
    <w:p w14:paraId="568A0229" w14:textId="77777777" w:rsidR="00DD2FE0" w:rsidRPr="004D583C" w:rsidRDefault="00DD2FE0" w:rsidP="00DD2FE0">
      <w:pPr>
        <w:numPr>
          <w:ilvl w:val="0"/>
          <w:numId w:val="2"/>
        </w:numPr>
        <w:pBdr>
          <w:top w:val="single" w:sz="4" w:space="1" w:color="auto"/>
          <w:left w:val="single" w:sz="4" w:space="4" w:color="auto"/>
          <w:bottom w:val="single" w:sz="4" w:space="1" w:color="auto"/>
          <w:right w:val="single" w:sz="4" w:space="4" w:color="auto"/>
        </w:pBdr>
        <w:rPr>
          <w:b/>
          <w:szCs w:val="22"/>
          <w:lang w:val="el-GR"/>
        </w:rPr>
      </w:pPr>
      <w:r w:rsidRPr="004D583C">
        <w:rPr>
          <w:b/>
          <w:szCs w:val="22"/>
          <w:lang w:val="el-GR"/>
        </w:rPr>
        <w:t>ΟΔΗΓΙΕΣ ΧΡΗΣΗΣ</w:t>
      </w:r>
    </w:p>
    <w:p w14:paraId="0781B704" w14:textId="77777777" w:rsidR="00DD2FE0" w:rsidRPr="004D583C" w:rsidRDefault="00DD2FE0" w:rsidP="00DD2FE0">
      <w:pPr>
        <w:rPr>
          <w:b/>
          <w:szCs w:val="22"/>
          <w:lang w:val="el-GR"/>
        </w:rPr>
      </w:pPr>
    </w:p>
    <w:p w14:paraId="1656B8F2" w14:textId="77777777" w:rsidR="00DD2FE0" w:rsidRPr="004D583C" w:rsidRDefault="00DD2FE0" w:rsidP="00DD2FE0">
      <w:pPr>
        <w:rPr>
          <w:b/>
          <w:szCs w:val="22"/>
          <w:u w:val="single"/>
          <w:lang w:val="el-GR"/>
        </w:rPr>
      </w:pPr>
    </w:p>
    <w:p w14:paraId="1801E100" w14:textId="77777777" w:rsidR="00DD2FE0" w:rsidRPr="004D583C" w:rsidRDefault="00DD2FE0" w:rsidP="00DD2FE0">
      <w:pPr>
        <w:pBdr>
          <w:top w:val="single" w:sz="4" w:space="1" w:color="auto"/>
          <w:left w:val="single" w:sz="4" w:space="4" w:color="auto"/>
          <w:bottom w:val="single" w:sz="4" w:space="1" w:color="auto"/>
          <w:right w:val="single" w:sz="4" w:space="4" w:color="auto"/>
        </w:pBdr>
        <w:rPr>
          <w:szCs w:val="22"/>
          <w:lang w:val="el-GR"/>
        </w:rPr>
      </w:pPr>
      <w:r w:rsidRPr="004D583C">
        <w:rPr>
          <w:b/>
          <w:bCs/>
          <w:szCs w:val="22"/>
          <w:lang w:val="el-GR"/>
        </w:rPr>
        <w:t>16.</w:t>
      </w:r>
      <w:r w:rsidRPr="004D583C">
        <w:rPr>
          <w:b/>
          <w:bCs/>
          <w:szCs w:val="22"/>
          <w:lang w:val="el-GR"/>
        </w:rPr>
        <w:tab/>
        <w:t>ΠΛΗΡΟΦΟΡΙΕΣ ΣΕ BRAILLE</w:t>
      </w:r>
    </w:p>
    <w:p w14:paraId="1B21829C" w14:textId="77777777" w:rsidR="00532E7C" w:rsidRDefault="00532E7C" w:rsidP="00DD2FE0">
      <w:pPr>
        <w:rPr>
          <w:szCs w:val="22"/>
          <w:lang w:val="el-GR"/>
        </w:rPr>
      </w:pPr>
    </w:p>
    <w:p w14:paraId="6F9C6AB1" w14:textId="77777777" w:rsidR="005E73D0" w:rsidRDefault="005E73D0" w:rsidP="00DD2FE0">
      <w:pPr>
        <w:rPr>
          <w:szCs w:val="22"/>
          <w:lang w:val="el-GR"/>
        </w:rPr>
      </w:pPr>
    </w:p>
    <w:p w14:paraId="5EB60834" w14:textId="77777777" w:rsidR="005E73D0" w:rsidRPr="008B680C" w:rsidRDefault="005E73D0" w:rsidP="005E73D0">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08658F22" w14:textId="77777777" w:rsidR="005E73D0" w:rsidRPr="008B680C" w:rsidRDefault="005E73D0" w:rsidP="005E73D0">
      <w:pPr>
        <w:rPr>
          <w:noProof/>
          <w:lang w:val="el-GR"/>
        </w:rPr>
      </w:pPr>
    </w:p>
    <w:p w14:paraId="3B30AF78" w14:textId="77777777" w:rsidR="005E73D0" w:rsidRPr="008B680C" w:rsidRDefault="005E73D0" w:rsidP="005E73D0">
      <w:pPr>
        <w:rPr>
          <w:noProof/>
          <w:lang w:val="el-GR"/>
        </w:rPr>
      </w:pPr>
    </w:p>
    <w:p w14:paraId="55C85733" w14:textId="77777777" w:rsidR="005E73D0" w:rsidRPr="008B680C" w:rsidRDefault="005E73D0" w:rsidP="005E73D0">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01C619BF" w14:textId="77777777" w:rsidR="005E73D0" w:rsidRPr="008B680C" w:rsidRDefault="005E73D0" w:rsidP="005E73D0">
      <w:pPr>
        <w:rPr>
          <w:noProof/>
          <w:lang w:val="el-GR"/>
        </w:rPr>
      </w:pPr>
    </w:p>
    <w:p w14:paraId="27D65C2D" w14:textId="77777777" w:rsidR="005E73D0" w:rsidRPr="004D583C" w:rsidRDefault="005E73D0" w:rsidP="00DD2FE0">
      <w:pPr>
        <w:rPr>
          <w:szCs w:val="22"/>
          <w:lang w:val="el-GR"/>
        </w:rPr>
      </w:pPr>
    </w:p>
    <w:p w14:paraId="659AEF22" w14:textId="77777777" w:rsidR="00DD2FE0" w:rsidRPr="004D583C" w:rsidRDefault="00DD2FE0" w:rsidP="00DD2FE0">
      <w:pPr>
        <w:rPr>
          <w:szCs w:val="22"/>
          <w:lang w:val="el-GR"/>
        </w:rPr>
      </w:pPr>
      <w:r w:rsidRPr="004D583C">
        <w:rPr>
          <w:szCs w:val="22"/>
          <w:lang w:val="el-GR"/>
        </w:rPr>
        <w:br w:type="page"/>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582" w:author="Author">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9356"/>
        <w:tblGridChange w:id="1583">
          <w:tblGrid>
            <w:gridCol w:w="2205"/>
            <w:gridCol w:w="7151"/>
            <w:gridCol w:w="2205"/>
          </w:tblGrid>
        </w:tblGridChange>
      </w:tblGrid>
      <w:tr w:rsidR="00532E7C" w:rsidRPr="002A2FBC" w14:paraId="3E89D172" w14:textId="77777777" w:rsidTr="00270D32">
        <w:trPr>
          <w:trHeight w:val="1070"/>
          <w:trPrChange w:id="1584" w:author="Author">
            <w:trPr>
              <w:gridBefore w:val="1"/>
              <w:trHeight w:val="1295"/>
            </w:trPr>
          </w:trPrChange>
        </w:trPr>
        <w:tc>
          <w:tcPr>
            <w:tcW w:w="9356" w:type="dxa"/>
            <w:tcPrChange w:id="1585" w:author="Author">
              <w:tcPr>
                <w:tcW w:w="9356" w:type="dxa"/>
                <w:gridSpan w:val="2"/>
              </w:tcPr>
            </w:tcPrChange>
          </w:tcPr>
          <w:p w14:paraId="03D4D275" w14:textId="2D2BE194" w:rsidR="00532E7C" w:rsidRPr="004D583C" w:rsidRDefault="00532E7C">
            <w:pPr>
              <w:rPr>
                <w:b/>
                <w:szCs w:val="22"/>
                <w:lang w:val="el-GR"/>
              </w:rPr>
            </w:pPr>
            <w:r w:rsidRPr="004D583C">
              <w:rPr>
                <w:b/>
                <w:szCs w:val="22"/>
                <w:lang w:val="el-GR"/>
              </w:rPr>
              <w:lastRenderedPageBreak/>
              <w:t xml:space="preserve">ΕΝΔΕΙΞΕΙΣ ΠΟΥ ΠΡΕΠΕΙ ΝΑ ΑΝΑΓΡΑΦΟΝΤΑΙ ΣΤΗΝ ΕΞΩΤΕΡΙΚΗ ΣΥΣΚΕΥΑΣΙΑ </w:t>
            </w:r>
            <w:del w:id="1586" w:author="Author">
              <w:r w:rsidRPr="004D583C" w:rsidDel="00270D32">
                <w:rPr>
                  <w:b/>
                  <w:szCs w:val="22"/>
                  <w:lang w:val="el-GR"/>
                </w:rPr>
                <w:delText>ΚΑΙ ΣΤΗ ΣΤΟΙΧΕΙΩΔΗ ΣΥΣΚΕΥΑΣΙΑ</w:delText>
              </w:r>
            </w:del>
          </w:p>
          <w:p w14:paraId="169A8396" w14:textId="77777777" w:rsidR="00532E7C" w:rsidRPr="004D583C" w:rsidRDefault="00532E7C">
            <w:pPr>
              <w:rPr>
                <w:b/>
                <w:szCs w:val="22"/>
                <w:lang w:val="el-GR"/>
              </w:rPr>
            </w:pPr>
          </w:p>
          <w:p w14:paraId="40B6C3FF" w14:textId="77777777" w:rsidR="00532E7C" w:rsidRPr="004D583C" w:rsidRDefault="00532E7C">
            <w:pPr>
              <w:rPr>
                <w:b/>
                <w:szCs w:val="22"/>
                <w:lang w:val="el-GR"/>
              </w:rPr>
            </w:pPr>
            <w:r w:rsidRPr="004D583C">
              <w:rPr>
                <w:b/>
                <w:szCs w:val="22"/>
                <w:lang w:val="el-GR"/>
              </w:rPr>
              <w:t xml:space="preserve"> </w:t>
            </w:r>
            <w:r w:rsidR="0097200B" w:rsidRPr="004D583C">
              <w:rPr>
                <w:b/>
                <w:szCs w:val="22"/>
                <w:lang w:val="el-GR"/>
              </w:rPr>
              <w:t xml:space="preserve">ΚΟΥΤΙ </w:t>
            </w:r>
            <w:r w:rsidRPr="004D583C">
              <w:rPr>
                <w:b/>
                <w:szCs w:val="22"/>
                <w:lang w:val="el-GR"/>
              </w:rPr>
              <w:t>ΦΙΑΛΗ</w:t>
            </w:r>
            <w:r w:rsidR="0097200B" w:rsidRPr="004D583C">
              <w:rPr>
                <w:b/>
                <w:szCs w:val="22"/>
                <w:lang w:val="el-GR"/>
              </w:rPr>
              <w:t>Σ</w:t>
            </w:r>
            <w:r w:rsidRPr="004D583C">
              <w:rPr>
                <w:b/>
                <w:szCs w:val="22"/>
                <w:lang w:val="el-GR"/>
              </w:rPr>
              <w:t xml:space="preserve"> Χ 30 ΕΠΙΚΑΛΥΜΜΕΝΑ ΜΕ ΛΕΠΤΟ ΥΜΕΝΙΟ ΔΙΣΚΙΑ (300</w:t>
            </w:r>
            <w:r w:rsidR="00EE51E3" w:rsidRPr="004D583C">
              <w:rPr>
                <w:b/>
                <w:szCs w:val="22"/>
                <w:lang w:val="el-GR"/>
              </w:rPr>
              <w:t xml:space="preserve"> </w:t>
            </w:r>
            <w:r w:rsidRPr="004D583C">
              <w:rPr>
                <w:b/>
                <w:szCs w:val="22"/>
                <w:lang w:val="el-GR"/>
              </w:rPr>
              <w:t>mg)</w:t>
            </w:r>
          </w:p>
        </w:tc>
      </w:tr>
    </w:tbl>
    <w:p w14:paraId="4834EB04" w14:textId="77777777" w:rsidR="00532E7C" w:rsidRPr="004D583C" w:rsidRDefault="00532E7C">
      <w:pPr>
        <w:rPr>
          <w:b/>
          <w:szCs w:val="22"/>
          <w:u w:val="single"/>
          <w:lang w:val="el-GR"/>
        </w:rPr>
      </w:pPr>
    </w:p>
    <w:p w14:paraId="3128C1CF" w14:textId="77777777" w:rsidR="00532E7C" w:rsidRPr="004D583C" w:rsidRDefault="00532E7C">
      <w:pPr>
        <w:rPr>
          <w:b/>
          <w:szCs w:val="22"/>
          <w:u w:val="single"/>
          <w:lang w:val="el-GR"/>
        </w:rPr>
      </w:pPr>
    </w:p>
    <w:p w14:paraId="039FF560"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w:t>
      </w:r>
      <w:r w:rsidRPr="004D583C">
        <w:rPr>
          <w:b/>
          <w:szCs w:val="22"/>
          <w:lang w:val="el-GR"/>
        </w:rPr>
        <w:tab/>
        <w:t>ΟΝΟΜΑΣΙΑ ΤΟΥ ΦΑΡΜΑΚΕΥΤΙΚΟΥ ΠΡΟΪΟΝΤΟΣ</w:t>
      </w:r>
    </w:p>
    <w:p w14:paraId="2A9508D1" w14:textId="77777777" w:rsidR="00532E7C" w:rsidRPr="004D583C" w:rsidRDefault="00532E7C">
      <w:pPr>
        <w:rPr>
          <w:b/>
          <w:szCs w:val="22"/>
          <w:lang w:val="el-GR"/>
        </w:rPr>
      </w:pPr>
    </w:p>
    <w:p w14:paraId="32800275" w14:textId="7FF0934A" w:rsidR="00532E7C" w:rsidRPr="004D583C" w:rsidRDefault="00532E7C">
      <w:pPr>
        <w:outlineLvl w:val="0"/>
        <w:rPr>
          <w:szCs w:val="22"/>
          <w:lang w:val="el-GR"/>
        </w:rPr>
      </w:pPr>
      <w:r w:rsidRPr="004D583C">
        <w:rPr>
          <w:szCs w:val="22"/>
          <w:lang w:val="el-GR"/>
        </w:rPr>
        <w:t>Epivir 300 mg επικαλυμμένα με λεπτό υμένιο δισκία</w:t>
      </w:r>
      <w:r w:rsidR="0025457E">
        <w:rPr>
          <w:szCs w:val="22"/>
          <w:lang w:val="el-GR"/>
        </w:rPr>
        <w:fldChar w:fldCharType="begin"/>
      </w:r>
      <w:r w:rsidR="0025457E">
        <w:rPr>
          <w:szCs w:val="22"/>
          <w:lang w:val="el-GR"/>
        </w:rPr>
        <w:instrText xml:space="preserve"> DOCVARIABLE vault_nd_d9786b37-beeb-4814-b15d-bdea332e8ffe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3EB15BF" w14:textId="77777777" w:rsidR="00532E7C" w:rsidRPr="004D583C" w:rsidRDefault="0077631D">
      <w:pPr>
        <w:rPr>
          <w:szCs w:val="22"/>
          <w:lang w:val="el-GR"/>
        </w:rPr>
      </w:pPr>
      <w:r w:rsidRPr="004D583C">
        <w:rPr>
          <w:szCs w:val="22"/>
          <w:lang w:val="el-GR"/>
        </w:rPr>
        <w:t>Λαμιβουδίνη</w:t>
      </w:r>
    </w:p>
    <w:p w14:paraId="1CAE3906" w14:textId="77777777" w:rsidR="00532E7C" w:rsidRPr="004D583C" w:rsidRDefault="00532E7C">
      <w:pPr>
        <w:rPr>
          <w:szCs w:val="22"/>
          <w:lang w:val="el-GR"/>
        </w:rPr>
      </w:pPr>
    </w:p>
    <w:p w14:paraId="62CE5FBD" w14:textId="77777777" w:rsidR="00532E7C" w:rsidRPr="004D583C" w:rsidRDefault="00532E7C">
      <w:pPr>
        <w:rPr>
          <w:szCs w:val="22"/>
          <w:lang w:val="el-GR"/>
        </w:rPr>
      </w:pPr>
    </w:p>
    <w:p w14:paraId="223BB738"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b/>
          <w:szCs w:val="22"/>
          <w:lang w:val="el-GR"/>
        </w:rPr>
      </w:pPr>
      <w:r w:rsidRPr="004D583C">
        <w:rPr>
          <w:b/>
          <w:szCs w:val="22"/>
          <w:lang w:val="el-GR"/>
        </w:rPr>
        <w:t>2.</w:t>
      </w:r>
      <w:r w:rsidRPr="004D583C">
        <w:rPr>
          <w:b/>
          <w:szCs w:val="22"/>
          <w:lang w:val="el-GR"/>
        </w:rPr>
        <w:tab/>
        <w:t>ΣΥΝΘΕΣΗ ΣΕ ΔΡΑΣΤΙΚΗ(ΕΣ) ΟΥΣΙΑ(ΕΣ)</w:t>
      </w:r>
    </w:p>
    <w:p w14:paraId="67F0A5D9" w14:textId="77777777" w:rsidR="00532E7C" w:rsidRPr="004D583C" w:rsidRDefault="00532E7C">
      <w:pPr>
        <w:rPr>
          <w:szCs w:val="22"/>
          <w:lang w:val="el-GR"/>
        </w:rPr>
      </w:pPr>
    </w:p>
    <w:p w14:paraId="1617731D" w14:textId="096628E4" w:rsidR="00532E7C" w:rsidRPr="004D583C" w:rsidRDefault="00532E7C">
      <w:pPr>
        <w:outlineLvl w:val="0"/>
        <w:rPr>
          <w:szCs w:val="22"/>
          <w:lang w:val="el-GR"/>
        </w:rPr>
      </w:pPr>
      <w:r w:rsidRPr="004D583C">
        <w:rPr>
          <w:szCs w:val="22"/>
          <w:lang w:val="el-GR"/>
        </w:rPr>
        <w:t xml:space="preserve">Κάθε επικαλυμμένο με λεπτό υμένιο δισκίο περιέχει </w:t>
      </w:r>
      <w:r w:rsidR="0077631D" w:rsidRPr="004D583C">
        <w:rPr>
          <w:szCs w:val="22"/>
          <w:lang w:val="el-GR"/>
        </w:rPr>
        <w:t>λαμιβουδίνη</w:t>
      </w:r>
      <w:r w:rsidRPr="004D583C">
        <w:rPr>
          <w:szCs w:val="22"/>
          <w:lang w:val="el-GR"/>
        </w:rPr>
        <w:t xml:space="preserve"> 300 mg</w:t>
      </w:r>
      <w:r w:rsidR="0025457E">
        <w:rPr>
          <w:szCs w:val="22"/>
          <w:lang w:val="el-GR"/>
        </w:rPr>
        <w:fldChar w:fldCharType="begin"/>
      </w:r>
      <w:r w:rsidR="0025457E">
        <w:rPr>
          <w:szCs w:val="22"/>
          <w:lang w:val="el-GR"/>
        </w:rPr>
        <w:instrText xml:space="preserve"> DOCVARIABLE vault_nd_07604e01-cddf-4614-94ef-d67ef8f2ab45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CA7EDFD" w14:textId="77777777" w:rsidR="00532E7C" w:rsidRPr="004D583C" w:rsidRDefault="00532E7C">
      <w:pPr>
        <w:rPr>
          <w:szCs w:val="22"/>
          <w:lang w:val="el-GR"/>
        </w:rPr>
      </w:pPr>
    </w:p>
    <w:p w14:paraId="7161BD34" w14:textId="77777777" w:rsidR="00532E7C" w:rsidRPr="004D583C" w:rsidRDefault="00532E7C">
      <w:pPr>
        <w:rPr>
          <w:szCs w:val="22"/>
          <w:lang w:val="el-GR"/>
        </w:rPr>
      </w:pPr>
    </w:p>
    <w:p w14:paraId="4DA459DE"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3.</w:t>
      </w:r>
      <w:r w:rsidRPr="004D583C">
        <w:rPr>
          <w:b/>
          <w:szCs w:val="22"/>
          <w:lang w:val="el-GR"/>
        </w:rPr>
        <w:tab/>
        <w:t>ΚΑΤΑΛΟΓΟΣ ΕΚΔΟΧΩΝ</w:t>
      </w:r>
    </w:p>
    <w:p w14:paraId="35187BBB" w14:textId="77777777" w:rsidR="00532E7C" w:rsidRPr="004D583C" w:rsidRDefault="00532E7C">
      <w:pPr>
        <w:rPr>
          <w:szCs w:val="22"/>
          <w:lang w:val="el-GR"/>
        </w:rPr>
      </w:pPr>
    </w:p>
    <w:p w14:paraId="074F85DC" w14:textId="77777777" w:rsidR="00532E7C" w:rsidRPr="004D583C" w:rsidRDefault="00532E7C">
      <w:pPr>
        <w:rPr>
          <w:szCs w:val="22"/>
          <w:lang w:val="el-GR"/>
        </w:rPr>
      </w:pPr>
    </w:p>
    <w:p w14:paraId="10CF02FF"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4.</w:t>
      </w:r>
      <w:r w:rsidRPr="004D583C">
        <w:rPr>
          <w:b/>
          <w:szCs w:val="22"/>
          <w:lang w:val="el-GR"/>
        </w:rPr>
        <w:tab/>
        <w:t>ΦΑΡΜΑΚΟΤΕΧΝΙΚΗ ΜΟΡΦΗ ΚΑΙ ΠΕΡΙΕΧΟΜΕΝΟ</w:t>
      </w:r>
    </w:p>
    <w:p w14:paraId="70B29B58" w14:textId="77777777" w:rsidR="00532E7C" w:rsidRPr="004D583C" w:rsidRDefault="00532E7C">
      <w:pPr>
        <w:rPr>
          <w:szCs w:val="22"/>
          <w:lang w:val="el-GR"/>
        </w:rPr>
      </w:pPr>
    </w:p>
    <w:p w14:paraId="0EFE6D57" w14:textId="77777777" w:rsidR="00532E7C" w:rsidRPr="004D583C" w:rsidRDefault="00532E7C">
      <w:pPr>
        <w:rPr>
          <w:szCs w:val="22"/>
          <w:lang w:val="el-GR"/>
        </w:rPr>
      </w:pPr>
      <w:r w:rsidRPr="004D583C">
        <w:rPr>
          <w:szCs w:val="22"/>
          <w:lang w:val="el-GR"/>
        </w:rPr>
        <w:t xml:space="preserve">30 </w:t>
      </w:r>
      <w:r w:rsidRPr="004D583C">
        <w:rPr>
          <w:snapToGrid w:val="0"/>
          <w:szCs w:val="22"/>
          <w:lang w:val="el-GR"/>
        </w:rPr>
        <w:t xml:space="preserve">επικαλυμμένα με λεπτό υμένιο </w:t>
      </w:r>
      <w:r w:rsidRPr="004D583C">
        <w:rPr>
          <w:szCs w:val="22"/>
          <w:lang w:val="el-GR"/>
        </w:rPr>
        <w:t>δισκία</w:t>
      </w:r>
    </w:p>
    <w:p w14:paraId="51B56B83" w14:textId="77777777" w:rsidR="00532E7C" w:rsidRPr="004D583C" w:rsidRDefault="00532E7C">
      <w:pPr>
        <w:rPr>
          <w:b/>
          <w:szCs w:val="22"/>
          <w:lang w:val="el-GR"/>
        </w:rPr>
      </w:pPr>
    </w:p>
    <w:p w14:paraId="37EA5050" w14:textId="77777777" w:rsidR="00532E7C" w:rsidRPr="004D583C" w:rsidRDefault="00532E7C">
      <w:pPr>
        <w:rPr>
          <w:b/>
          <w:szCs w:val="22"/>
          <w:lang w:val="el-GR"/>
        </w:rPr>
      </w:pPr>
    </w:p>
    <w:p w14:paraId="3317F118"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5.</w:t>
      </w:r>
      <w:r w:rsidRPr="004D583C">
        <w:rPr>
          <w:b/>
          <w:szCs w:val="22"/>
          <w:lang w:val="el-GR"/>
        </w:rPr>
        <w:tab/>
        <w:t>ΤΡΟΠΟΣ ΚΑΙ ΟΔΟΣ(ΟΙ) ΧΟΡΗΓΗΣΗΣ</w:t>
      </w:r>
    </w:p>
    <w:p w14:paraId="3888EC01" w14:textId="77777777" w:rsidR="00532E7C" w:rsidRPr="004D583C" w:rsidRDefault="00532E7C">
      <w:pPr>
        <w:rPr>
          <w:b/>
          <w:szCs w:val="22"/>
          <w:lang w:val="el-GR"/>
        </w:rPr>
      </w:pPr>
    </w:p>
    <w:p w14:paraId="77D2A45F" w14:textId="4DA6DDA3" w:rsidR="00532E7C" w:rsidRPr="004D583C" w:rsidRDefault="00532E7C">
      <w:pPr>
        <w:outlineLvl w:val="0"/>
        <w:rPr>
          <w:szCs w:val="22"/>
          <w:lang w:val="el-GR"/>
        </w:rPr>
      </w:pPr>
      <w:r w:rsidRPr="004D583C">
        <w:rPr>
          <w:szCs w:val="22"/>
          <w:lang w:val="el-GR"/>
        </w:rPr>
        <w:t>Από στόματος χρήση</w:t>
      </w:r>
      <w:r w:rsidR="0025457E">
        <w:rPr>
          <w:szCs w:val="22"/>
          <w:lang w:val="el-GR"/>
        </w:rPr>
        <w:fldChar w:fldCharType="begin"/>
      </w:r>
      <w:r w:rsidR="0025457E">
        <w:rPr>
          <w:szCs w:val="22"/>
          <w:lang w:val="el-GR"/>
        </w:rPr>
        <w:instrText xml:space="preserve"> DOCVARIABLE vault_nd_7df5e1cf-133d-4bb9-b777-08f4c067bf50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66F8D1B0" w14:textId="77777777" w:rsidR="00532E7C" w:rsidRPr="004D583C" w:rsidRDefault="00532E7C">
      <w:pPr>
        <w:rPr>
          <w:szCs w:val="22"/>
          <w:lang w:val="el-GR"/>
        </w:rPr>
      </w:pPr>
    </w:p>
    <w:p w14:paraId="72912C78" w14:textId="77777777" w:rsidR="00532E7C" w:rsidRPr="004D583C" w:rsidRDefault="00532E7C">
      <w:pPr>
        <w:rPr>
          <w:szCs w:val="22"/>
          <w:lang w:val="el-GR"/>
        </w:rPr>
      </w:pPr>
      <w:r w:rsidRPr="004D583C">
        <w:rPr>
          <w:szCs w:val="22"/>
          <w:lang w:val="el-GR"/>
        </w:rPr>
        <w:t xml:space="preserve">Διαβάστε το φύλλο οδηγιών </w:t>
      </w:r>
      <w:r w:rsidR="00F437E8">
        <w:rPr>
          <w:szCs w:val="22"/>
          <w:lang w:val="el-GR"/>
        </w:rPr>
        <w:t xml:space="preserve">χρήσης </w:t>
      </w:r>
      <w:r w:rsidRPr="004D583C">
        <w:rPr>
          <w:szCs w:val="22"/>
          <w:lang w:val="el-GR"/>
        </w:rPr>
        <w:t xml:space="preserve">πριν από τη </w:t>
      </w:r>
      <w:r w:rsidR="00F437E8">
        <w:rPr>
          <w:szCs w:val="22"/>
          <w:lang w:val="el-GR"/>
        </w:rPr>
        <w:t>χρήση</w:t>
      </w:r>
    </w:p>
    <w:p w14:paraId="4663E823" w14:textId="77777777" w:rsidR="00532E7C" w:rsidRPr="004D583C" w:rsidRDefault="00532E7C">
      <w:pPr>
        <w:rPr>
          <w:szCs w:val="22"/>
          <w:lang w:val="el-GR"/>
        </w:rPr>
      </w:pPr>
    </w:p>
    <w:p w14:paraId="01CD59F7" w14:textId="77777777" w:rsidR="00532E7C" w:rsidRPr="004D583C" w:rsidRDefault="00532E7C">
      <w:pPr>
        <w:rPr>
          <w:szCs w:val="22"/>
          <w:lang w:val="el-GR"/>
        </w:rPr>
      </w:pPr>
    </w:p>
    <w:p w14:paraId="3E0104A4"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6.</w:t>
      </w:r>
      <w:r w:rsidRPr="004D583C">
        <w:rPr>
          <w:b/>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81BCBFD" w14:textId="77777777" w:rsidR="00532E7C" w:rsidRPr="004D583C" w:rsidRDefault="00532E7C">
      <w:pPr>
        <w:rPr>
          <w:szCs w:val="22"/>
          <w:lang w:val="el-GR"/>
        </w:rPr>
      </w:pPr>
    </w:p>
    <w:p w14:paraId="6D6D9388" w14:textId="5244030C" w:rsidR="00532E7C" w:rsidRPr="004D583C" w:rsidRDefault="00532E7C">
      <w:pPr>
        <w:outlineLvl w:val="0"/>
        <w:rPr>
          <w:szCs w:val="22"/>
          <w:lang w:val="el-GR"/>
        </w:rPr>
      </w:pPr>
      <w:r w:rsidRPr="004D583C">
        <w:rPr>
          <w:szCs w:val="22"/>
          <w:lang w:val="el-GR"/>
        </w:rPr>
        <w:t>Να φυλάσσεται σε θέση</w:t>
      </w:r>
      <w:r w:rsidR="00F437E8">
        <w:rPr>
          <w:szCs w:val="22"/>
          <w:lang w:val="el-GR"/>
        </w:rPr>
        <w:t>,</w:t>
      </w:r>
      <w:r w:rsidRPr="004D583C">
        <w:rPr>
          <w:szCs w:val="22"/>
          <w:lang w:val="el-GR"/>
        </w:rPr>
        <w:t xml:space="preserve"> την οποία δεν βλέπουν και δεν προσεγγ</w:t>
      </w:r>
      <w:r w:rsidR="00BC5CC8" w:rsidRPr="004D583C">
        <w:rPr>
          <w:szCs w:val="22"/>
          <w:lang w:val="el-GR"/>
        </w:rPr>
        <w:t>ί</w:t>
      </w:r>
      <w:r w:rsidRPr="004D583C">
        <w:rPr>
          <w:szCs w:val="22"/>
          <w:lang w:val="el-GR"/>
        </w:rPr>
        <w:t>ζουν τα παιδιά</w:t>
      </w:r>
      <w:ins w:id="1587" w:author="Author">
        <w:r w:rsidR="00270D32" w:rsidRPr="00270D32">
          <w:rPr>
            <w:szCs w:val="22"/>
            <w:lang w:val="el-GR"/>
            <w:rPrChange w:id="1588" w:author="Author">
              <w:rPr>
                <w:szCs w:val="22"/>
                <w:lang w:val="en-US"/>
              </w:rPr>
            </w:rPrChange>
          </w:rPr>
          <w:t>.</w:t>
        </w:r>
      </w:ins>
      <w:r w:rsidR="0025457E">
        <w:rPr>
          <w:szCs w:val="22"/>
          <w:lang w:val="el-GR"/>
        </w:rPr>
        <w:fldChar w:fldCharType="begin"/>
      </w:r>
      <w:r w:rsidR="0025457E">
        <w:rPr>
          <w:szCs w:val="22"/>
          <w:lang w:val="el-GR"/>
        </w:rPr>
        <w:instrText xml:space="preserve"> DOCVARIABLE vault_nd_d10f5b8d-c5e9-4791-aeb2-826b1fbfed4a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FC1B475" w14:textId="77777777" w:rsidR="00532E7C" w:rsidRPr="004D583C" w:rsidRDefault="00532E7C">
      <w:pPr>
        <w:rPr>
          <w:szCs w:val="22"/>
          <w:lang w:val="el-GR"/>
        </w:rPr>
      </w:pPr>
    </w:p>
    <w:p w14:paraId="65349D48" w14:textId="77777777" w:rsidR="00532E7C" w:rsidRPr="004D583C" w:rsidRDefault="00532E7C">
      <w:pPr>
        <w:rPr>
          <w:szCs w:val="22"/>
          <w:lang w:val="el-GR"/>
        </w:rPr>
      </w:pPr>
    </w:p>
    <w:p w14:paraId="2E82B683"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7.</w:t>
      </w:r>
      <w:r w:rsidRPr="004D583C">
        <w:rPr>
          <w:b/>
          <w:szCs w:val="22"/>
          <w:lang w:val="el-GR"/>
        </w:rPr>
        <w:tab/>
        <w:t>ΑΛΛΗ(ΕΣ) ΕΙΔΙΚΗ(ΕΣ) ΠΡΟΕΙΔΟΠΟΙΗΣΗ(ΕΙΣ), ΕΑΝ ΕΙΝΑΙ ΑΠΑΡΑΙΤΗΤΗ(ΕΣ)</w:t>
      </w:r>
    </w:p>
    <w:p w14:paraId="67A093E2" w14:textId="77777777" w:rsidR="00532E7C" w:rsidRPr="004D583C" w:rsidRDefault="00532E7C">
      <w:pPr>
        <w:rPr>
          <w:szCs w:val="22"/>
          <w:lang w:val="el-GR"/>
        </w:rPr>
      </w:pPr>
    </w:p>
    <w:p w14:paraId="16562C35" w14:textId="77777777" w:rsidR="00532E7C" w:rsidRPr="004D583C" w:rsidRDefault="00532E7C">
      <w:pPr>
        <w:rPr>
          <w:szCs w:val="22"/>
          <w:lang w:val="el-GR"/>
        </w:rPr>
      </w:pPr>
    </w:p>
    <w:p w14:paraId="02EA9E56"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8.</w:t>
      </w:r>
      <w:r w:rsidRPr="004D583C">
        <w:rPr>
          <w:b/>
          <w:szCs w:val="22"/>
          <w:lang w:val="el-GR"/>
        </w:rPr>
        <w:tab/>
        <w:t>ΗΜΕΡΟΜΗΝΙΑ ΛΗΞΗΣ</w:t>
      </w:r>
    </w:p>
    <w:p w14:paraId="7DC8FBBE" w14:textId="77777777" w:rsidR="00532E7C" w:rsidRPr="004D583C" w:rsidRDefault="00532E7C">
      <w:pPr>
        <w:rPr>
          <w:szCs w:val="22"/>
          <w:lang w:val="el-GR"/>
        </w:rPr>
      </w:pPr>
    </w:p>
    <w:p w14:paraId="226E9234" w14:textId="68AAE38A" w:rsidR="00532E7C" w:rsidRPr="004D583C" w:rsidRDefault="00532E7C">
      <w:pPr>
        <w:outlineLvl w:val="0"/>
        <w:rPr>
          <w:szCs w:val="22"/>
          <w:lang w:val="el-GR"/>
        </w:rPr>
      </w:pPr>
      <w:r w:rsidRPr="004D583C">
        <w:rPr>
          <w:szCs w:val="22"/>
          <w:lang w:val="el-GR"/>
        </w:rPr>
        <w:t>ΛΗΞΗ</w:t>
      </w:r>
      <w:r w:rsidR="0025457E">
        <w:rPr>
          <w:szCs w:val="22"/>
          <w:lang w:val="el-GR"/>
        </w:rPr>
        <w:fldChar w:fldCharType="begin"/>
      </w:r>
      <w:r w:rsidR="0025457E">
        <w:rPr>
          <w:szCs w:val="22"/>
          <w:lang w:val="el-GR"/>
        </w:rPr>
        <w:instrText xml:space="preserve"> DOCVARIABLE VAULT_ND_171b8557-8dfc-490c-ac14-579e91e82bcb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6EB87C5" w14:textId="77777777" w:rsidR="00532E7C" w:rsidRPr="004D583C" w:rsidRDefault="00532E7C">
      <w:pPr>
        <w:rPr>
          <w:szCs w:val="22"/>
          <w:lang w:val="el-GR"/>
        </w:rPr>
      </w:pPr>
    </w:p>
    <w:p w14:paraId="14C450DC" w14:textId="77777777" w:rsidR="00532E7C" w:rsidRPr="004D583C" w:rsidRDefault="00532E7C">
      <w:pPr>
        <w:rPr>
          <w:szCs w:val="22"/>
          <w:lang w:val="el-GR"/>
        </w:rPr>
      </w:pPr>
    </w:p>
    <w:p w14:paraId="4A5EB58E"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9.</w:t>
      </w:r>
      <w:r w:rsidRPr="004D583C">
        <w:rPr>
          <w:b/>
          <w:szCs w:val="22"/>
          <w:lang w:val="el-GR"/>
        </w:rPr>
        <w:tab/>
        <w:t>ΕΙΔΙΚΕΣ ΣΥΝΘΗΚΕΣ ΦΥΛΑΞΗΣ</w:t>
      </w:r>
    </w:p>
    <w:p w14:paraId="2E67D3D1" w14:textId="77777777" w:rsidR="00532E7C" w:rsidRPr="004D583C" w:rsidRDefault="00532E7C">
      <w:pPr>
        <w:rPr>
          <w:szCs w:val="22"/>
          <w:lang w:val="el-GR"/>
        </w:rPr>
      </w:pPr>
    </w:p>
    <w:p w14:paraId="6035BA7D" w14:textId="1CBD0A4C" w:rsidR="00532E7C" w:rsidRPr="004D583C" w:rsidRDefault="00532E7C">
      <w:pPr>
        <w:outlineLvl w:val="0"/>
        <w:rPr>
          <w:szCs w:val="22"/>
          <w:lang w:val="el-GR"/>
        </w:rPr>
      </w:pPr>
      <w:r w:rsidRPr="004D583C">
        <w:rPr>
          <w:szCs w:val="22"/>
          <w:lang w:val="el-GR"/>
        </w:rPr>
        <w:t xml:space="preserve">Μη φυλάσσετε </w:t>
      </w:r>
      <w:r w:rsidR="007C0B73" w:rsidRPr="004D583C">
        <w:rPr>
          <w:szCs w:val="22"/>
          <w:lang w:val="el-GR"/>
        </w:rPr>
        <w:t>σε θερμοκρασία μεγαλύτερη των</w:t>
      </w:r>
      <w:r w:rsidRPr="004D583C">
        <w:rPr>
          <w:szCs w:val="22"/>
          <w:lang w:val="el-GR"/>
        </w:rPr>
        <w:t xml:space="preserve"> 30</w:t>
      </w:r>
      <w:r w:rsidRPr="004D583C">
        <w:rPr>
          <w:szCs w:val="22"/>
          <w:lang w:val="el-GR"/>
        </w:rPr>
        <w:sym w:font="Symbol" w:char="F0B0"/>
      </w:r>
      <w:r w:rsidRPr="004D583C">
        <w:rPr>
          <w:szCs w:val="22"/>
          <w:lang w:val="el-GR"/>
        </w:rPr>
        <w:t>C</w:t>
      </w:r>
      <w:r w:rsidR="0025457E">
        <w:rPr>
          <w:szCs w:val="22"/>
          <w:lang w:val="el-GR"/>
        </w:rPr>
        <w:fldChar w:fldCharType="begin"/>
      </w:r>
      <w:r w:rsidR="0025457E">
        <w:rPr>
          <w:szCs w:val="22"/>
          <w:lang w:val="el-GR"/>
        </w:rPr>
        <w:instrText xml:space="preserve"> DOCVARIABLE vault_nd_ccd96147-5af3-45cf-aa54-af1e20619d4f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84024C8" w14:textId="77777777" w:rsidR="00532E7C" w:rsidRPr="004D583C" w:rsidRDefault="00532E7C">
      <w:pPr>
        <w:rPr>
          <w:szCs w:val="22"/>
          <w:lang w:val="el-GR"/>
        </w:rPr>
      </w:pPr>
    </w:p>
    <w:p w14:paraId="1FCFB831" w14:textId="77777777" w:rsidR="00532E7C" w:rsidRPr="004D583C" w:rsidRDefault="00532E7C">
      <w:pPr>
        <w:rPr>
          <w:szCs w:val="22"/>
          <w:lang w:val="el-GR"/>
        </w:rPr>
      </w:pPr>
    </w:p>
    <w:p w14:paraId="7ED9F7BA"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lastRenderedPageBreak/>
        <w:t>10.</w:t>
      </w:r>
      <w:r w:rsidRPr="004D583C">
        <w:rPr>
          <w:b/>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B01A92A" w14:textId="77777777" w:rsidR="00532E7C" w:rsidRPr="004D583C" w:rsidRDefault="00532E7C">
      <w:pPr>
        <w:rPr>
          <w:szCs w:val="22"/>
          <w:lang w:val="el-GR"/>
        </w:rPr>
      </w:pPr>
    </w:p>
    <w:p w14:paraId="59C356D8" w14:textId="77777777" w:rsidR="00532E7C" w:rsidRPr="004D583C" w:rsidRDefault="00532E7C">
      <w:pPr>
        <w:rPr>
          <w:szCs w:val="22"/>
          <w:lang w:val="el-GR"/>
        </w:rPr>
      </w:pPr>
    </w:p>
    <w:p w14:paraId="35E78B37"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11.</w:t>
      </w:r>
      <w:r w:rsidRPr="004D583C">
        <w:rPr>
          <w:b/>
          <w:szCs w:val="22"/>
          <w:lang w:val="el-GR"/>
        </w:rPr>
        <w:tab/>
        <w:t>ΟΝΟΜΑ ΚΑΙ ΔΙΕΥΘΥΝΣΗ ΚΑΤΟΧΟΥ ΤΗΣ ΑΔΕΙΑΣ ΚΥΚΛΟΦΟΡΙΑΣ</w:t>
      </w:r>
    </w:p>
    <w:p w14:paraId="0ED4824B" w14:textId="77777777" w:rsidR="00532E7C" w:rsidRPr="004D583C" w:rsidRDefault="00532E7C">
      <w:pPr>
        <w:rPr>
          <w:szCs w:val="22"/>
          <w:lang w:val="el-GR"/>
        </w:rPr>
      </w:pPr>
    </w:p>
    <w:p w14:paraId="09972B66" w14:textId="77777777" w:rsidR="00595AE0" w:rsidRPr="006553CB" w:rsidRDefault="00595AE0" w:rsidP="00595AE0">
      <w:pPr>
        <w:rPr>
          <w:color w:val="000000"/>
          <w:lang w:val="nl-NL"/>
          <w:rPrChange w:id="1589" w:author="Author">
            <w:rPr>
              <w:color w:val="000000"/>
              <w:lang w:val="en-US"/>
            </w:rPr>
          </w:rPrChange>
        </w:rPr>
      </w:pPr>
      <w:r w:rsidRPr="006553CB">
        <w:rPr>
          <w:color w:val="000000"/>
          <w:lang w:val="nl-NL"/>
          <w:rPrChange w:id="1590" w:author="Author">
            <w:rPr>
              <w:color w:val="000000"/>
              <w:lang w:val="en-US"/>
            </w:rPr>
          </w:rPrChange>
        </w:rPr>
        <w:t>ViiV Healthcare BV</w:t>
      </w:r>
    </w:p>
    <w:p w14:paraId="7D3EA6C4" w14:textId="77777777" w:rsidR="00B950CF" w:rsidRPr="006553CB" w:rsidRDefault="00B950CF" w:rsidP="00B950CF">
      <w:pPr>
        <w:rPr>
          <w:color w:val="000000"/>
          <w:lang w:val="nl-NL"/>
          <w:rPrChange w:id="1591" w:author="Author">
            <w:rPr>
              <w:color w:val="000000"/>
            </w:rPr>
          </w:rPrChange>
        </w:rPr>
      </w:pPr>
      <w:r w:rsidRPr="008518B0">
        <w:rPr>
          <w:iCs/>
          <w:color w:val="000000"/>
          <w:lang w:val="nl-NL"/>
        </w:rPr>
        <w:t>Van Asch van Wijckstraat 55H</w:t>
      </w:r>
    </w:p>
    <w:p w14:paraId="6790B7E5" w14:textId="77777777" w:rsidR="00B950CF" w:rsidRPr="00391B21" w:rsidRDefault="00B950CF" w:rsidP="00B950CF">
      <w:pPr>
        <w:rPr>
          <w:color w:val="000000"/>
          <w:lang w:val="el-GR"/>
        </w:rPr>
      </w:pPr>
      <w:r w:rsidRPr="006553CB">
        <w:rPr>
          <w:iCs/>
          <w:color w:val="000000"/>
          <w:lang w:val="el-GR"/>
          <w:rPrChange w:id="1592" w:author="Author">
            <w:rPr>
              <w:iCs/>
              <w:color w:val="000000"/>
              <w:lang w:val="nl-NL"/>
            </w:rPr>
          </w:rPrChange>
        </w:rPr>
        <w:t xml:space="preserve">3811 </w:t>
      </w:r>
      <w:r w:rsidRPr="008518B0">
        <w:rPr>
          <w:iCs/>
          <w:color w:val="000000"/>
          <w:lang w:val="nl-NL"/>
        </w:rPr>
        <w:t>LP</w:t>
      </w:r>
      <w:r w:rsidRPr="006553CB">
        <w:rPr>
          <w:iCs/>
          <w:color w:val="000000"/>
          <w:lang w:val="el-GR"/>
          <w:rPrChange w:id="1593" w:author="Author">
            <w:rPr>
              <w:iCs/>
              <w:color w:val="000000"/>
              <w:lang w:val="nl-NL"/>
            </w:rPr>
          </w:rPrChange>
        </w:rPr>
        <w:t xml:space="preserve"> </w:t>
      </w:r>
      <w:r w:rsidRPr="008518B0">
        <w:rPr>
          <w:iCs/>
          <w:color w:val="000000"/>
          <w:lang w:val="nl-NL"/>
        </w:rPr>
        <w:t>Amersfoort</w:t>
      </w:r>
    </w:p>
    <w:p w14:paraId="1FAB6B0A" w14:textId="77777777" w:rsidR="00532E7C" w:rsidRPr="004D583C" w:rsidRDefault="00595AE0">
      <w:pPr>
        <w:rPr>
          <w:b/>
          <w:szCs w:val="22"/>
          <w:lang w:val="el-GR"/>
        </w:rPr>
      </w:pPr>
      <w:r w:rsidRPr="008518B0">
        <w:rPr>
          <w:color w:val="000000"/>
          <w:lang w:val="el-GR"/>
        </w:rPr>
        <w:t>Ολλανδία</w:t>
      </w:r>
    </w:p>
    <w:p w14:paraId="0E36310F" w14:textId="77777777" w:rsidR="00532E7C" w:rsidRDefault="00532E7C">
      <w:pPr>
        <w:rPr>
          <w:b/>
          <w:szCs w:val="22"/>
          <w:lang w:val="el-GR"/>
        </w:rPr>
      </w:pPr>
    </w:p>
    <w:p w14:paraId="5004B86E" w14:textId="77777777" w:rsidR="00595AE0" w:rsidRPr="004D583C" w:rsidRDefault="00595AE0">
      <w:pPr>
        <w:rPr>
          <w:b/>
          <w:szCs w:val="22"/>
          <w:lang w:val="el-GR"/>
        </w:rPr>
      </w:pPr>
    </w:p>
    <w:p w14:paraId="602445B3" w14:textId="77777777" w:rsidR="00532E7C" w:rsidRPr="004D583C" w:rsidRDefault="00532E7C">
      <w:pPr>
        <w:pBdr>
          <w:top w:val="single" w:sz="4" w:space="1" w:color="auto"/>
          <w:left w:val="single" w:sz="4" w:space="4" w:color="auto"/>
          <w:bottom w:val="single" w:sz="4" w:space="0" w:color="auto"/>
          <w:right w:val="single" w:sz="4" w:space="4" w:color="auto"/>
        </w:pBdr>
        <w:ind w:left="567" w:hanging="567"/>
        <w:rPr>
          <w:szCs w:val="22"/>
          <w:lang w:val="el-GR"/>
        </w:rPr>
      </w:pPr>
      <w:r w:rsidRPr="004D583C">
        <w:rPr>
          <w:b/>
          <w:szCs w:val="22"/>
          <w:lang w:val="el-GR"/>
        </w:rPr>
        <w:t>12.</w:t>
      </w:r>
      <w:r w:rsidRPr="004D583C">
        <w:rPr>
          <w:b/>
          <w:szCs w:val="22"/>
          <w:lang w:val="el-GR"/>
        </w:rPr>
        <w:tab/>
        <w:t>ΑΡΙΘΜΟΣ(ΟΙ) ΑΔΕΙΑΣ ΚΥΚΛΟΦΟΡΙΑΣ</w:t>
      </w:r>
    </w:p>
    <w:p w14:paraId="6A92D9E3" w14:textId="77777777" w:rsidR="00532E7C" w:rsidRPr="004D583C" w:rsidRDefault="00532E7C">
      <w:pPr>
        <w:rPr>
          <w:snapToGrid w:val="0"/>
          <w:szCs w:val="22"/>
          <w:lang w:val="el-GR"/>
        </w:rPr>
      </w:pPr>
    </w:p>
    <w:p w14:paraId="1EBDCEF4" w14:textId="0B5D959F" w:rsidR="00532E7C" w:rsidRPr="004D583C" w:rsidRDefault="00532E7C">
      <w:pPr>
        <w:outlineLvl w:val="0"/>
        <w:rPr>
          <w:snapToGrid w:val="0"/>
          <w:szCs w:val="22"/>
          <w:lang w:val="el-GR"/>
        </w:rPr>
      </w:pPr>
      <w:r w:rsidRPr="004D583C">
        <w:rPr>
          <w:snapToGrid w:val="0"/>
          <w:szCs w:val="22"/>
          <w:lang w:val="el-GR"/>
        </w:rPr>
        <w:t>ΕU/1/96/015/003</w:t>
      </w:r>
      <w:r w:rsidR="0025457E">
        <w:rPr>
          <w:snapToGrid w:val="0"/>
          <w:szCs w:val="22"/>
          <w:lang w:val="el-GR"/>
        </w:rPr>
        <w:fldChar w:fldCharType="begin"/>
      </w:r>
      <w:r w:rsidR="0025457E">
        <w:rPr>
          <w:snapToGrid w:val="0"/>
          <w:szCs w:val="22"/>
          <w:lang w:val="el-GR"/>
        </w:rPr>
        <w:instrText xml:space="preserve"> DOCVARIABLE VAULT_ND_ea34760d-c026-4599-8f8c-06b50287f740 \* MERGEFORMAT </w:instrText>
      </w:r>
      <w:r w:rsidR="0025457E">
        <w:rPr>
          <w:snapToGrid w:val="0"/>
          <w:szCs w:val="22"/>
          <w:lang w:val="el-GR"/>
        </w:rPr>
        <w:fldChar w:fldCharType="separate"/>
      </w:r>
      <w:r w:rsidR="0025457E">
        <w:rPr>
          <w:snapToGrid w:val="0"/>
          <w:szCs w:val="22"/>
          <w:lang w:val="el-GR"/>
        </w:rPr>
        <w:t xml:space="preserve"> </w:t>
      </w:r>
      <w:r w:rsidR="0025457E">
        <w:rPr>
          <w:snapToGrid w:val="0"/>
          <w:szCs w:val="22"/>
          <w:lang w:val="el-GR"/>
        </w:rPr>
        <w:fldChar w:fldCharType="end"/>
      </w:r>
    </w:p>
    <w:p w14:paraId="72B93949" w14:textId="77777777" w:rsidR="00532E7C" w:rsidRPr="004D583C" w:rsidRDefault="00532E7C">
      <w:pPr>
        <w:ind w:left="567" w:hanging="567"/>
        <w:rPr>
          <w:b/>
          <w:szCs w:val="22"/>
          <w:lang w:val="el-GR"/>
        </w:rPr>
      </w:pPr>
    </w:p>
    <w:p w14:paraId="46D78CC5" w14:textId="77777777" w:rsidR="00532E7C" w:rsidRPr="004D583C" w:rsidRDefault="00532E7C">
      <w:pPr>
        <w:ind w:left="567" w:hanging="567"/>
        <w:rPr>
          <w:b/>
          <w:szCs w:val="22"/>
          <w:lang w:val="el-GR"/>
        </w:rPr>
      </w:pPr>
    </w:p>
    <w:p w14:paraId="56404718"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13.</w:t>
      </w:r>
      <w:r w:rsidRPr="004D583C">
        <w:rPr>
          <w:b/>
          <w:szCs w:val="22"/>
          <w:lang w:val="el-GR"/>
        </w:rPr>
        <w:tab/>
        <w:t xml:space="preserve">ΑΡΙΘΜΟΣ ΠΑΡΤΙΔΑΣ </w:t>
      </w:r>
    </w:p>
    <w:p w14:paraId="7AF44246" w14:textId="77777777" w:rsidR="00532E7C" w:rsidRPr="004D583C" w:rsidRDefault="00532E7C">
      <w:pPr>
        <w:rPr>
          <w:b/>
          <w:szCs w:val="22"/>
          <w:lang w:val="el-GR"/>
        </w:rPr>
      </w:pPr>
    </w:p>
    <w:p w14:paraId="079F807A" w14:textId="405A9DC4" w:rsidR="00532E7C" w:rsidRPr="004D583C" w:rsidRDefault="00532E7C">
      <w:pPr>
        <w:outlineLvl w:val="0"/>
        <w:rPr>
          <w:szCs w:val="22"/>
          <w:lang w:val="el-GR"/>
        </w:rPr>
      </w:pPr>
      <w:r w:rsidRPr="004D583C">
        <w:rPr>
          <w:szCs w:val="22"/>
          <w:lang w:val="el-GR"/>
        </w:rPr>
        <w:t>Παρτίδα</w:t>
      </w:r>
      <w:r w:rsidR="0025457E">
        <w:rPr>
          <w:szCs w:val="22"/>
          <w:lang w:val="el-GR"/>
        </w:rPr>
        <w:fldChar w:fldCharType="begin"/>
      </w:r>
      <w:r w:rsidR="0025457E">
        <w:rPr>
          <w:szCs w:val="22"/>
          <w:lang w:val="el-GR"/>
        </w:rPr>
        <w:instrText xml:space="preserve"> DOCVARIABLE vault_nd_f02df2c5-1928-4f22-93f2-db3e4f1ff9b4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D108457" w14:textId="77777777" w:rsidR="00532E7C" w:rsidRPr="004D583C" w:rsidRDefault="00532E7C">
      <w:pPr>
        <w:rPr>
          <w:b/>
          <w:szCs w:val="22"/>
          <w:lang w:val="el-GR"/>
        </w:rPr>
      </w:pPr>
    </w:p>
    <w:p w14:paraId="4DB1C40A" w14:textId="77777777" w:rsidR="00532E7C" w:rsidRPr="004D583C" w:rsidRDefault="00532E7C">
      <w:pPr>
        <w:rPr>
          <w:b/>
          <w:szCs w:val="22"/>
          <w:lang w:val="el-GR"/>
        </w:rPr>
      </w:pPr>
    </w:p>
    <w:p w14:paraId="37BA8395"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14.</w:t>
      </w:r>
      <w:r w:rsidRPr="004D583C">
        <w:rPr>
          <w:b/>
          <w:szCs w:val="22"/>
          <w:lang w:val="el-GR"/>
        </w:rPr>
        <w:tab/>
        <w:t>ΓΕΝΙΚΗ ΚΑΤΑΤΑΞΗ ΓΙΑ ΤΗ ΔΙΑΘΕΣΗ</w:t>
      </w:r>
    </w:p>
    <w:p w14:paraId="0956BDB4" w14:textId="77777777" w:rsidR="00532E7C" w:rsidRPr="004D583C" w:rsidRDefault="00532E7C">
      <w:pPr>
        <w:rPr>
          <w:b/>
          <w:szCs w:val="22"/>
          <w:lang w:val="el-GR"/>
        </w:rPr>
      </w:pPr>
    </w:p>
    <w:p w14:paraId="5FB85C4F" w14:textId="3A010520" w:rsidR="00532E7C" w:rsidRPr="004D583C" w:rsidDel="00270D32" w:rsidRDefault="00532E7C">
      <w:pPr>
        <w:outlineLvl w:val="0"/>
        <w:rPr>
          <w:del w:id="1594" w:author="Author"/>
          <w:szCs w:val="22"/>
          <w:lang w:val="el-GR"/>
        </w:rPr>
      </w:pPr>
      <w:del w:id="1595" w:author="Author">
        <w:r w:rsidRPr="004D583C" w:rsidDel="00270D32">
          <w:rPr>
            <w:szCs w:val="22"/>
            <w:lang w:val="el-GR"/>
          </w:rPr>
          <w:delText>Φαρμακευτικό προ</w:delText>
        </w:r>
        <w:r w:rsidRPr="004D583C" w:rsidDel="00270D32">
          <w:rPr>
            <w:snapToGrid w:val="0"/>
            <w:szCs w:val="22"/>
            <w:lang w:val="el-GR"/>
          </w:rPr>
          <w:delText>ϊ</w:delText>
        </w:r>
        <w:r w:rsidRPr="004D583C" w:rsidDel="00270D32">
          <w:rPr>
            <w:szCs w:val="22"/>
            <w:lang w:val="el-GR"/>
          </w:rPr>
          <w:delText>όν για το οποίο απαιτείται ιατρική συνταγή</w:delText>
        </w:r>
        <w:r w:rsidR="0025457E" w:rsidDel="00270D32">
          <w:rPr>
            <w:szCs w:val="22"/>
            <w:lang w:val="el-GR"/>
          </w:rPr>
          <w:fldChar w:fldCharType="begin"/>
        </w:r>
        <w:r w:rsidR="0025457E" w:rsidDel="00270D32">
          <w:rPr>
            <w:szCs w:val="22"/>
            <w:lang w:val="el-GR"/>
          </w:rPr>
          <w:delInstrText xml:space="preserve"> DOCVARIABLE vault_nd_90d8380a-2e95-4bdf-8433-09e934a3004e \* MERGEFORMAT </w:delInstrText>
        </w:r>
        <w:r w:rsidR="0025457E" w:rsidDel="00270D32">
          <w:rPr>
            <w:szCs w:val="22"/>
            <w:lang w:val="el-GR"/>
          </w:rPr>
          <w:fldChar w:fldCharType="separate"/>
        </w:r>
        <w:r w:rsidR="0025457E" w:rsidDel="00270D32">
          <w:rPr>
            <w:szCs w:val="22"/>
            <w:lang w:val="el-GR"/>
          </w:rPr>
          <w:delText xml:space="preserve"> </w:delText>
        </w:r>
        <w:r w:rsidR="0025457E" w:rsidDel="00270D32">
          <w:rPr>
            <w:szCs w:val="22"/>
            <w:lang w:val="el-GR"/>
          </w:rPr>
          <w:fldChar w:fldCharType="end"/>
        </w:r>
      </w:del>
    </w:p>
    <w:p w14:paraId="3EBA2C33" w14:textId="77777777" w:rsidR="00532E7C" w:rsidRPr="004D583C" w:rsidRDefault="00532E7C">
      <w:pPr>
        <w:rPr>
          <w:szCs w:val="22"/>
          <w:lang w:val="el-GR"/>
        </w:rPr>
      </w:pPr>
    </w:p>
    <w:p w14:paraId="073E70C8" w14:textId="77777777" w:rsidR="00532E7C" w:rsidRPr="004D583C" w:rsidRDefault="00532E7C">
      <w:pPr>
        <w:rPr>
          <w:szCs w:val="22"/>
          <w:lang w:val="el-GR"/>
        </w:rPr>
      </w:pPr>
    </w:p>
    <w:p w14:paraId="01794A61"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15.</w:t>
      </w:r>
      <w:r w:rsidRPr="004D583C">
        <w:rPr>
          <w:b/>
          <w:szCs w:val="22"/>
          <w:lang w:val="el-GR"/>
        </w:rPr>
        <w:tab/>
        <w:t>ΟΔΗΓΙΕΣ ΧΡΗΣΗΣ</w:t>
      </w:r>
    </w:p>
    <w:p w14:paraId="252714AD" w14:textId="77777777" w:rsidR="00532E7C" w:rsidRPr="004D583C" w:rsidRDefault="00532E7C">
      <w:pPr>
        <w:rPr>
          <w:szCs w:val="22"/>
          <w:lang w:val="el-GR"/>
        </w:rPr>
      </w:pPr>
    </w:p>
    <w:p w14:paraId="6750F57B" w14:textId="77777777" w:rsidR="00532E7C" w:rsidRPr="004D583C" w:rsidRDefault="00532E7C">
      <w:pPr>
        <w:rPr>
          <w:szCs w:val="22"/>
          <w:lang w:val="el-GR"/>
        </w:rPr>
      </w:pPr>
    </w:p>
    <w:p w14:paraId="27E663B6" w14:textId="77777777" w:rsidR="00532E7C" w:rsidRPr="004D583C" w:rsidRDefault="00532E7C">
      <w:pPr>
        <w:pBdr>
          <w:top w:val="single" w:sz="4" w:space="1" w:color="auto"/>
          <w:left w:val="single" w:sz="4" w:space="4" w:color="auto"/>
          <w:bottom w:val="single" w:sz="4" w:space="1" w:color="auto"/>
          <w:right w:val="single" w:sz="4" w:space="4" w:color="auto"/>
        </w:pBdr>
        <w:rPr>
          <w:szCs w:val="22"/>
          <w:lang w:val="el-GR"/>
        </w:rPr>
      </w:pPr>
      <w:r w:rsidRPr="004D583C">
        <w:rPr>
          <w:b/>
          <w:bCs/>
          <w:szCs w:val="22"/>
          <w:lang w:val="el-GR"/>
        </w:rPr>
        <w:t>16.</w:t>
      </w:r>
      <w:r w:rsidRPr="004D583C">
        <w:rPr>
          <w:b/>
          <w:bCs/>
          <w:szCs w:val="22"/>
          <w:lang w:val="el-GR"/>
        </w:rPr>
        <w:tab/>
        <w:t>ΠΛΗΡΟΦΟΡΙΕΣ ΣΕ BRAILLE</w:t>
      </w:r>
    </w:p>
    <w:p w14:paraId="4C8C0E30" w14:textId="77777777" w:rsidR="0097200B" w:rsidRPr="004D583C" w:rsidRDefault="0097200B">
      <w:pPr>
        <w:pStyle w:val="Footer"/>
        <w:tabs>
          <w:tab w:val="clear" w:pos="4819"/>
          <w:tab w:val="clear" w:pos="9071"/>
        </w:tabs>
        <w:rPr>
          <w:szCs w:val="22"/>
          <w:lang w:val="el-GR"/>
        </w:rPr>
      </w:pPr>
    </w:p>
    <w:p w14:paraId="340935CF" w14:textId="77777777" w:rsidR="0097200B" w:rsidRDefault="0097200B">
      <w:pPr>
        <w:pStyle w:val="Footer"/>
        <w:tabs>
          <w:tab w:val="clear" w:pos="4819"/>
          <w:tab w:val="clear" w:pos="9071"/>
        </w:tabs>
        <w:rPr>
          <w:szCs w:val="22"/>
          <w:lang w:val="el-GR"/>
        </w:rPr>
      </w:pPr>
      <w:r w:rsidRPr="004D583C">
        <w:rPr>
          <w:szCs w:val="22"/>
          <w:lang w:val="el-GR"/>
        </w:rPr>
        <w:t>epivir 300 mg</w:t>
      </w:r>
    </w:p>
    <w:p w14:paraId="60620F07" w14:textId="77777777" w:rsidR="00F437E8" w:rsidRDefault="00F437E8">
      <w:pPr>
        <w:pStyle w:val="Footer"/>
        <w:tabs>
          <w:tab w:val="clear" w:pos="4819"/>
          <w:tab w:val="clear" w:pos="9071"/>
        </w:tabs>
        <w:rPr>
          <w:szCs w:val="22"/>
          <w:lang w:val="el-GR"/>
        </w:rPr>
      </w:pPr>
    </w:p>
    <w:p w14:paraId="2CE76EAA" w14:textId="77777777" w:rsidR="00F437E8" w:rsidRDefault="00F437E8">
      <w:pPr>
        <w:pStyle w:val="Footer"/>
        <w:tabs>
          <w:tab w:val="clear" w:pos="4819"/>
          <w:tab w:val="clear" w:pos="9071"/>
        </w:tabs>
        <w:rPr>
          <w:szCs w:val="22"/>
          <w:lang w:val="el-GR"/>
        </w:rPr>
      </w:pPr>
    </w:p>
    <w:p w14:paraId="458D318B" w14:textId="77777777" w:rsidR="00F437E8" w:rsidRPr="008B680C" w:rsidRDefault="00F437E8" w:rsidP="00F437E8">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54B28DC4" w14:textId="77777777" w:rsidR="00F437E8" w:rsidRPr="008B680C" w:rsidRDefault="00F437E8" w:rsidP="00F437E8">
      <w:pPr>
        <w:rPr>
          <w:noProof/>
          <w:lang w:val="el-GR"/>
        </w:rPr>
      </w:pPr>
    </w:p>
    <w:p w14:paraId="60F58419" w14:textId="77777777" w:rsidR="00F437E8" w:rsidRPr="00877CBF" w:rsidRDefault="00F437E8" w:rsidP="00F437E8">
      <w:pPr>
        <w:rPr>
          <w:noProof/>
          <w:szCs w:val="22"/>
          <w:shd w:val="clear" w:color="auto" w:fill="CCCCCC"/>
          <w:lang w:val="el-GR"/>
        </w:rPr>
      </w:pPr>
      <w:r w:rsidRPr="00BB67C4">
        <w:rPr>
          <w:noProof/>
          <w:highlight w:val="lightGray"/>
          <w:lang w:val="el-GR"/>
        </w:rPr>
        <w:t>Δισδιάστατος γραμμωτός κώδικας (2</w:t>
      </w:r>
      <w:r w:rsidRPr="00BB67C4">
        <w:rPr>
          <w:noProof/>
          <w:highlight w:val="lightGray"/>
        </w:rPr>
        <w:t>D</w:t>
      </w:r>
      <w:r w:rsidRPr="00BB67C4">
        <w:rPr>
          <w:noProof/>
          <w:highlight w:val="lightGray"/>
          <w:lang w:val="el-GR"/>
        </w:rPr>
        <w:t>) που φέρει τον περιληφθέντα μοναδικό αναγνωριστικό κωδικό.</w:t>
      </w:r>
    </w:p>
    <w:p w14:paraId="45D9A280" w14:textId="77777777" w:rsidR="00F437E8" w:rsidRPr="00877CBF" w:rsidRDefault="00F437E8" w:rsidP="00F437E8">
      <w:pPr>
        <w:rPr>
          <w:noProof/>
          <w:szCs w:val="22"/>
          <w:shd w:val="clear" w:color="auto" w:fill="CCCCCC"/>
          <w:lang w:val="el-GR"/>
        </w:rPr>
      </w:pPr>
    </w:p>
    <w:p w14:paraId="493BE629" w14:textId="77777777" w:rsidR="00F437E8" w:rsidRPr="008B680C" w:rsidRDefault="00F437E8" w:rsidP="00F437E8">
      <w:pPr>
        <w:rPr>
          <w:noProof/>
          <w:lang w:val="el-GR"/>
        </w:rPr>
      </w:pPr>
    </w:p>
    <w:p w14:paraId="19F98EAF" w14:textId="77777777" w:rsidR="00F437E8" w:rsidRPr="008B680C" w:rsidRDefault="00F437E8" w:rsidP="00F437E8">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15E3969C" w14:textId="77777777" w:rsidR="00F437E8" w:rsidRPr="008B680C" w:rsidRDefault="00F437E8" w:rsidP="00F437E8">
      <w:pPr>
        <w:rPr>
          <w:noProof/>
          <w:lang w:val="el-GR"/>
        </w:rPr>
      </w:pPr>
    </w:p>
    <w:p w14:paraId="571599A4" w14:textId="77777777" w:rsidR="00F437E8" w:rsidRPr="00F437E8" w:rsidRDefault="00F437E8" w:rsidP="00F437E8">
      <w:pPr>
        <w:rPr>
          <w:color w:val="000000"/>
          <w:szCs w:val="22"/>
          <w:lang w:val="el-GR"/>
        </w:rPr>
      </w:pPr>
      <w:r w:rsidRPr="00F437E8">
        <w:rPr>
          <w:color w:val="000000"/>
          <w:szCs w:val="22"/>
        </w:rPr>
        <w:t>PC</w:t>
      </w:r>
      <w:del w:id="1596" w:author="Author">
        <w:r w:rsidRPr="00F437E8" w:rsidDel="00270D32">
          <w:rPr>
            <w:color w:val="000000"/>
            <w:szCs w:val="22"/>
            <w:lang w:val="el-GR"/>
          </w:rPr>
          <w:delText>:</w:delText>
        </w:r>
      </w:del>
      <w:r w:rsidRPr="00F437E8">
        <w:rPr>
          <w:color w:val="000000"/>
          <w:szCs w:val="22"/>
          <w:lang w:val="el-GR"/>
        </w:rPr>
        <w:t xml:space="preserve"> </w:t>
      </w:r>
    </w:p>
    <w:p w14:paraId="72B4008B" w14:textId="77777777" w:rsidR="00F437E8" w:rsidRPr="008B680C" w:rsidRDefault="00F437E8" w:rsidP="00F437E8">
      <w:pPr>
        <w:rPr>
          <w:szCs w:val="22"/>
          <w:lang w:val="el-GR"/>
        </w:rPr>
      </w:pPr>
      <w:r w:rsidRPr="00C937E7">
        <w:rPr>
          <w:szCs w:val="22"/>
        </w:rPr>
        <w:t>SN</w:t>
      </w:r>
      <w:del w:id="1597" w:author="Author">
        <w:r w:rsidDel="00270D32">
          <w:rPr>
            <w:szCs w:val="22"/>
            <w:lang w:val="el-GR"/>
          </w:rPr>
          <w:delText>:</w:delText>
        </w:r>
      </w:del>
      <w:r>
        <w:rPr>
          <w:szCs w:val="22"/>
          <w:lang w:val="el-GR"/>
        </w:rPr>
        <w:t xml:space="preserve"> </w:t>
      </w:r>
    </w:p>
    <w:p w14:paraId="7E85B7C6" w14:textId="77777777" w:rsidR="00F437E8" w:rsidRPr="00270D32" w:rsidRDefault="00F437E8" w:rsidP="00F437E8">
      <w:pPr>
        <w:rPr>
          <w:szCs w:val="22"/>
          <w:lang w:val="en-US"/>
          <w:rPrChange w:id="1598" w:author="Author">
            <w:rPr>
              <w:szCs w:val="22"/>
              <w:lang w:val="el-GR"/>
            </w:rPr>
          </w:rPrChange>
        </w:rPr>
      </w:pPr>
      <w:r w:rsidRPr="00164F0B">
        <w:rPr>
          <w:szCs w:val="22"/>
          <w:highlight w:val="lightGray"/>
        </w:rPr>
        <w:t>NN</w:t>
      </w:r>
      <w:del w:id="1599" w:author="Author">
        <w:r w:rsidRPr="00164F0B" w:rsidDel="00270D32">
          <w:rPr>
            <w:szCs w:val="22"/>
            <w:highlight w:val="lightGray"/>
            <w:lang w:val="el-GR"/>
          </w:rPr>
          <w:delText>:</w:delText>
        </w:r>
        <w:r w:rsidDel="00270D32">
          <w:rPr>
            <w:szCs w:val="22"/>
            <w:lang w:val="el-GR"/>
          </w:rPr>
          <w:delText xml:space="preserve"> </w:delText>
        </w:r>
      </w:del>
    </w:p>
    <w:p w14:paraId="6AE81AB1" w14:textId="77777777" w:rsidR="00F437E8" w:rsidRPr="004D583C" w:rsidRDefault="00F437E8">
      <w:pPr>
        <w:pStyle w:val="Footer"/>
        <w:tabs>
          <w:tab w:val="clear" w:pos="4819"/>
          <w:tab w:val="clear" w:pos="9071"/>
        </w:tabs>
        <w:rPr>
          <w:szCs w:val="22"/>
          <w:lang w:val="el-GR"/>
        </w:rPr>
      </w:pPr>
    </w:p>
    <w:p w14:paraId="6554EA91" w14:textId="77777777" w:rsidR="0097200B" w:rsidRPr="004D583C" w:rsidRDefault="00532E7C">
      <w:pPr>
        <w:pStyle w:val="Footer"/>
        <w:tabs>
          <w:tab w:val="clear" w:pos="4819"/>
          <w:tab w:val="clear" w:pos="9071"/>
        </w:tabs>
        <w:rPr>
          <w:snapToGrid w:val="0"/>
          <w:szCs w:val="22"/>
          <w:lang w:val="el-GR"/>
        </w:rPr>
      </w:pPr>
      <w:r w:rsidRPr="004D583C">
        <w:rPr>
          <w:szCs w:val="22"/>
          <w:lang w:val="el-GR"/>
        </w:rPr>
        <w:br w:type="page"/>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97200B" w:rsidRPr="002A2FBC" w14:paraId="25BEECA9" w14:textId="77777777" w:rsidTr="00E22BB1">
        <w:trPr>
          <w:trHeight w:val="1295"/>
        </w:trPr>
        <w:tc>
          <w:tcPr>
            <w:tcW w:w="9356" w:type="dxa"/>
          </w:tcPr>
          <w:p w14:paraId="05B796AB" w14:textId="2D31E923" w:rsidR="0097200B" w:rsidRPr="004D583C" w:rsidRDefault="0097200B" w:rsidP="00CC625A">
            <w:pPr>
              <w:rPr>
                <w:b/>
                <w:szCs w:val="22"/>
                <w:lang w:val="el-GR"/>
              </w:rPr>
            </w:pPr>
            <w:r w:rsidRPr="004D583C">
              <w:rPr>
                <w:b/>
                <w:szCs w:val="22"/>
                <w:lang w:val="el-GR"/>
              </w:rPr>
              <w:lastRenderedPageBreak/>
              <w:t xml:space="preserve">ΕΝΔΕΙΞΕΙΣ ΠΟΥ ΠΡΕΠΕΙ ΝΑ ΑΝΑΓΡΑΦΟΝΤΑΙ </w:t>
            </w:r>
            <w:del w:id="1600" w:author="Author">
              <w:r w:rsidRPr="004D583C" w:rsidDel="00270D32">
                <w:rPr>
                  <w:b/>
                  <w:szCs w:val="22"/>
                  <w:lang w:val="el-GR"/>
                </w:rPr>
                <w:delText xml:space="preserve">ΣΤΗΝ ΕΞΩΤΕΡΙΚΗ ΣΥΣΚΕΥΑΣΙΑ ΚΑΙ </w:delText>
              </w:r>
            </w:del>
            <w:r w:rsidRPr="004D583C">
              <w:rPr>
                <w:b/>
                <w:szCs w:val="22"/>
                <w:lang w:val="el-GR"/>
              </w:rPr>
              <w:t>ΣΤΗ ΣΤΟΙΧΕΙΩΔΗ ΣΥΣΚΕΥΑΣΙΑ</w:t>
            </w:r>
          </w:p>
          <w:p w14:paraId="6F1BD75D" w14:textId="77777777" w:rsidR="0097200B" w:rsidRPr="004D583C" w:rsidRDefault="0097200B" w:rsidP="00CC625A">
            <w:pPr>
              <w:rPr>
                <w:b/>
                <w:szCs w:val="22"/>
                <w:lang w:val="el-GR"/>
              </w:rPr>
            </w:pPr>
          </w:p>
          <w:p w14:paraId="1A22024C" w14:textId="77777777" w:rsidR="0097200B" w:rsidRPr="004D583C" w:rsidRDefault="0097200B" w:rsidP="00CC625A">
            <w:pPr>
              <w:rPr>
                <w:b/>
                <w:szCs w:val="22"/>
                <w:lang w:val="el-GR"/>
              </w:rPr>
            </w:pPr>
            <w:r w:rsidRPr="004D583C">
              <w:rPr>
                <w:b/>
                <w:szCs w:val="22"/>
                <w:lang w:val="el-GR"/>
              </w:rPr>
              <w:t>ΕΤΙΚΕΤΑ ΦΙΑΛΗΣ Χ 30 ΕΠΙΚΑΛΥΜΜΕΝΑ ΜΕ ΛΕΠΤΟ ΥΜΕΝΙΟ ΔΙΣΚΙΑ (300 mg)</w:t>
            </w:r>
          </w:p>
        </w:tc>
      </w:tr>
    </w:tbl>
    <w:p w14:paraId="2889DB13" w14:textId="77777777" w:rsidR="0097200B" w:rsidRPr="004D583C" w:rsidRDefault="0097200B" w:rsidP="0097200B">
      <w:pPr>
        <w:rPr>
          <w:b/>
          <w:szCs w:val="22"/>
          <w:u w:val="single"/>
          <w:lang w:val="el-GR"/>
        </w:rPr>
      </w:pPr>
    </w:p>
    <w:p w14:paraId="4BA62CE9" w14:textId="77777777" w:rsidR="0097200B" w:rsidRPr="004D583C" w:rsidRDefault="0097200B" w:rsidP="0097200B">
      <w:pPr>
        <w:rPr>
          <w:b/>
          <w:szCs w:val="22"/>
          <w:u w:val="single"/>
          <w:lang w:val="el-GR"/>
        </w:rPr>
      </w:pPr>
    </w:p>
    <w:p w14:paraId="4115CBA6"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w:t>
      </w:r>
      <w:r w:rsidRPr="004D583C">
        <w:rPr>
          <w:b/>
          <w:szCs w:val="22"/>
          <w:lang w:val="el-GR"/>
        </w:rPr>
        <w:tab/>
        <w:t>ΟΝΟΜΑΣΙΑ ΤΟΥ ΦΑΡΜΑΚΕΥΤΙΚΟΥ ΠΡΟΪΟΝΤΟΣ</w:t>
      </w:r>
    </w:p>
    <w:p w14:paraId="7C327372" w14:textId="77777777" w:rsidR="0097200B" w:rsidRPr="004D583C" w:rsidRDefault="0097200B" w:rsidP="0097200B">
      <w:pPr>
        <w:rPr>
          <w:b/>
          <w:szCs w:val="22"/>
          <w:lang w:val="el-GR"/>
        </w:rPr>
      </w:pPr>
    </w:p>
    <w:p w14:paraId="3683DBF1" w14:textId="4E303381" w:rsidR="0097200B" w:rsidRPr="004D583C" w:rsidRDefault="0097200B" w:rsidP="0097200B">
      <w:pPr>
        <w:outlineLvl w:val="0"/>
        <w:rPr>
          <w:szCs w:val="22"/>
          <w:lang w:val="el-GR"/>
        </w:rPr>
      </w:pPr>
      <w:r w:rsidRPr="004D583C">
        <w:rPr>
          <w:szCs w:val="22"/>
          <w:lang w:val="el-GR"/>
        </w:rPr>
        <w:t>Epivir 300 mg επικαλυμμένα με λεπτό υμένιο δισκία</w:t>
      </w:r>
      <w:r w:rsidR="0025457E">
        <w:rPr>
          <w:szCs w:val="22"/>
          <w:lang w:val="el-GR"/>
        </w:rPr>
        <w:fldChar w:fldCharType="begin"/>
      </w:r>
      <w:r w:rsidR="0025457E">
        <w:rPr>
          <w:szCs w:val="22"/>
          <w:lang w:val="el-GR"/>
        </w:rPr>
        <w:instrText xml:space="preserve"> DOCVARIABLE vault_nd_2e02b9cb-5854-4155-bae4-34e2c017d395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7B998C61" w14:textId="77777777" w:rsidR="0097200B" w:rsidRPr="004D583C" w:rsidRDefault="0097200B" w:rsidP="0097200B">
      <w:pPr>
        <w:rPr>
          <w:szCs w:val="22"/>
          <w:lang w:val="el-GR"/>
        </w:rPr>
      </w:pPr>
      <w:r w:rsidRPr="004D583C">
        <w:rPr>
          <w:szCs w:val="22"/>
          <w:lang w:val="el-GR"/>
        </w:rPr>
        <w:t>Λαμιβουδίνη</w:t>
      </w:r>
    </w:p>
    <w:p w14:paraId="4CAB71A7" w14:textId="77777777" w:rsidR="0097200B" w:rsidRPr="004D583C" w:rsidRDefault="0097200B" w:rsidP="0097200B">
      <w:pPr>
        <w:rPr>
          <w:szCs w:val="22"/>
          <w:lang w:val="el-GR"/>
        </w:rPr>
      </w:pPr>
    </w:p>
    <w:p w14:paraId="6833FCCA" w14:textId="77777777" w:rsidR="0097200B" w:rsidRPr="004D583C" w:rsidRDefault="0097200B" w:rsidP="0097200B">
      <w:pPr>
        <w:rPr>
          <w:szCs w:val="22"/>
          <w:lang w:val="el-GR"/>
        </w:rPr>
      </w:pPr>
    </w:p>
    <w:p w14:paraId="2D75CB84"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b/>
          <w:szCs w:val="22"/>
          <w:lang w:val="el-GR"/>
        </w:rPr>
      </w:pPr>
      <w:r w:rsidRPr="004D583C">
        <w:rPr>
          <w:b/>
          <w:szCs w:val="22"/>
          <w:lang w:val="el-GR"/>
        </w:rPr>
        <w:t>2.</w:t>
      </w:r>
      <w:r w:rsidRPr="004D583C">
        <w:rPr>
          <w:b/>
          <w:szCs w:val="22"/>
          <w:lang w:val="el-GR"/>
        </w:rPr>
        <w:tab/>
        <w:t>ΣΥΝΘΕΣΗ ΣΕ ΔΡΑΣΤΙΚΗ(ΕΣ) ΟΥΣΙΑ(ΕΣ)</w:t>
      </w:r>
    </w:p>
    <w:p w14:paraId="1B0D63A4" w14:textId="77777777" w:rsidR="0097200B" w:rsidRPr="004D583C" w:rsidRDefault="0097200B" w:rsidP="0097200B">
      <w:pPr>
        <w:rPr>
          <w:szCs w:val="22"/>
          <w:lang w:val="el-GR"/>
        </w:rPr>
      </w:pPr>
    </w:p>
    <w:p w14:paraId="6BB45880" w14:textId="0B91573D" w:rsidR="0097200B" w:rsidRPr="004D583C" w:rsidRDefault="0097200B" w:rsidP="0097200B">
      <w:pPr>
        <w:outlineLvl w:val="0"/>
        <w:rPr>
          <w:szCs w:val="22"/>
          <w:lang w:val="el-GR"/>
        </w:rPr>
      </w:pPr>
      <w:r w:rsidRPr="004D583C">
        <w:rPr>
          <w:szCs w:val="22"/>
          <w:lang w:val="el-GR"/>
        </w:rPr>
        <w:t>Κάθε επικαλυμμένο με λεπτό υμένιο δισκίο περιέχει λαμιβουδίνη 300 mg</w:t>
      </w:r>
      <w:r w:rsidR="0025457E">
        <w:rPr>
          <w:szCs w:val="22"/>
          <w:lang w:val="el-GR"/>
        </w:rPr>
        <w:fldChar w:fldCharType="begin"/>
      </w:r>
      <w:r w:rsidR="0025457E">
        <w:rPr>
          <w:szCs w:val="22"/>
          <w:lang w:val="el-GR"/>
        </w:rPr>
        <w:instrText xml:space="preserve"> DOCVARIABLE vault_nd_701a07d0-7753-4da3-98c2-e60061f5649e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0B4231C" w14:textId="77777777" w:rsidR="0097200B" w:rsidRPr="004D583C" w:rsidRDefault="0097200B" w:rsidP="0097200B">
      <w:pPr>
        <w:rPr>
          <w:szCs w:val="22"/>
          <w:lang w:val="el-GR"/>
        </w:rPr>
      </w:pPr>
    </w:p>
    <w:p w14:paraId="19B39F59" w14:textId="77777777" w:rsidR="0097200B" w:rsidRPr="004D583C" w:rsidRDefault="0097200B" w:rsidP="0097200B">
      <w:pPr>
        <w:rPr>
          <w:szCs w:val="22"/>
          <w:lang w:val="el-GR"/>
        </w:rPr>
      </w:pPr>
    </w:p>
    <w:p w14:paraId="1AF4D953"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3.</w:t>
      </w:r>
      <w:r w:rsidRPr="004D583C">
        <w:rPr>
          <w:b/>
          <w:szCs w:val="22"/>
          <w:lang w:val="el-GR"/>
        </w:rPr>
        <w:tab/>
        <w:t>ΚΑΤΑΛΟΓΟΣ ΕΚΔΟΧΩΝ</w:t>
      </w:r>
    </w:p>
    <w:p w14:paraId="3E4208C7" w14:textId="77777777" w:rsidR="0097200B" w:rsidRPr="004D583C" w:rsidRDefault="0097200B" w:rsidP="0097200B">
      <w:pPr>
        <w:rPr>
          <w:szCs w:val="22"/>
          <w:lang w:val="el-GR"/>
        </w:rPr>
      </w:pPr>
    </w:p>
    <w:p w14:paraId="06577E4B" w14:textId="77777777" w:rsidR="0097200B" w:rsidRPr="004D583C" w:rsidRDefault="0097200B" w:rsidP="0097200B">
      <w:pPr>
        <w:rPr>
          <w:szCs w:val="22"/>
          <w:lang w:val="el-GR"/>
        </w:rPr>
      </w:pPr>
    </w:p>
    <w:p w14:paraId="6594C3AF"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4.</w:t>
      </w:r>
      <w:r w:rsidRPr="004D583C">
        <w:rPr>
          <w:b/>
          <w:szCs w:val="22"/>
          <w:lang w:val="el-GR"/>
        </w:rPr>
        <w:tab/>
        <w:t>ΦΑΡΜΑΚΟΤΕΧΝΙΚΗ ΜΟΡΦΗ ΚΑΙ ΠΕΡΙΕΧΟΜΕΝΟ</w:t>
      </w:r>
    </w:p>
    <w:p w14:paraId="1723F282" w14:textId="77777777" w:rsidR="0097200B" w:rsidRPr="004D583C" w:rsidRDefault="0097200B" w:rsidP="0097200B">
      <w:pPr>
        <w:rPr>
          <w:szCs w:val="22"/>
          <w:lang w:val="el-GR"/>
        </w:rPr>
      </w:pPr>
    </w:p>
    <w:p w14:paraId="591B2836" w14:textId="77777777" w:rsidR="0097200B" w:rsidRPr="004D583C" w:rsidRDefault="0097200B" w:rsidP="0097200B">
      <w:pPr>
        <w:rPr>
          <w:szCs w:val="22"/>
          <w:lang w:val="el-GR"/>
        </w:rPr>
      </w:pPr>
      <w:r w:rsidRPr="004D583C">
        <w:rPr>
          <w:szCs w:val="22"/>
          <w:lang w:val="el-GR"/>
        </w:rPr>
        <w:t xml:space="preserve">30 </w:t>
      </w:r>
      <w:r w:rsidRPr="004D583C">
        <w:rPr>
          <w:snapToGrid w:val="0"/>
          <w:szCs w:val="22"/>
          <w:lang w:val="el-GR"/>
        </w:rPr>
        <w:t xml:space="preserve">επικαλυμμένα με λεπτό υμένιο </w:t>
      </w:r>
      <w:r w:rsidRPr="004D583C">
        <w:rPr>
          <w:szCs w:val="22"/>
          <w:lang w:val="el-GR"/>
        </w:rPr>
        <w:t>δισκία</w:t>
      </w:r>
    </w:p>
    <w:p w14:paraId="01E2884C" w14:textId="77777777" w:rsidR="0097200B" w:rsidRPr="004D583C" w:rsidRDefault="0097200B" w:rsidP="0097200B">
      <w:pPr>
        <w:rPr>
          <w:b/>
          <w:szCs w:val="22"/>
          <w:lang w:val="el-GR"/>
        </w:rPr>
      </w:pPr>
    </w:p>
    <w:p w14:paraId="6A937591" w14:textId="77777777" w:rsidR="0097200B" w:rsidRPr="004D583C" w:rsidRDefault="0097200B" w:rsidP="0097200B">
      <w:pPr>
        <w:rPr>
          <w:b/>
          <w:szCs w:val="22"/>
          <w:lang w:val="el-GR"/>
        </w:rPr>
      </w:pPr>
    </w:p>
    <w:p w14:paraId="36123117"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5.</w:t>
      </w:r>
      <w:r w:rsidRPr="004D583C">
        <w:rPr>
          <w:b/>
          <w:szCs w:val="22"/>
          <w:lang w:val="el-GR"/>
        </w:rPr>
        <w:tab/>
        <w:t>ΤΡΟΠΟΣ ΚΑΙ ΟΔΟΣ(ΟΙ) ΧΟΡΗΓΗΣΗΣ</w:t>
      </w:r>
    </w:p>
    <w:p w14:paraId="72F22209" w14:textId="77777777" w:rsidR="0097200B" w:rsidRPr="004D583C" w:rsidRDefault="0097200B" w:rsidP="0097200B">
      <w:pPr>
        <w:rPr>
          <w:b/>
          <w:szCs w:val="22"/>
          <w:lang w:val="el-GR"/>
        </w:rPr>
      </w:pPr>
    </w:p>
    <w:p w14:paraId="4E109593" w14:textId="3FDC3187" w:rsidR="0097200B" w:rsidRPr="004D583C" w:rsidRDefault="0097200B" w:rsidP="0097200B">
      <w:pPr>
        <w:outlineLvl w:val="0"/>
        <w:rPr>
          <w:szCs w:val="22"/>
          <w:lang w:val="el-GR"/>
        </w:rPr>
      </w:pPr>
      <w:r w:rsidRPr="004D583C">
        <w:rPr>
          <w:szCs w:val="22"/>
          <w:lang w:val="el-GR"/>
        </w:rPr>
        <w:t>Από στόματος χρήση</w:t>
      </w:r>
      <w:r w:rsidR="0025457E">
        <w:rPr>
          <w:szCs w:val="22"/>
          <w:lang w:val="el-GR"/>
        </w:rPr>
        <w:fldChar w:fldCharType="begin"/>
      </w:r>
      <w:r w:rsidR="0025457E">
        <w:rPr>
          <w:szCs w:val="22"/>
          <w:lang w:val="el-GR"/>
        </w:rPr>
        <w:instrText xml:space="preserve"> DOCVARIABLE vault_nd_6baa171b-614a-4ee0-b845-14e078eb1ede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6D470E3A" w14:textId="77777777" w:rsidR="0097200B" w:rsidRPr="004D583C" w:rsidRDefault="0097200B" w:rsidP="0097200B">
      <w:pPr>
        <w:rPr>
          <w:szCs w:val="22"/>
          <w:lang w:val="el-GR"/>
        </w:rPr>
      </w:pPr>
    </w:p>
    <w:p w14:paraId="59F9C180" w14:textId="77777777" w:rsidR="0097200B" w:rsidRPr="004D583C" w:rsidRDefault="0097200B" w:rsidP="0097200B">
      <w:pPr>
        <w:rPr>
          <w:szCs w:val="22"/>
          <w:lang w:val="el-GR"/>
        </w:rPr>
      </w:pPr>
      <w:r w:rsidRPr="004D583C">
        <w:rPr>
          <w:szCs w:val="22"/>
          <w:lang w:val="el-GR"/>
        </w:rPr>
        <w:t xml:space="preserve">Διαβάστε το φύλλο οδηγιών </w:t>
      </w:r>
      <w:r w:rsidR="00F437E8">
        <w:rPr>
          <w:szCs w:val="22"/>
          <w:lang w:val="el-GR"/>
        </w:rPr>
        <w:t xml:space="preserve">χρήσης </w:t>
      </w:r>
      <w:r w:rsidRPr="004D583C">
        <w:rPr>
          <w:szCs w:val="22"/>
          <w:lang w:val="el-GR"/>
        </w:rPr>
        <w:t xml:space="preserve">πριν από τη </w:t>
      </w:r>
      <w:r w:rsidR="00F437E8">
        <w:rPr>
          <w:szCs w:val="22"/>
          <w:lang w:val="el-GR"/>
        </w:rPr>
        <w:t>χρήση</w:t>
      </w:r>
    </w:p>
    <w:p w14:paraId="5D814435" w14:textId="77777777" w:rsidR="0097200B" w:rsidRPr="004D583C" w:rsidRDefault="0097200B" w:rsidP="0097200B">
      <w:pPr>
        <w:rPr>
          <w:szCs w:val="22"/>
          <w:lang w:val="el-GR"/>
        </w:rPr>
      </w:pPr>
    </w:p>
    <w:p w14:paraId="432296FF" w14:textId="77777777" w:rsidR="0097200B" w:rsidRPr="004D583C" w:rsidRDefault="0097200B" w:rsidP="0097200B">
      <w:pPr>
        <w:rPr>
          <w:szCs w:val="22"/>
          <w:lang w:val="el-GR"/>
        </w:rPr>
      </w:pPr>
    </w:p>
    <w:p w14:paraId="21078423"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6.</w:t>
      </w:r>
      <w:r w:rsidRPr="004D583C">
        <w:rPr>
          <w:b/>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386501D7" w14:textId="77777777" w:rsidR="0097200B" w:rsidRPr="004D583C" w:rsidRDefault="0097200B" w:rsidP="0097200B">
      <w:pPr>
        <w:rPr>
          <w:szCs w:val="22"/>
          <w:lang w:val="el-GR"/>
        </w:rPr>
      </w:pPr>
    </w:p>
    <w:p w14:paraId="160467C1" w14:textId="319CFCB9" w:rsidR="0097200B" w:rsidRPr="004D583C" w:rsidRDefault="0097200B" w:rsidP="0097200B">
      <w:pPr>
        <w:outlineLvl w:val="0"/>
        <w:rPr>
          <w:szCs w:val="22"/>
          <w:lang w:val="el-GR"/>
        </w:rPr>
      </w:pPr>
      <w:r w:rsidRPr="004D583C">
        <w:rPr>
          <w:szCs w:val="22"/>
          <w:lang w:val="el-GR"/>
        </w:rPr>
        <w:t>Να φυλάσσεται σε θέση</w:t>
      </w:r>
      <w:r w:rsidR="00F437E8">
        <w:rPr>
          <w:szCs w:val="22"/>
          <w:lang w:val="el-GR"/>
        </w:rPr>
        <w:t>,</w:t>
      </w:r>
      <w:r w:rsidRPr="004D583C">
        <w:rPr>
          <w:szCs w:val="22"/>
          <w:lang w:val="el-GR"/>
        </w:rPr>
        <w:t xml:space="preserve"> την οποία δεν βλέπουν και δεν προσεγγ</w:t>
      </w:r>
      <w:r w:rsidR="00BC5CC8" w:rsidRPr="004D583C">
        <w:rPr>
          <w:szCs w:val="22"/>
          <w:lang w:val="el-GR"/>
        </w:rPr>
        <w:t>ί</w:t>
      </w:r>
      <w:r w:rsidRPr="004D583C">
        <w:rPr>
          <w:szCs w:val="22"/>
          <w:lang w:val="el-GR"/>
        </w:rPr>
        <w:t>ζουν τα παιδιά</w:t>
      </w:r>
      <w:ins w:id="1601" w:author="Author">
        <w:r w:rsidR="00270D32" w:rsidRPr="00270D32">
          <w:rPr>
            <w:szCs w:val="22"/>
            <w:lang w:val="el-GR"/>
            <w:rPrChange w:id="1602" w:author="Author">
              <w:rPr>
                <w:szCs w:val="22"/>
                <w:lang w:val="en-US"/>
              </w:rPr>
            </w:rPrChange>
          </w:rPr>
          <w:t>.</w:t>
        </w:r>
      </w:ins>
      <w:r w:rsidR="0025457E">
        <w:rPr>
          <w:szCs w:val="22"/>
          <w:lang w:val="el-GR"/>
        </w:rPr>
        <w:fldChar w:fldCharType="begin"/>
      </w:r>
      <w:r w:rsidR="0025457E">
        <w:rPr>
          <w:szCs w:val="22"/>
          <w:lang w:val="el-GR"/>
        </w:rPr>
        <w:instrText xml:space="preserve"> DOCVARIABLE vault_nd_db2236dd-5712-45b8-96b4-70418a37313f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420D1800" w14:textId="77777777" w:rsidR="0097200B" w:rsidRPr="004D583C" w:rsidRDefault="0097200B" w:rsidP="0097200B">
      <w:pPr>
        <w:rPr>
          <w:szCs w:val="22"/>
          <w:lang w:val="el-GR"/>
        </w:rPr>
      </w:pPr>
    </w:p>
    <w:p w14:paraId="0B5E9D62" w14:textId="77777777" w:rsidR="0097200B" w:rsidRPr="004D583C" w:rsidRDefault="0097200B" w:rsidP="0097200B">
      <w:pPr>
        <w:rPr>
          <w:szCs w:val="22"/>
          <w:lang w:val="el-GR"/>
        </w:rPr>
      </w:pPr>
    </w:p>
    <w:p w14:paraId="47C862DC"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7.</w:t>
      </w:r>
      <w:r w:rsidRPr="004D583C">
        <w:rPr>
          <w:b/>
          <w:szCs w:val="22"/>
          <w:lang w:val="el-GR"/>
        </w:rPr>
        <w:tab/>
        <w:t>ΑΛΛΗ(ΕΣ) ΕΙΔΙΚΗ(ΕΣ) ΠΡΟΕΙΔΟΠΟΙΗΣΗ(ΕΙΣ), ΕΑΝ ΕΙΝΑΙ ΑΠΑΡΑΙΤΗΤΗ(ΕΣ)</w:t>
      </w:r>
    </w:p>
    <w:p w14:paraId="6D857CD8" w14:textId="77777777" w:rsidR="0097200B" w:rsidRPr="004D583C" w:rsidRDefault="0097200B" w:rsidP="0097200B">
      <w:pPr>
        <w:rPr>
          <w:szCs w:val="22"/>
          <w:lang w:val="el-GR"/>
        </w:rPr>
      </w:pPr>
    </w:p>
    <w:p w14:paraId="35134C07" w14:textId="77777777" w:rsidR="0097200B" w:rsidRPr="004D583C" w:rsidRDefault="0097200B" w:rsidP="0097200B">
      <w:pPr>
        <w:rPr>
          <w:szCs w:val="22"/>
          <w:lang w:val="el-GR"/>
        </w:rPr>
      </w:pPr>
    </w:p>
    <w:p w14:paraId="40586F33"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8.</w:t>
      </w:r>
      <w:r w:rsidRPr="004D583C">
        <w:rPr>
          <w:b/>
          <w:szCs w:val="22"/>
          <w:lang w:val="el-GR"/>
        </w:rPr>
        <w:tab/>
        <w:t>ΗΜΕΡΟΜΗΝΙΑ ΛΗΞΗΣ</w:t>
      </w:r>
    </w:p>
    <w:p w14:paraId="1BAEDC62" w14:textId="77777777" w:rsidR="0097200B" w:rsidRPr="004D583C" w:rsidRDefault="0097200B" w:rsidP="0097200B">
      <w:pPr>
        <w:rPr>
          <w:szCs w:val="22"/>
          <w:lang w:val="el-GR"/>
        </w:rPr>
      </w:pPr>
    </w:p>
    <w:p w14:paraId="1E4961D0" w14:textId="5126D927" w:rsidR="0097200B" w:rsidRPr="004D583C" w:rsidRDefault="0097200B" w:rsidP="0097200B">
      <w:pPr>
        <w:outlineLvl w:val="0"/>
        <w:rPr>
          <w:szCs w:val="22"/>
          <w:lang w:val="el-GR"/>
        </w:rPr>
      </w:pPr>
      <w:r w:rsidRPr="004D583C">
        <w:rPr>
          <w:szCs w:val="22"/>
          <w:lang w:val="el-GR"/>
        </w:rPr>
        <w:t>ΛΗΞΗ</w:t>
      </w:r>
      <w:r w:rsidR="0025457E">
        <w:rPr>
          <w:szCs w:val="22"/>
          <w:lang w:val="el-GR"/>
        </w:rPr>
        <w:fldChar w:fldCharType="begin"/>
      </w:r>
      <w:r w:rsidR="0025457E">
        <w:rPr>
          <w:szCs w:val="22"/>
          <w:lang w:val="el-GR"/>
        </w:rPr>
        <w:instrText xml:space="preserve"> DOCVARIABLE VAULT_ND_1ee6e9ce-ec45-4422-b282-5a697b9ad79c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03A239C" w14:textId="77777777" w:rsidR="0097200B" w:rsidRPr="004D583C" w:rsidRDefault="0097200B" w:rsidP="0097200B">
      <w:pPr>
        <w:rPr>
          <w:szCs w:val="22"/>
          <w:lang w:val="el-GR"/>
        </w:rPr>
      </w:pPr>
    </w:p>
    <w:p w14:paraId="5174D03E" w14:textId="77777777" w:rsidR="0097200B" w:rsidRPr="004D583C" w:rsidRDefault="0097200B" w:rsidP="0097200B">
      <w:pPr>
        <w:rPr>
          <w:szCs w:val="22"/>
          <w:lang w:val="el-GR"/>
        </w:rPr>
      </w:pPr>
    </w:p>
    <w:p w14:paraId="0965B9B0"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9.</w:t>
      </w:r>
      <w:r w:rsidRPr="004D583C">
        <w:rPr>
          <w:b/>
          <w:szCs w:val="22"/>
          <w:lang w:val="el-GR"/>
        </w:rPr>
        <w:tab/>
        <w:t>ΕΙΔΙΚΕΣ ΣΥΝΘΗΚΕΣ ΦΥΛΑΞΗΣ</w:t>
      </w:r>
    </w:p>
    <w:p w14:paraId="1E914AAA" w14:textId="77777777" w:rsidR="0097200B" w:rsidRPr="004D583C" w:rsidRDefault="0097200B" w:rsidP="0097200B">
      <w:pPr>
        <w:rPr>
          <w:szCs w:val="22"/>
          <w:lang w:val="el-GR"/>
        </w:rPr>
      </w:pPr>
    </w:p>
    <w:p w14:paraId="46EA184D" w14:textId="435D8BA3" w:rsidR="0097200B" w:rsidRPr="004D583C" w:rsidRDefault="0097200B" w:rsidP="0097200B">
      <w:pPr>
        <w:outlineLvl w:val="0"/>
        <w:rPr>
          <w:szCs w:val="22"/>
          <w:lang w:val="el-GR"/>
        </w:rPr>
      </w:pPr>
      <w:r w:rsidRPr="004D583C">
        <w:rPr>
          <w:szCs w:val="22"/>
          <w:lang w:val="el-GR"/>
        </w:rPr>
        <w:t>Μη φυλάσσετε σε θερμοκρασία μεγαλύτερη των 30</w:t>
      </w:r>
      <w:r w:rsidRPr="004D583C">
        <w:rPr>
          <w:szCs w:val="22"/>
          <w:lang w:val="el-GR"/>
        </w:rPr>
        <w:sym w:font="Symbol" w:char="F0B0"/>
      </w:r>
      <w:r w:rsidRPr="004D583C">
        <w:rPr>
          <w:szCs w:val="22"/>
          <w:lang w:val="el-GR"/>
        </w:rPr>
        <w:t>C</w:t>
      </w:r>
      <w:r w:rsidR="0025457E">
        <w:rPr>
          <w:szCs w:val="22"/>
          <w:lang w:val="el-GR"/>
        </w:rPr>
        <w:fldChar w:fldCharType="begin"/>
      </w:r>
      <w:r w:rsidR="0025457E">
        <w:rPr>
          <w:szCs w:val="22"/>
          <w:lang w:val="el-GR"/>
        </w:rPr>
        <w:instrText xml:space="preserve"> DOCVARIABLE vault_nd_0a11111a-90a3-4e93-b3e0-ac0736ca25f3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DB312D3" w14:textId="77777777" w:rsidR="0097200B" w:rsidRPr="004D583C" w:rsidRDefault="0097200B" w:rsidP="0097200B">
      <w:pPr>
        <w:rPr>
          <w:szCs w:val="22"/>
          <w:lang w:val="el-GR"/>
        </w:rPr>
      </w:pPr>
    </w:p>
    <w:p w14:paraId="79E5DBC0" w14:textId="77777777" w:rsidR="0097200B" w:rsidRPr="004D583C" w:rsidRDefault="0097200B" w:rsidP="0097200B">
      <w:pPr>
        <w:rPr>
          <w:szCs w:val="22"/>
          <w:lang w:val="el-GR"/>
        </w:rPr>
      </w:pPr>
    </w:p>
    <w:p w14:paraId="022C5050"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lastRenderedPageBreak/>
        <w:t>10.</w:t>
      </w:r>
      <w:r w:rsidRPr="004D583C">
        <w:rPr>
          <w:b/>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911AE67" w14:textId="77777777" w:rsidR="0097200B" w:rsidRPr="004D583C" w:rsidRDefault="0097200B" w:rsidP="0097200B">
      <w:pPr>
        <w:rPr>
          <w:szCs w:val="22"/>
          <w:lang w:val="el-GR"/>
        </w:rPr>
      </w:pPr>
    </w:p>
    <w:p w14:paraId="365C9F1B" w14:textId="77777777" w:rsidR="0097200B" w:rsidRPr="004D583C" w:rsidRDefault="0097200B" w:rsidP="0097200B">
      <w:pPr>
        <w:rPr>
          <w:szCs w:val="22"/>
          <w:lang w:val="el-GR"/>
        </w:rPr>
      </w:pPr>
    </w:p>
    <w:p w14:paraId="1A5098C4"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11.</w:t>
      </w:r>
      <w:r w:rsidRPr="004D583C">
        <w:rPr>
          <w:b/>
          <w:szCs w:val="22"/>
          <w:lang w:val="el-GR"/>
        </w:rPr>
        <w:tab/>
        <w:t>ΟΝΟΜΑ ΚΑΙ ΔΙΕΥΘΥΝΣΗ ΚΑΤΟΧΟΥ ΤΗΣ ΑΔΕΙΑΣ ΚΥΚΛΟΦΟΡΙΑΣ</w:t>
      </w:r>
    </w:p>
    <w:p w14:paraId="21015565" w14:textId="77777777" w:rsidR="0097200B" w:rsidRPr="004D583C" w:rsidRDefault="0097200B" w:rsidP="0097200B">
      <w:pPr>
        <w:rPr>
          <w:szCs w:val="22"/>
          <w:lang w:val="el-GR"/>
        </w:rPr>
      </w:pPr>
    </w:p>
    <w:p w14:paraId="4B35D464" w14:textId="77777777" w:rsidR="00595AE0" w:rsidRPr="006553CB" w:rsidRDefault="00595AE0" w:rsidP="00595AE0">
      <w:pPr>
        <w:rPr>
          <w:color w:val="000000"/>
          <w:highlight w:val="lightGray"/>
          <w:lang w:val="nl-NL"/>
          <w:rPrChange w:id="1603" w:author="Author">
            <w:rPr>
              <w:color w:val="000000"/>
              <w:highlight w:val="lightGray"/>
              <w:lang w:val="en-US"/>
            </w:rPr>
          </w:rPrChange>
        </w:rPr>
      </w:pPr>
      <w:r w:rsidRPr="006553CB">
        <w:rPr>
          <w:color w:val="000000"/>
          <w:highlight w:val="lightGray"/>
          <w:lang w:val="nl-NL"/>
          <w:rPrChange w:id="1604" w:author="Author">
            <w:rPr>
              <w:color w:val="000000"/>
              <w:highlight w:val="lightGray"/>
              <w:lang w:val="en-US"/>
            </w:rPr>
          </w:rPrChange>
        </w:rPr>
        <w:t>ViiV Healthcare BV</w:t>
      </w:r>
    </w:p>
    <w:p w14:paraId="61F8D053" w14:textId="77777777" w:rsidR="00B950CF" w:rsidRPr="006553CB" w:rsidRDefault="00B950CF" w:rsidP="00B950CF">
      <w:pPr>
        <w:rPr>
          <w:color w:val="000000"/>
          <w:highlight w:val="lightGray"/>
          <w:lang w:val="nl-NL"/>
          <w:rPrChange w:id="1605" w:author="Author">
            <w:rPr>
              <w:color w:val="000000"/>
              <w:highlight w:val="lightGray"/>
            </w:rPr>
          </w:rPrChange>
        </w:rPr>
      </w:pPr>
      <w:r w:rsidRPr="008518B0">
        <w:rPr>
          <w:iCs/>
          <w:color w:val="000000"/>
          <w:highlight w:val="lightGray"/>
          <w:lang w:val="nl-NL"/>
        </w:rPr>
        <w:t>Van Asch van Wijckstraat 55H</w:t>
      </w:r>
    </w:p>
    <w:p w14:paraId="215CEB74" w14:textId="77777777" w:rsidR="00B950CF" w:rsidRPr="00391B21" w:rsidRDefault="00B950CF" w:rsidP="00B950CF">
      <w:pPr>
        <w:rPr>
          <w:color w:val="000000"/>
          <w:highlight w:val="lightGray"/>
          <w:lang w:val="el-GR"/>
        </w:rPr>
      </w:pPr>
      <w:r w:rsidRPr="006553CB">
        <w:rPr>
          <w:iCs/>
          <w:color w:val="000000"/>
          <w:highlight w:val="lightGray"/>
          <w:lang w:val="el-GR"/>
          <w:rPrChange w:id="1606" w:author="Author">
            <w:rPr>
              <w:iCs/>
              <w:color w:val="000000"/>
              <w:highlight w:val="lightGray"/>
              <w:lang w:val="nl-NL"/>
            </w:rPr>
          </w:rPrChange>
        </w:rPr>
        <w:t xml:space="preserve">3811 </w:t>
      </w:r>
      <w:r w:rsidRPr="008518B0">
        <w:rPr>
          <w:iCs/>
          <w:color w:val="000000"/>
          <w:highlight w:val="lightGray"/>
          <w:lang w:val="nl-NL"/>
        </w:rPr>
        <w:t>LP</w:t>
      </w:r>
      <w:r w:rsidRPr="006553CB">
        <w:rPr>
          <w:iCs/>
          <w:color w:val="000000"/>
          <w:highlight w:val="lightGray"/>
          <w:lang w:val="el-GR"/>
          <w:rPrChange w:id="1607" w:author="Author">
            <w:rPr>
              <w:iCs/>
              <w:color w:val="000000"/>
              <w:highlight w:val="lightGray"/>
              <w:lang w:val="nl-NL"/>
            </w:rPr>
          </w:rPrChange>
        </w:rPr>
        <w:t xml:space="preserve"> </w:t>
      </w:r>
      <w:r w:rsidRPr="008518B0">
        <w:rPr>
          <w:iCs/>
          <w:color w:val="000000"/>
          <w:highlight w:val="lightGray"/>
          <w:lang w:val="nl-NL"/>
        </w:rPr>
        <w:t>Amersfoort</w:t>
      </w:r>
    </w:p>
    <w:p w14:paraId="48069698" w14:textId="77777777" w:rsidR="0097200B" w:rsidRPr="004D583C" w:rsidRDefault="00595AE0" w:rsidP="0097200B">
      <w:pPr>
        <w:rPr>
          <w:b/>
          <w:szCs w:val="22"/>
          <w:lang w:val="el-GR"/>
        </w:rPr>
      </w:pPr>
      <w:r w:rsidRPr="008518B0">
        <w:rPr>
          <w:color w:val="000000"/>
          <w:highlight w:val="lightGray"/>
          <w:lang w:val="el-GR"/>
        </w:rPr>
        <w:t>Ολλανδία</w:t>
      </w:r>
    </w:p>
    <w:p w14:paraId="3FCC1F95" w14:textId="77777777" w:rsidR="0097200B" w:rsidRDefault="0097200B" w:rsidP="0097200B">
      <w:pPr>
        <w:rPr>
          <w:b/>
          <w:szCs w:val="22"/>
          <w:lang w:val="el-GR"/>
        </w:rPr>
      </w:pPr>
    </w:p>
    <w:p w14:paraId="14E47338" w14:textId="77777777" w:rsidR="00595AE0" w:rsidRPr="004D583C" w:rsidRDefault="00595AE0" w:rsidP="0097200B">
      <w:pPr>
        <w:rPr>
          <w:b/>
          <w:szCs w:val="22"/>
          <w:lang w:val="el-GR"/>
        </w:rPr>
      </w:pPr>
    </w:p>
    <w:p w14:paraId="1B24E7E3" w14:textId="77777777" w:rsidR="0097200B" w:rsidRPr="004D583C" w:rsidRDefault="0097200B" w:rsidP="0097200B">
      <w:pPr>
        <w:pBdr>
          <w:top w:val="single" w:sz="4" w:space="1" w:color="auto"/>
          <w:left w:val="single" w:sz="4" w:space="4" w:color="auto"/>
          <w:bottom w:val="single" w:sz="4" w:space="0" w:color="auto"/>
          <w:right w:val="single" w:sz="4" w:space="4" w:color="auto"/>
        </w:pBdr>
        <w:ind w:left="567" w:hanging="567"/>
        <w:rPr>
          <w:szCs w:val="22"/>
          <w:lang w:val="el-GR"/>
        </w:rPr>
      </w:pPr>
      <w:r w:rsidRPr="004D583C">
        <w:rPr>
          <w:b/>
          <w:szCs w:val="22"/>
          <w:lang w:val="el-GR"/>
        </w:rPr>
        <w:t>12.</w:t>
      </w:r>
      <w:r w:rsidRPr="004D583C">
        <w:rPr>
          <w:b/>
          <w:szCs w:val="22"/>
          <w:lang w:val="el-GR"/>
        </w:rPr>
        <w:tab/>
        <w:t>ΑΡΙΘΜΟΣ(ΟΙ) ΑΔΕΙΑΣ ΚΥΚΛΟΦΟΡΙΑΣ</w:t>
      </w:r>
    </w:p>
    <w:p w14:paraId="71E0C04F" w14:textId="77777777" w:rsidR="0097200B" w:rsidRPr="004D583C" w:rsidRDefault="0097200B" w:rsidP="0097200B">
      <w:pPr>
        <w:rPr>
          <w:snapToGrid w:val="0"/>
          <w:szCs w:val="22"/>
          <w:lang w:val="el-GR"/>
        </w:rPr>
      </w:pPr>
    </w:p>
    <w:p w14:paraId="563E9687" w14:textId="5F096BC4" w:rsidR="0097200B" w:rsidRPr="004D583C" w:rsidRDefault="0097200B" w:rsidP="0097200B">
      <w:pPr>
        <w:outlineLvl w:val="0"/>
        <w:rPr>
          <w:snapToGrid w:val="0"/>
          <w:szCs w:val="22"/>
          <w:lang w:val="el-GR"/>
        </w:rPr>
      </w:pPr>
      <w:r w:rsidRPr="004D583C">
        <w:rPr>
          <w:snapToGrid w:val="0"/>
          <w:szCs w:val="22"/>
          <w:lang w:val="el-GR"/>
        </w:rPr>
        <w:t>ΕU/1/96/015/003</w:t>
      </w:r>
      <w:r w:rsidR="0025457E">
        <w:rPr>
          <w:snapToGrid w:val="0"/>
          <w:szCs w:val="22"/>
          <w:lang w:val="el-GR"/>
        </w:rPr>
        <w:fldChar w:fldCharType="begin"/>
      </w:r>
      <w:r w:rsidR="0025457E">
        <w:rPr>
          <w:snapToGrid w:val="0"/>
          <w:szCs w:val="22"/>
          <w:lang w:val="el-GR"/>
        </w:rPr>
        <w:instrText xml:space="preserve"> DOCVARIABLE VAULT_ND_cb369223-78c8-4cf6-ab9e-e7c774492bc6 \* MERGEFORMAT </w:instrText>
      </w:r>
      <w:r w:rsidR="0025457E">
        <w:rPr>
          <w:snapToGrid w:val="0"/>
          <w:szCs w:val="22"/>
          <w:lang w:val="el-GR"/>
        </w:rPr>
        <w:fldChar w:fldCharType="separate"/>
      </w:r>
      <w:r w:rsidR="0025457E">
        <w:rPr>
          <w:snapToGrid w:val="0"/>
          <w:szCs w:val="22"/>
          <w:lang w:val="el-GR"/>
        </w:rPr>
        <w:t xml:space="preserve"> </w:t>
      </w:r>
      <w:r w:rsidR="0025457E">
        <w:rPr>
          <w:snapToGrid w:val="0"/>
          <w:szCs w:val="22"/>
          <w:lang w:val="el-GR"/>
        </w:rPr>
        <w:fldChar w:fldCharType="end"/>
      </w:r>
    </w:p>
    <w:p w14:paraId="3A218E63" w14:textId="77777777" w:rsidR="0097200B" w:rsidRPr="004D583C" w:rsidRDefault="0097200B" w:rsidP="0097200B">
      <w:pPr>
        <w:ind w:left="567" w:hanging="567"/>
        <w:rPr>
          <w:b/>
          <w:szCs w:val="22"/>
          <w:lang w:val="el-GR"/>
        </w:rPr>
      </w:pPr>
    </w:p>
    <w:p w14:paraId="34604189" w14:textId="77777777" w:rsidR="0097200B" w:rsidRPr="004D583C" w:rsidRDefault="0097200B" w:rsidP="0097200B">
      <w:pPr>
        <w:ind w:left="567" w:hanging="567"/>
        <w:rPr>
          <w:b/>
          <w:szCs w:val="22"/>
          <w:lang w:val="el-GR"/>
        </w:rPr>
      </w:pPr>
    </w:p>
    <w:p w14:paraId="6BBEE8E1"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13.</w:t>
      </w:r>
      <w:r w:rsidRPr="004D583C">
        <w:rPr>
          <w:b/>
          <w:szCs w:val="22"/>
          <w:lang w:val="el-GR"/>
        </w:rPr>
        <w:tab/>
        <w:t xml:space="preserve">ΑΡΙΘΜΟΣ ΠΑΡΤΙΔΑΣ </w:t>
      </w:r>
    </w:p>
    <w:p w14:paraId="15F8DDDA" w14:textId="77777777" w:rsidR="0097200B" w:rsidRPr="004D583C" w:rsidRDefault="0097200B" w:rsidP="0097200B">
      <w:pPr>
        <w:rPr>
          <w:b/>
          <w:szCs w:val="22"/>
          <w:lang w:val="el-GR"/>
        </w:rPr>
      </w:pPr>
    </w:p>
    <w:p w14:paraId="0763AD12" w14:textId="5CBC598B" w:rsidR="0097200B" w:rsidRPr="004D583C" w:rsidRDefault="0097200B" w:rsidP="0097200B">
      <w:pPr>
        <w:outlineLvl w:val="0"/>
        <w:rPr>
          <w:szCs w:val="22"/>
          <w:lang w:val="el-GR"/>
        </w:rPr>
      </w:pPr>
      <w:r w:rsidRPr="004D583C">
        <w:rPr>
          <w:szCs w:val="22"/>
          <w:lang w:val="el-GR"/>
        </w:rPr>
        <w:t>Παρτίδα</w:t>
      </w:r>
      <w:r w:rsidR="0025457E">
        <w:rPr>
          <w:szCs w:val="22"/>
          <w:lang w:val="el-GR"/>
        </w:rPr>
        <w:fldChar w:fldCharType="begin"/>
      </w:r>
      <w:r w:rsidR="0025457E">
        <w:rPr>
          <w:szCs w:val="22"/>
          <w:lang w:val="el-GR"/>
        </w:rPr>
        <w:instrText xml:space="preserve"> DOCVARIABLE vault_nd_5100a570-ca38-4234-a00e-b77b08b2b0c4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5F339D9" w14:textId="77777777" w:rsidR="0097200B" w:rsidRPr="004D583C" w:rsidRDefault="0097200B" w:rsidP="0097200B">
      <w:pPr>
        <w:rPr>
          <w:b/>
          <w:szCs w:val="22"/>
          <w:lang w:val="el-GR"/>
        </w:rPr>
      </w:pPr>
    </w:p>
    <w:p w14:paraId="2EFEF70D" w14:textId="77777777" w:rsidR="0097200B" w:rsidRPr="004D583C" w:rsidRDefault="0097200B" w:rsidP="0097200B">
      <w:pPr>
        <w:rPr>
          <w:b/>
          <w:szCs w:val="22"/>
          <w:lang w:val="el-GR"/>
        </w:rPr>
      </w:pPr>
    </w:p>
    <w:p w14:paraId="06587090"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14.</w:t>
      </w:r>
      <w:r w:rsidRPr="004D583C">
        <w:rPr>
          <w:b/>
          <w:szCs w:val="22"/>
          <w:lang w:val="el-GR"/>
        </w:rPr>
        <w:tab/>
        <w:t>ΓΕΝΙΚΗ ΚΑΤΑΤΑΞΗ ΓΙΑ ΤΗ ΔΙΑΘΕΣΗ</w:t>
      </w:r>
    </w:p>
    <w:p w14:paraId="09E2F8B1" w14:textId="77777777" w:rsidR="0097200B" w:rsidRPr="004D583C" w:rsidRDefault="0097200B" w:rsidP="0097200B">
      <w:pPr>
        <w:rPr>
          <w:b/>
          <w:szCs w:val="22"/>
          <w:lang w:val="el-GR"/>
        </w:rPr>
      </w:pPr>
    </w:p>
    <w:p w14:paraId="636B5080" w14:textId="2A4533FB" w:rsidR="0097200B" w:rsidRPr="004D583C" w:rsidDel="00270D32" w:rsidRDefault="0097200B" w:rsidP="0097200B">
      <w:pPr>
        <w:outlineLvl w:val="0"/>
        <w:rPr>
          <w:del w:id="1608" w:author="Author"/>
          <w:szCs w:val="22"/>
          <w:lang w:val="el-GR"/>
        </w:rPr>
      </w:pPr>
      <w:del w:id="1609" w:author="Author">
        <w:r w:rsidRPr="004D583C" w:rsidDel="00270D32">
          <w:rPr>
            <w:szCs w:val="22"/>
            <w:lang w:val="el-GR"/>
          </w:rPr>
          <w:delText>Φαρμακευτικό προ</w:delText>
        </w:r>
        <w:r w:rsidRPr="004D583C" w:rsidDel="00270D32">
          <w:rPr>
            <w:snapToGrid w:val="0"/>
            <w:szCs w:val="22"/>
            <w:lang w:val="el-GR"/>
          </w:rPr>
          <w:delText>ϊ</w:delText>
        </w:r>
        <w:r w:rsidRPr="004D583C" w:rsidDel="00270D32">
          <w:rPr>
            <w:szCs w:val="22"/>
            <w:lang w:val="el-GR"/>
          </w:rPr>
          <w:delText>όν για το οποίο απαιτείται ιατρική συνταγή</w:delText>
        </w:r>
        <w:r w:rsidR="0025457E" w:rsidDel="00270D32">
          <w:rPr>
            <w:szCs w:val="22"/>
            <w:lang w:val="el-GR"/>
          </w:rPr>
          <w:fldChar w:fldCharType="begin"/>
        </w:r>
        <w:r w:rsidR="0025457E" w:rsidDel="00270D32">
          <w:rPr>
            <w:szCs w:val="22"/>
            <w:lang w:val="el-GR"/>
          </w:rPr>
          <w:delInstrText xml:space="preserve"> DOCVARIABLE vault_nd_7b127480-99e0-4832-abb9-05790ff308d5 \* MERGEFORMAT </w:delInstrText>
        </w:r>
        <w:r w:rsidR="0025457E" w:rsidDel="00270D32">
          <w:rPr>
            <w:szCs w:val="22"/>
            <w:lang w:val="el-GR"/>
          </w:rPr>
          <w:fldChar w:fldCharType="separate"/>
        </w:r>
        <w:r w:rsidR="0025457E" w:rsidDel="00270D32">
          <w:rPr>
            <w:szCs w:val="22"/>
            <w:lang w:val="el-GR"/>
          </w:rPr>
          <w:delText xml:space="preserve"> </w:delText>
        </w:r>
        <w:r w:rsidR="0025457E" w:rsidDel="00270D32">
          <w:rPr>
            <w:szCs w:val="22"/>
            <w:lang w:val="el-GR"/>
          </w:rPr>
          <w:fldChar w:fldCharType="end"/>
        </w:r>
      </w:del>
    </w:p>
    <w:p w14:paraId="26FC332A" w14:textId="77777777" w:rsidR="0097200B" w:rsidRPr="004D583C" w:rsidRDefault="0097200B" w:rsidP="0097200B">
      <w:pPr>
        <w:rPr>
          <w:szCs w:val="22"/>
          <w:lang w:val="el-GR"/>
        </w:rPr>
      </w:pPr>
    </w:p>
    <w:p w14:paraId="3443A4FB" w14:textId="77777777" w:rsidR="0097200B" w:rsidRPr="004D583C" w:rsidRDefault="0097200B" w:rsidP="0097200B">
      <w:pPr>
        <w:rPr>
          <w:szCs w:val="22"/>
          <w:lang w:val="el-GR"/>
        </w:rPr>
      </w:pPr>
    </w:p>
    <w:p w14:paraId="221CF90B" w14:textId="77777777" w:rsidR="0097200B" w:rsidRPr="004D583C" w:rsidRDefault="0097200B" w:rsidP="0097200B">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15.</w:t>
      </w:r>
      <w:r w:rsidRPr="004D583C">
        <w:rPr>
          <w:b/>
          <w:szCs w:val="22"/>
          <w:lang w:val="el-GR"/>
        </w:rPr>
        <w:tab/>
        <w:t>ΟΔΗΓΙΕΣ ΧΡΗΣΗΣ</w:t>
      </w:r>
    </w:p>
    <w:p w14:paraId="4C8AD5E4" w14:textId="77777777" w:rsidR="0097200B" w:rsidRPr="004D583C" w:rsidRDefault="0097200B" w:rsidP="0097200B">
      <w:pPr>
        <w:rPr>
          <w:szCs w:val="22"/>
          <w:lang w:val="el-GR"/>
        </w:rPr>
      </w:pPr>
    </w:p>
    <w:p w14:paraId="053C5CD4" w14:textId="77777777" w:rsidR="0097200B" w:rsidRPr="004D583C" w:rsidRDefault="0097200B" w:rsidP="0097200B">
      <w:pPr>
        <w:rPr>
          <w:szCs w:val="22"/>
          <w:lang w:val="el-GR"/>
        </w:rPr>
      </w:pPr>
    </w:p>
    <w:p w14:paraId="77C1F20D" w14:textId="77777777" w:rsidR="0097200B" w:rsidRPr="004D583C" w:rsidRDefault="0097200B" w:rsidP="0097200B">
      <w:pPr>
        <w:pBdr>
          <w:top w:val="single" w:sz="4" w:space="1" w:color="auto"/>
          <w:left w:val="single" w:sz="4" w:space="4" w:color="auto"/>
          <w:bottom w:val="single" w:sz="4" w:space="1" w:color="auto"/>
          <w:right w:val="single" w:sz="4" w:space="4" w:color="auto"/>
        </w:pBdr>
        <w:rPr>
          <w:szCs w:val="22"/>
          <w:lang w:val="el-GR"/>
        </w:rPr>
      </w:pPr>
      <w:r w:rsidRPr="004D583C">
        <w:rPr>
          <w:b/>
          <w:bCs/>
          <w:szCs w:val="22"/>
          <w:lang w:val="el-GR"/>
        </w:rPr>
        <w:t>16.</w:t>
      </w:r>
      <w:r w:rsidRPr="004D583C">
        <w:rPr>
          <w:b/>
          <w:bCs/>
          <w:szCs w:val="22"/>
          <w:lang w:val="el-GR"/>
        </w:rPr>
        <w:tab/>
        <w:t>ΠΛΗΡΟΦΟΡΙΕΣ ΣΕ BRAILLE</w:t>
      </w:r>
    </w:p>
    <w:p w14:paraId="666FD009" w14:textId="77777777" w:rsidR="0097200B" w:rsidRDefault="0097200B" w:rsidP="0097200B">
      <w:pPr>
        <w:pStyle w:val="Footer"/>
        <w:tabs>
          <w:tab w:val="clear" w:pos="4819"/>
          <w:tab w:val="clear" w:pos="9071"/>
        </w:tabs>
        <w:rPr>
          <w:szCs w:val="22"/>
          <w:lang w:val="el-GR"/>
        </w:rPr>
      </w:pPr>
    </w:p>
    <w:p w14:paraId="6A8CD816" w14:textId="77777777" w:rsidR="00F437E8" w:rsidRDefault="00F437E8" w:rsidP="0097200B">
      <w:pPr>
        <w:pStyle w:val="Footer"/>
        <w:tabs>
          <w:tab w:val="clear" w:pos="4819"/>
          <w:tab w:val="clear" w:pos="9071"/>
        </w:tabs>
        <w:rPr>
          <w:szCs w:val="22"/>
          <w:lang w:val="el-GR"/>
        </w:rPr>
      </w:pPr>
    </w:p>
    <w:p w14:paraId="384AB6A2" w14:textId="77777777" w:rsidR="00F437E8" w:rsidRPr="008B680C" w:rsidRDefault="00F437E8" w:rsidP="00F437E8">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254D3B3F" w14:textId="77777777" w:rsidR="00F437E8" w:rsidRPr="008B680C" w:rsidRDefault="00F437E8" w:rsidP="00F437E8">
      <w:pPr>
        <w:rPr>
          <w:noProof/>
          <w:lang w:val="el-GR"/>
        </w:rPr>
      </w:pPr>
    </w:p>
    <w:p w14:paraId="1EE6A3ED" w14:textId="77777777" w:rsidR="00F437E8" w:rsidRPr="008B680C" w:rsidRDefault="00F437E8" w:rsidP="00F437E8">
      <w:pPr>
        <w:rPr>
          <w:noProof/>
          <w:lang w:val="el-GR"/>
        </w:rPr>
      </w:pPr>
    </w:p>
    <w:p w14:paraId="112B6BE1" w14:textId="77777777" w:rsidR="00F437E8" w:rsidRPr="008B680C" w:rsidRDefault="00F437E8" w:rsidP="00F437E8">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49D653BB" w14:textId="77777777" w:rsidR="00F437E8" w:rsidRPr="008B680C" w:rsidRDefault="00F437E8" w:rsidP="00F437E8">
      <w:pPr>
        <w:rPr>
          <w:noProof/>
          <w:lang w:val="el-GR"/>
        </w:rPr>
      </w:pPr>
    </w:p>
    <w:p w14:paraId="3E57013A" w14:textId="77777777" w:rsidR="00F437E8" w:rsidRPr="004D583C" w:rsidRDefault="00F437E8" w:rsidP="0097200B">
      <w:pPr>
        <w:pStyle w:val="Footer"/>
        <w:tabs>
          <w:tab w:val="clear" w:pos="4819"/>
          <w:tab w:val="clear" w:pos="9071"/>
        </w:tabs>
        <w:rPr>
          <w:szCs w:val="22"/>
          <w:lang w:val="el-GR"/>
        </w:rPr>
      </w:pPr>
    </w:p>
    <w:p w14:paraId="2AD6F52C" w14:textId="77777777" w:rsidR="00532E7C" w:rsidRPr="004D583C" w:rsidRDefault="0097200B">
      <w:pPr>
        <w:pStyle w:val="Footer"/>
        <w:tabs>
          <w:tab w:val="clear" w:pos="4819"/>
          <w:tab w:val="clear" w:pos="9071"/>
        </w:tabs>
        <w:rPr>
          <w:snapToGrid w:val="0"/>
          <w:szCs w:val="22"/>
          <w:lang w:val="el-GR"/>
        </w:rPr>
      </w:pPr>
      <w:r w:rsidRPr="004D583C">
        <w:rPr>
          <w:szCs w:val="22"/>
          <w:lang w:val="el-GR"/>
        </w:rPr>
        <w:br w:type="page"/>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532E7C" w:rsidRPr="002A2FBC" w14:paraId="6FEB4B4E" w14:textId="77777777" w:rsidTr="00E22BB1">
        <w:trPr>
          <w:trHeight w:val="1040"/>
        </w:trPr>
        <w:tc>
          <w:tcPr>
            <w:tcW w:w="9356" w:type="dxa"/>
          </w:tcPr>
          <w:p w14:paraId="1388706E" w14:textId="77777777" w:rsidR="00532E7C" w:rsidRPr="004D583C" w:rsidRDefault="00532E7C">
            <w:pPr>
              <w:rPr>
                <w:b/>
                <w:szCs w:val="22"/>
                <w:lang w:val="el-GR"/>
              </w:rPr>
            </w:pPr>
            <w:r w:rsidRPr="004D583C">
              <w:rPr>
                <w:b/>
                <w:szCs w:val="22"/>
                <w:lang w:val="el-GR"/>
              </w:rPr>
              <w:lastRenderedPageBreak/>
              <w:t>ΕΝΔΕΙΞΕΙΣ ΠΟΥ ΠΡΕΠΕΙ ΝΑ ΑΝΑΓΡΑΦΟΝΤΑΙ ΣΤΗΝ ΕΞΩΤΕΡΙΚΗ ΣΥΣΚΕΥΑΣΙΑ</w:t>
            </w:r>
          </w:p>
          <w:p w14:paraId="744DDE76" w14:textId="77777777" w:rsidR="00532E7C" w:rsidRPr="004D583C" w:rsidRDefault="00532E7C">
            <w:pPr>
              <w:pStyle w:val="EndnoteText"/>
              <w:tabs>
                <w:tab w:val="clear" w:pos="567"/>
              </w:tabs>
              <w:rPr>
                <w:szCs w:val="22"/>
                <w:lang w:val="el-GR"/>
              </w:rPr>
            </w:pPr>
          </w:p>
          <w:p w14:paraId="6A5C3F0A" w14:textId="77777777" w:rsidR="00532E7C" w:rsidRPr="004D583C" w:rsidRDefault="00532E7C">
            <w:pPr>
              <w:rPr>
                <w:b/>
                <w:szCs w:val="22"/>
                <w:lang w:val="el-GR"/>
              </w:rPr>
            </w:pPr>
            <w:r w:rsidRPr="004D583C">
              <w:rPr>
                <w:b/>
                <w:szCs w:val="22"/>
                <w:lang w:val="el-GR"/>
              </w:rPr>
              <w:t>ΣΥΣΚΕΥΑΣΙΑ BLISTER Χ 30 EΠΙΚΑΛΥΜΜΕΝΑ ΜΕ ΛΕΠΤΟ ΥΜΕΝΙΟ ΔΙΣΚΙΑ (300</w:t>
            </w:r>
            <w:r w:rsidR="00EE51E3" w:rsidRPr="004D583C">
              <w:rPr>
                <w:b/>
                <w:szCs w:val="22"/>
                <w:lang w:val="el-GR"/>
              </w:rPr>
              <w:t xml:space="preserve"> </w:t>
            </w:r>
            <w:r w:rsidRPr="004D583C">
              <w:rPr>
                <w:b/>
                <w:szCs w:val="22"/>
                <w:lang w:val="el-GR"/>
              </w:rPr>
              <w:t>mg)</w:t>
            </w:r>
          </w:p>
        </w:tc>
      </w:tr>
    </w:tbl>
    <w:p w14:paraId="30B4E606" w14:textId="77777777" w:rsidR="00532E7C" w:rsidRPr="004D583C" w:rsidRDefault="00532E7C">
      <w:pPr>
        <w:rPr>
          <w:szCs w:val="22"/>
          <w:lang w:val="el-GR"/>
        </w:rPr>
      </w:pPr>
    </w:p>
    <w:p w14:paraId="26E9433B" w14:textId="77777777" w:rsidR="00532E7C" w:rsidRPr="004D583C" w:rsidRDefault="00532E7C">
      <w:pPr>
        <w:rPr>
          <w:szCs w:val="22"/>
          <w:lang w:val="el-GR"/>
        </w:rPr>
      </w:pPr>
    </w:p>
    <w:p w14:paraId="5DC4FA1C"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w:t>
      </w:r>
      <w:r w:rsidRPr="004D583C">
        <w:rPr>
          <w:b/>
          <w:szCs w:val="22"/>
          <w:lang w:val="el-GR"/>
        </w:rPr>
        <w:tab/>
        <w:t>ΟΝΟΜΑΣΙΑ ΤΟΥ ΦΑΡΜΑΚΕΥΤΙΚΟΥ ΠΡΟΪΟΝΤΟΣ</w:t>
      </w:r>
    </w:p>
    <w:p w14:paraId="68BBEF8B" w14:textId="77777777" w:rsidR="00532E7C" w:rsidRPr="004D583C" w:rsidRDefault="00532E7C">
      <w:pPr>
        <w:rPr>
          <w:b/>
          <w:szCs w:val="22"/>
          <w:u w:val="single"/>
          <w:lang w:val="el-GR"/>
        </w:rPr>
      </w:pPr>
    </w:p>
    <w:p w14:paraId="0CE18C81" w14:textId="4DB055C0" w:rsidR="00532E7C" w:rsidRPr="004D583C" w:rsidRDefault="00532E7C">
      <w:pPr>
        <w:outlineLvl w:val="0"/>
        <w:rPr>
          <w:szCs w:val="22"/>
          <w:lang w:val="el-GR"/>
        </w:rPr>
      </w:pPr>
      <w:r w:rsidRPr="004D583C">
        <w:rPr>
          <w:szCs w:val="22"/>
          <w:lang w:val="el-GR"/>
        </w:rPr>
        <w:t>Epivir 300 mg επικαλυμμένα με λεπτό υμένιο δισκία</w:t>
      </w:r>
      <w:r w:rsidR="0025457E">
        <w:rPr>
          <w:szCs w:val="22"/>
          <w:lang w:val="el-GR"/>
        </w:rPr>
        <w:fldChar w:fldCharType="begin"/>
      </w:r>
      <w:r w:rsidR="0025457E">
        <w:rPr>
          <w:szCs w:val="22"/>
          <w:lang w:val="el-GR"/>
        </w:rPr>
        <w:instrText xml:space="preserve"> DOCVARIABLE vault_nd_d782bf2a-1829-47ed-afd1-c4f4d581fe3a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43D7DEA5" w14:textId="77777777" w:rsidR="00532E7C" w:rsidRPr="004D583C" w:rsidRDefault="0077631D">
      <w:pPr>
        <w:rPr>
          <w:szCs w:val="22"/>
          <w:lang w:val="el-GR"/>
        </w:rPr>
      </w:pPr>
      <w:r w:rsidRPr="004D583C">
        <w:rPr>
          <w:szCs w:val="22"/>
          <w:lang w:val="el-GR"/>
        </w:rPr>
        <w:t>Λαμιβουδίνη</w:t>
      </w:r>
    </w:p>
    <w:p w14:paraId="4B85391B" w14:textId="77777777" w:rsidR="00532E7C" w:rsidRPr="004D583C" w:rsidRDefault="00532E7C">
      <w:pPr>
        <w:rPr>
          <w:szCs w:val="22"/>
          <w:lang w:val="el-GR"/>
        </w:rPr>
      </w:pPr>
    </w:p>
    <w:p w14:paraId="50ECA07E" w14:textId="77777777" w:rsidR="00532E7C" w:rsidRPr="004D583C" w:rsidRDefault="00532E7C">
      <w:pPr>
        <w:rPr>
          <w:szCs w:val="22"/>
          <w:lang w:val="el-GR"/>
        </w:rPr>
      </w:pPr>
    </w:p>
    <w:p w14:paraId="20D5D9E4"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b/>
          <w:szCs w:val="22"/>
          <w:lang w:val="el-GR"/>
        </w:rPr>
      </w:pPr>
      <w:r w:rsidRPr="004D583C">
        <w:rPr>
          <w:b/>
          <w:szCs w:val="22"/>
          <w:lang w:val="el-GR"/>
        </w:rPr>
        <w:t>2.</w:t>
      </w:r>
      <w:r w:rsidRPr="004D583C">
        <w:rPr>
          <w:b/>
          <w:szCs w:val="22"/>
          <w:lang w:val="el-GR"/>
        </w:rPr>
        <w:tab/>
        <w:t>ΣΥΝΘΕΣΗ ΣΕ ΔΡΑΣΤΙΚΗ(ΕΣ) ΟΥΣΙΑ(ΕΣ)</w:t>
      </w:r>
    </w:p>
    <w:p w14:paraId="4714CAAE" w14:textId="77777777" w:rsidR="00532E7C" w:rsidRPr="004D583C" w:rsidRDefault="00532E7C">
      <w:pPr>
        <w:rPr>
          <w:szCs w:val="22"/>
          <w:lang w:val="el-GR"/>
        </w:rPr>
      </w:pPr>
    </w:p>
    <w:p w14:paraId="03B060AA" w14:textId="5151DABF" w:rsidR="00532E7C" w:rsidRPr="004D583C" w:rsidRDefault="00532E7C">
      <w:pPr>
        <w:outlineLvl w:val="0"/>
        <w:rPr>
          <w:szCs w:val="22"/>
          <w:lang w:val="el-GR"/>
        </w:rPr>
      </w:pPr>
      <w:r w:rsidRPr="004D583C">
        <w:rPr>
          <w:szCs w:val="22"/>
          <w:lang w:val="el-GR"/>
        </w:rPr>
        <w:t xml:space="preserve">Κάθε επικαλυμμένο με λεπτό υμένιο δισκίο περιέχει </w:t>
      </w:r>
      <w:r w:rsidR="0077631D" w:rsidRPr="004D583C">
        <w:rPr>
          <w:szCs w:val="22"/>
          <w:lang w:val="el-GR"/>
        </w:rPr>
        <w:t>λαμιβουδίνη</w:t>
      </w:r>
      <w:r w:rsidRPr="004D583C">
        <w:rPr>
          <w:szCs w:val="22"/>
          <w:lang w:val="el-GR"/>
        </w:rPr>
        <w:t xml:space="preserve"> 300 mg</w:t>
      </w:r>
      <w:r w:rsidR="0025457E">
        <w:rPr>
          <w:szCs w:val="22"/>
          <w:lang w:val="el-GR"/>
        </w:rPr>
        <w:fldChar w:fldCharType="begin"/>
      </w:r>
      <w:r w:rsidR="0025457E">
        <w:rPr>
          <w:szCs w:val="22"/>
          <w:lang w:val="el-GR"/>
        </w:rPr>
        <w:instrText xml:space="preserve"> DOCVARIABLE vault_nd_30b34f10-c34b-4bc1-aa36-1f33b14f4ece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078F901" w14:textId="77777777" w:rsidR="00532E7C" w:rsidRPr="004D583C" w:rsidRDefault="00532E7C">
      <w:pPr>
        <w:rPr>
          <w:szCs w:val="22"/>
          <w:lang w:val="el-GR"/>
        </w:rPr>
      </w:pPr>
    </w:p>
    <w:p w14:paraId="5BF56B63" w14:textId="77777777" w:rsidR="00532E7C" w:rsidRPr="004D583C" w:rsidRDefault="00532E7C">
      <w:pPr>
        <w:rPr>
          <w:szCs w:val="22"/>
          <w:lang w:val="el-GR"/>
        </w:rPr>
      </w:pPr>
    </w:p>
    <w:p w14:paraId="71258E80"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3.</w:t>
      </w:r>
      <w:r w:rsidRPr="004D583C">
        <w:rPr>
          <w:b/>
          <w:szCs w:val="22"/>
          <w:lang w:val="el-GR"/>
        </w:rPr>
        <w:tab/>
        <w:t>ΚΑΤΑΛΟΓΟΣ ΕΚΔΟΧΩΝ</w:t>
      </w:r>
    </w:p>
    <w:p w14:paraId="48D8C706" w14:textId="77777777" w:rsidR="00532E7C" w:rsidRPr="004D583C" w:rsidRDefault="00532E7C">
      <w:pPr>
        <w:rPr>
          <w:szCs w:val="22"/>
          <w:lang w:val="el-GR"/>
        </w:rPr>
      </w:pPr>
    </w:p>
    <w:p w14:paraId="3F581B34" w14:textId="77777777" w:rsidR="00532E7C" w:rsidRPr="004D583C" w:rsidRDefault="00532E7C">
      <w:pPr>
        <w:rPr>
          <w:szCs w:val="22"/>
          <w:lang w:val="el-GR"/>
        </w:rPr>
      </w:pPr>
    </w:p>
    <w:p w14:paraId="3218748E"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4.</w:t>
      </w:r>
      <w:r w:rsidRPr="004D583C">
        <w:rPr>
          <w:b/>
          <w:szCs w:val="22"/>
          <w:lang w:val="el-GR"/>
        </w:rPr>
        <w:tab/>
        <w:t>ΦΑΡΜΑΚΟΤΕΧΝΙΚΗ ΜΟΡΦΗ ΚΑΙ ΠΕΡΙΕΧΟΜΕΝΟ</w:t>
      </w:r>
    </w:p>
    <w:p w14:paraId="6F3C3D2E" w14:textId="77777777" w:rsidR="00532E7C" w:rsidRPr="004D583C" w:rsidRDefault="00532E7C">
      <w:pPr>
        <w:rPr>
          <w:szCs w:val="22"/>
          <w:lang w:val="el-GR"/>
        </w:rPr>
      </w:pPr>
    </w:p>
    <w:p w14:paraId="7504067E" w14:textId="77777777" w:rsidR="00532E7C" w:rsidRPr="004D583C" w:rsidRDefault="00532E7C">
      <w:pPr>
        <w:rPr>
          <w:szCs w:val="22"/>
          <w:lang w:val="el-GR"/>
        </w:rPr>
      </w:pPr>
      <w:r w:rsidRPr="004D583C">
        <w:rPr>
          <w:szCs w:val="22"/>
          <w:lang w:val="el-GR"/>
        </w:rPr>
        <w:t xml:space="preserve">30 </w:t>
      </w:r>
      <w:r w:rsidRPr="004D583C">
        <w:rPr>
          <w:snapToGrid w:val="0"/>
          <w:color w:val="000000"/>
          <w:szCs w:val="22"/>
          <w:lang w:val="el-GR"/>
        </w:rPr>
        <w:t xml:space="preserve">επικαλυμμένα με λεπτό υμένιο </w:t>
      </w:r>
      <w:r w:rsidRPr="004D583C">
        <w:rPr>
          <w:szCs w:val="22"/>
          <w:lang w:val="el-GR"/>
        </w:rPr>
        <w:t>δισκία</w:t>
      </w:r>
    </w:p>
    <w:p w14:paraId="367A087C" w14:textId="77777777" w:rsidR="00532E7C" w:rsidRPr="004D583C" w:rsidRDefault="00532E7C">
      <w:pPr>
        <w:rPr>
          <w:b/>
          <w:szCs w:val="22"/>
          <w:lang w:val="el-GR"/>
        </w:rPr>
      </w:pPr>
    </w:p>
    <w:p w14:paraId="02A44881" w14:textId="77777777" w:rsidR="00532E7C" w:rsidRPr="004D583C" w:rsidRDefault="00532E7C">
      <w:pPr>
        <w:rPr>
          <w:b/>
          <w:szCs w:val="22"/>
          <w:lang w:val="el-GR"/>
        </w:rPr>
      </w:pPr>
    </w:p>
    <w:p w14:paraId="737E2CF7"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5.</w:t>
      </w:r>
      <w:r w:rsidRPr="004D583C">
        <w:rPr>
          <w:b/>
          <w:szCs w:val="22"/>
          <w:lang w:val="el-GR"/>
        </w:rPr>
        <w:tab/>
        <w:t>ΤΡΟΠΟΣ ΚΑΙ ΟΔΟΣ(ΟΙ) ΧΟΡΗΓΗΣΗΣ</w:t>
      </w:r>
    </w:p>
    <w:p w14:paraId="4A8FF119" w14:textId="77777777" w:rsidR="00532E7C" w:rsidRPr="004D583C" w:rsidRDefault="00532E7C">
      <w:pPr>
        <w:rPr>
          <w:b/>
          <w:szCs w:val="22"/>
          <w:lang w:val="el-GR"/>
        </w:rPr>
      </w:pPr>
    </w:p>
    <w:p w14:paraId="0F21361C" w14:textId="303FE790" w:rsidR="00532E7C" w:rsidRPr="004D583C" w:rsidRDefault="00532E7C">
      <w:pPr>
        <w:outlineLvl w:val="0"/>
        <w:rPr>
          <w:szCs w:val="22"/>
          <w:lang w:val="el-GR"/>
        </w:rPr>
      </w:pPr>
      <w:r w:rsidRPr="004D583C">
        <w:rPr>
          <w:szCs w:val="22"/>
          <w:lang w:val="el-GR"/>
        </w:rPr>
        <w:t>Από στόματος χρήση</w:t>
      </w:r>
      <w:r w:rsidR="0025457E">
        <w:rPr>
          <w:szCs w:val="22"/>
          <w:lang w:val="el-GR"/>
        </w:rPr>
        <w:fldChar w:fldCharType="begin"/>
      </w:r>
      <w:r w:rsidR="0025457E">
        <w:rPr>
          <w:szCs w:val="22"/>
          <w:lang w:val="el-GR"/>
        </w:rPr>
        <w:instrText xml:space="preserve"> DOCVARIABLE vault_nd_42a1b00e-e4ca-4a09-aaf6-f0c79ea7291d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825847A" w14:textId="77777777" w:rsidR="00532E7C" w:rsidRPr="004D583C" w:rsidRDefault="00532E7C">
      <w:pPr>
        <w:rPr>
          <w:szCs w:val="22"/>
          <w:lang w:val="el-GR"/>
        </w:rPr>
      </w:pPr>
    </w:p>
    <w:p w14:paraId="2257E78E" w14:textId="77777777" w:rsidR="00532E7C" w:rsidRPr="004D583C" w:rsidRDefault="00532E7C">
      <w:pPr>
        <w:rPr>
          <w:szCs w:val="22"/>
          <w:lang w:val="el-GR"/>
        </w:rPr>
      </w:pPr>
      <w:r w:rsidRPr="004D583C">
        <w:rPr>
          <w:szCs w:val="22"/>
          <w:lang w:val="el-GR"/>
        </w:rPr>
        <w:t xml:space="preserve">Διαβάστε το φύλλο οδηγιών </w:t>
      </w:r>
      <w:r w:rsidR="00F437E8">
        <w:rPr>
          <w:szCs w:val="22"/>
          <w:lang w:val="el-GR"/>
        </w:rPr>
        <w:t xml:space="preserve">χρήσης </w:t>
      </w:r>
      <w:r w:rsidRPr="004D583C">
        <w:rPr>
          <w:szCs w:val="22"/>
          <w:lang w:val="el-GR"/>
        </w:rPr>
        <w:t xml:space="preserve">πριν από τη </w:t>
      </w:r>
      <w:r w:rsidR="00F437E8">
        <w:rPr>
          <w:szCs w:val="22"/>
          <w:lang w:val="el-GR"/>
        </w:rPr>
        <w:t>χρήση</w:t>
      </w:r>
    </w:p>
    <w:p w14:paraId="215B0502" w14:textId="77777777" w:rsidR="00532E7C" w:rsidRPr="004D583C" w:rsidRDefault="00532E7C">
      <w:pPr>
        <w:rPr>
          <w:szCs w:val="22"/>
          <w:lang w:val="el-GR"/>
        </w:rPr>
      </w:pPr>
    </w:p>
    <w:p w14:paraId="3BDBF013" w14:textId="77777777" w:rsidR="00532E7C" w:rsidRPr="004D583C" w:rsidRDefault="00532E7C">
      <w:pPr>
        <w:rPr>
          <w:szCs w:val="22"/>
          <w:lang w:val="el-GR"/>
        </w:rPr>
      </w:pPr>
    </w:p>
    <w:p w14:paraId="7F95D447"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6.</w:t>
      </w:r>
      <w:r w:rsidRPr="004D583C">
        <w:rPr>
          <w:b/>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31FD9DA8" w14:textId="77777777" w:rsidR="00532E7C" w:rsidRPr="004D583C" w:rsidRDefault="00532E7C">
      <w:pPr>
        <w:rPr>
          <w:szCs w:val="22"/>
          <w:lang w:val="el-GR"/>
        </w:rPr>
      </w:pPr>
    </w:p>
    <w:p w14:paraId="6996053A" w14:textId="0EB566BE" w:rsidR="00532E7C" w:rsidRPr="004D583C" w:rsidRDefault="00532E7C">
      <w:pPr>
        <w:outlineLvl w:val="0"/>
        <w:rPr>
          <w:szCs w:val="22"/>
          <w:lang w:val="el-GR"/>
        </w:rPr>
      </w:pPr>
      <w:r w:rsidRPr="004D583C">
        <w:rPr>
          <w:szCs w:val="22"/>
          <w:lang w:val="el-GR"/>
        </w:rPr>
        <w:t>Να φυλάσσεται σε θέση</w:t>
      </w:r>
      <w:r w:rsidR="00F437E8">
        <w:rPr>
          <w:szCs w:val="22"/>
          <w:lang w:val="el-GR"/>
        </w:rPr>
        <w:t>,</w:t>
      </w:r>
      <w:r w:rsidRPr="004D583C">
        <w:rPr>
          <w:szCs w:val="22"/>
          <w:lang w:val="el-GR"/>
        </w:rPr>
        <w:t xml:space="preserve"> την οποία δεν βλέπουν και δεν προσεγγ</w:t>
      </w:r>
      <w:r w:rsidR="00BC5CC8" w:rsidRPr="004D583C">
        <w:rPr>
          <w:szCs w:val="22"/>
          <w:lang w:val="el-GR"/>
        </w:rPr>
        <w:t>ί</w:t>
      </w:r>
      <w:r w:rsidRPr="004D583C">
        <w:rPr>
          <w:szCs w:val="22"/>
          <w:lang w:val="el-GR"/>
        </w:rPr>
        <w:t>ζουν τα παιδιά</w:t>
      </w:r>
      <w:ins w:id="1610" w:author="Author">
        <w:r w:rsidR="00E51C9E" w:rsidRPr="00E51C9E">
          <w:rPr>
            <w:szCs w:val="22"/>
            <w:lang w:val="el-GR"/>
            <w:rPrChange w:id="1611" w:author="Author">
              <w:rPr>
                <w:szCs w:val="22"/>
                <w:lang w:val="en-US"/>
              </w:rPr>
            </w:rPrChange>
          </w:rPr>
          <w:t>.</w:t>
        </w:r>
      </w:ins>
      <w:r w:rsidR="0025457E">
        <w:rPr>
          <w:szCs w:val="22"/>
          <w:lang w:val="el-GR"/>
        </w:rPr>
        <w:fldChar w:fldCharType="begin"/>
      </w:r>
      <w:r w:rsidR="0025457E">
        <w:rPr>
          <w:szCs w:val="22"/>
          <w:lang w:val="el-GR"/>
        </w:rPr>
        <w:instrText xml:space="preserve"> DOCVARIABLE vault_nd_abca7d03-3e34-45d7-8f38-aabc472b9f22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3B53820C" w14:textId="77777777" w:rsidR="00532E7C" w:rsidRPr="004D583C" w:rsidRDefault="00532E7C">
      <w:pPr>
        <w:rPr>
          <w:szCs w:val="22"/>
          <w:lang w:val="el-GR"/>
        </w:rPr>
      </w:pPr>
    </w:p>
    <w:p w14:paraId="0DB0E97E" w14:textId="77777777" w:rsidR="00532E7C" w:rsidRPr="004D583C" w:rsidRDefault="00532E7C">
      <w:pPr>
        <w:rPr>
          <w:szCs w:val="22"/>
          <w:lang w:val="el-GR"/>
        </w:rPr>
      </w:pPr>
    </w:p>
    <w:p w14:paraId="56FA4629"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7.</w:t>
      </w:r>
      <w:r w:rsidRPr="004D583C">
        <w:rPr>
          <w:b/>
          <w:szCs w:val="22"/>
          <w:lang w:val="el-GR"/>
        </w:rPr>
        <w:tab/>
        <w:t>ΑΛΛΗ(ΕΣ) ΕΙΔΙΚΗ(ΕΣ) ΠΡΟΕΙΔΟΠΟΙΗΣΗ(ΕΙΣ), ΕΑΝ ΕΙΝΑΙ ΑΠΑΡΑΙΤΗΤΗ(ΕΣ)</w:t>
      </w:r>
    </w:p>
    <w:p w14:paraId="5A62865C" w14:textId="77777777" w:rsidR="00532E7C" w:rsidRPr="004D583C" w:rsidRDefault="00532E7C">
      <w:pPr>
        <w:rPr>
          <w:szCs w:val="22"/>
          <w:lang w:val="el-GR"/>
        </w:rPr>
      </w:pPr>
    </w:p>
    <w:p w14:paraId="10C94DBE" w14:textId="77777777" w:rsidR="00532E7C" w:rsidRPr="004D583C" w:rsidRDefault="00532E7C">
      <w:pPr>
        <w:rPr>
          <w:szCs w:val="22"/>
          <w:lang w:val="el-GR"/>
        </w:rPr>
      </w:pPr>
    </w:p>
    <w:p w14:paraId="15B82F18"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8.</w:t>
      </w:r>
      <w:r w:rsidRPr="004D583C">
        <w:rPr>
          <w:b/>
          <w:szCs w:val="22"/>
          <w:lang w:val="el-GR"/>
        </w:rPr>
        <w:tab/>
        <w:t>ΗΜΕΡΟΜΗΝΙΑ ΛΗΞΗΣ</w:t>
      </w:r>
    </w:p>
    <w:p w14:paraId="55F3609E" w14:textId="77777777" w:rsidR="00532E7C" w:rsidRPr="004D583C" w:rsidRDefault="00532E7C">
      <w:pPr>
        <w:rPr>
          <w:szCs w:val="22"/>
          <w:lang w:val="el-GR"/>
        </w:rPr>
      </w:pPr>
    </w:p>
    <w:p w14:paraId="74CE7060" w14:textId="50FC1E28" w:rsidR="00532E7C" w:rsidRPr="004D583C" w:rsidRDefault="00532E7C">
      <w:pPr>
        <w:outlineLvl w:val="0"/>
        <w:rPr>
          <w:szCs w:val="22"/>
          <w:lang w:val="el-GR"/>
        </w:rPr>
      </w:pPr>
      <w:r w:rsidRPr="004D583C">
        <w:rPr>
          <w:szCs w:val="22"/>
          <w:lang w:val="el-GR"/>
        </w:rPr>
        <w:t>ΛΗΞΗ</w:t>
      </w:r>
      <w:r w:rsidR="0025457E">
        <w:rPr>
          <w:szCs w:val="22"/>
          <w:lang w:val="el-GR"/>
        </w:rPr>
        <w:fldChar w:fldCharType="begin"/>
      </w:r>
      <w:r w:rsidR="0025457E">
        <w:rPr>
          <w:szCs w:val="22"/>
          <w:lang w:val="el-GR"/>
        </w:rPr>
        <w:instrText xml:space="preserve"> DOCVARIABLE VAULT_ND_d076039d-7433-4774-b9ff-cf55f531437a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EBA110E" w14:textId="77777777" w:rsidR="00532E7C" w:rsidRPr="004D583C" w:rsidRDefault="00532E7C">
      <w:pPr>
        <w:rPr>
          <w:szCs w:val="22"/>
          <w:lang w:val="el-GR"/>
        </w:rPr>
      </w:pPr>
    </w:p>
    <w:p w14:paraId="332D1B6E" w14:textId="77777777" w:rsidR="00532E7C" w:rsidRPr="004D583C" w:rsidRDefault="00532E7C">
      <w:pPr>
        <w:rPr>
          <w:szCs w:val="22"/>
          <w:lang w:val="el-GR"/>
        </w:rPr>
      </w:pPr>
    </w:p>
    <w:p w14:paraId="64822087"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9.</w:t>
      </w:r>
      <w:r w:rsidRPr="004D583C">
        <w:rPr>
          <w:b/>
          <w:szCs w:val="22"/>
          <w:lang w:val="el-GR"/>
        </w:rPr>
        <w:tab/>
        <w:t>ΕΙΔΙΚΕΣ ΣΥΝΘΗΚΕΣ ΦΥΛΑΞΗΣ</w:t>
      </w:r>
    </w:p>
    <w:p w14:paraId="6F26C583" w14:textId="77777777" w:rsidR="00532E7C" w:rsidRPr="004D583C" w:rsidRDefault="00532E7C">
      <w:pPr>
        <w:rPr>
          <w:szCs w:val="22"/>
          <w:lang w:val="el-GR"/>
        </w:rPr>
      </w:pPr>
    </w:p>
    <w:p w14:paraId="3D743710" w14:textId="1BBFBE2A" w:rsidR="00532E7C" w:rsidRPr="004D583C" w:rsidRDefault="00532E7C">
      <w:pPr>
        <w:outlineLvl w:val="0"/>
        <w:rPr>
          <w:szCs w:val="22"/>
          <w:lang w:val="el-GR"/>
        </w:rPr>
      </w:pPr>
      <w:r w:rsidRPr="004D583C">
        <w:rPr>
          <w:szCs w:val="22"/>
          <w:lang w:val="el-GR"/>
        </w:rPr>
        <w:t xml:space="preserve">Μη φυλάσσετε </w:t>
      </w:r>
      <w:r w:rsidR="007C0B73" w:rsidRPr="004D583C">
        <w:rPr>
          <w:szCs w:val="22"/>
          <w:lang w:val="el-GR"/>
        </w:rPr>
        <w:t>σε θερμοκρασία μεγαλύτερη των</w:t>
      </w:r>
      <w:r w:rsidRPr="004D583C">
        <w:rPr>
          <w:szCs w:val="22"/>
          <w:lang w:val="el-GR"/>
        </w:rPr>
        <w:t xml:space="preserve"> 30</w:t>
      </w:r>
      <w:r w:rsidRPr="004D583C">
        <w:rPr>
          <w:szCs w:val="22"/>
          <w:lang w:val="el-GR"/>
        </w:rPr>
        <w:sym w:font="Symbol" w:char="F0B0"/>
      </w:r>
      <w:r w:rsidRPr="004D583C">
        <w:rPr>
          <w:szCs w:val="22"/>
          <w:lang w:val="el-GR"/>
        </w:rPr>
        <w:t>C</w:t>
      </w:r>
      <w:r w:rsidR="0025457E">
        <w:rPr>
          <w:szCs w:val="22"/>
          <w:lang w:val="el-GR"/>
        </w:rPr>
        <w:fldChar w:fldCharType="begin"/>
      </w:r>
      <w:r w:rsidR="0025457E">
        <w:rPr>
          <w:szCs w:val="22"/>
          <w:lang w:val="el-GR"/>
        </w:rPr>
        <w:instrText xml:space="preserve"> DOCVARIABLE vault_nd_96c25101-3b9b-495d-b13a-426797d87270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2E71400C" w14:textId="77777777" w:rsidR="00532E7C" w:rsidRPr="004D583C" w:rsidRDefault="00532E7C">
      <w:pPr>
        <w:rPr>
          <w:szCs w:val="22"/>
          <w:lang w:val="el-GR"/>
        </w:rPr>
      </w:pPr>
    </w:p>
    <w:p w14:paraId="49B2E107" w14:textId="77777777" w:rsidR="00532E7C" w:rsidRPr="004D583C" w:rsidRDefault="00532E7C">
      <w:pPr>
        <w:rPr>
          <w:szCs w:val="22"/>
          <w:lang w:val="el-GR"/>
        </w:rPr>
      </w:pPr>
    </w:p>
    <w:p w14:paraId="6E6FAD1F"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lastRenderedPageBreak/>
        <w:t>10.</w:t>
      </w:r>
      <w:r w:rsidRPr="004D583C">
        <w:rPr>
          <w:b/>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4D516776" w14:textId="77777777" w:rsidR="00532E7C" w:rsidRPr="004D583C" w:rsidRDefault="00532E7C">
      <w:pPr>
        <w:rPr>
          <w:szCs w:val="22"/>
          <w:lang w:val="el-GR"/>
        </w:rPr>
      </w:pPr>
    </w:p>
    <w:p w14:paraId="46FAF49B" w14:textId="77777777" w:rsidR="00532E7C" w:rsidRPr="004D583C" w:rsidRDefault="00532E7C">
      <w:pPr>
        <w:rPr>
          <w:szCs w:val="22"/>
          <w:lang w:val="el-GR"/>
        </w:rPr>
      </w:pPr>
    </w:p>
    <w:p w14:paraId="2486B6E0"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11.</w:t>
      </w:r>
      <w:r w:rsidRPr="004D583C">
        <w:rPr>
          <w:b/>
          <w:szCs w:val="22"/>
          <w:lang w:val="el-GR"/>
        </w:rPr>
        <w:tab/>
        <w:t>ΟΝΟΜΑ ΚΑΙ ΔΙΕΥΘΥΝΣΗ ΚΑΤΟΧΟΥ ΤΗΣ ΑΔΕΙΑΣ ΚΥΚΛΟΦΟΡΙΑΣ</w:t>
      </w:r>
    </w:p>
    <w:p w14:paraId="5F227DAC" w14:textId="77777777" w:rsidR="00532E7C" w:rsidRPr="004D583C" w:rsidRDefault="00532E7C">
      <w:pPr>
        <w:rPr>
          <w:szCs w:val="22"/>
          <w:lang w:val="el-GR"/>
        </w:rPr>
      </w:pPr>
    </w:p>
    <w:p w14:paraId="493C2891" w14:textId="77777777" w:rsidR="00595AE0" w:rsidRPr="006553CB" w:rsidRDefault="00595AE0" w:rsidP="00595AE0">
      <w:pPr>
        <w:rPr>
          <w:color w:val="000000"/>
          <w:lang w:val="nl-NL"/>
          <w:rPrChange w:id="1612" w:author="Author">
            <w:rPr>
              <w:color w:val="000000"/>
              <w:lang w:val="en-US"/>
            </w:rPr>
          </w:rPrChange>
        </w:rPr>
      </w:pPr>
      <w:r w:rsidRPr="006553CB">
        <w:rPr>
          <w:color w:val="000000"/>
          <w:lang w:val="nl-NL"/>
          <w:rPrChange w:id="1613" w:author="Author">
            <w:rPr>
              <w:color w:val="000000"/>
              <w:lang w:val="en-US"/>
            </w:rPr>
          </w:rPrChange>
        </w:rPr>
        <w:t>ViiV Healthcare BV</w:t>
      </w:r>
    </w:p>
    <w:p w14:paraId="3C17D47A" w14:textId="77777777" w:rsidR="00B950CF" w:rsidRPr="006553CB" w:rsidRDefault="00B950CF" w:rsidP="00B950CF">
      <w:pPr>
        <w:rPr>
          <w:color w:val="000000"/>
          <w:lang w:val="nl-NL"/>
          <w:rPrChange w:id="1614" w:author="Author">
            <w:rPr>
              <w:color w:val="000000"/>
            </w:rPr>
          </w:rPrChange>
        </w:rPr>
      </w:pPr>
      <w:r w:rsidRPr="00E70990">
        <w:rPr>
          <w:iCs/>
          <w:color w:val="000000"/>
          <w:lang w:val="nl-NL"/>
        </w:rPr>
        <w:t>Van Asch van Wijckstraat 55H</w:t>
      </w:r>
    </w:p>
    <w:p w14:paraId="793F13CC" w14:textId="77777777" w:rsidR="00B950CF" w:rsidRPr="00391B21" w:rsidRDefault="00B950CF" w:rsidP="00B950CF">
      <w:pPr>
        <w:rPr>
          <w:color w:val="000000"/>
          <w:lang w:val="el-GR"/>
        </w:rPr>
      </w:pPr>
      <w:r w:rsidRPr="006553CB">
        <w:rPr>
          <w:iCs/>
          <w:color w:val="000000"/>
          <w:lang w:val="el-GR"/>
          <w:rPrChange w:id="1615" w:author="Author">
            <w:rPr>
              <w:iCs/>
              <w:color w:val="000000"/>
              <w:lang w:val="nl-NL"/>
            </w:rPr>
          </w:rPrChange>
        </w:rPr>
        <w:t xml:space="preserve">3811 </w:t>
      </w:r>
      <w:r w:rsidRPr="00E70990">
        <w:rPr>
          <w:iCs/>
          <w:color w:val="000000"/>
          <w:lang w:val="nl-NL"/>
        </w:rPr>
        <w:t>LP</w:t>
      </w:r>
      <w:r w:rsidRPr="006553CB">
        <w:rPr>
          <w:iCs/>
          <w:color w:val="000000"/>
          <w:lang w:val="el-GR"/>
          <w:rPrChange w:id="1616" w:author="Author">
            <w:rPr>
              <w:iCs/>
              <w:color w:val="000000"/>
              <w:lang w:val="nl-NL"/>
            </w:rPr>
          </w:rPrChange>
        </w:rPr>
        <w:t xml:space="preserve"> </w:t>
      </w:r>
      <w:r w:rsidRPr="00E70990">
        <w:rPr>
          <w:iCs/>
          <w:color w:val="000000"/>
          <w:lang w:val="nl-NL"/>
        </w:rPr>
        <w:t>Amersfoort</w:t>
      </w:r>
    </w:p>
    <w:p w14:paraId="1E59E6C7" w14:textId="77777777" w:rsidR="00532E7C" w:rsidRPr="004D583C" w:rsidRDefault="00595AE0">
      <w:pPr>
        <w:rPr>
          <w:snapToGrid w:val="0"/>
          <w:color w:val="000000"/>
          <w:szCs w:val="22"/>
          <w:lang w:val="el-GR"/>
        </w:rPr>
      </w:pPr>
      <w:r w:rsidRPr="00595AE0">
        <w:rPr>
          <w:color w:val="000000"/>
          <w:lang w:val="el-GR"/>
        </w:rPr>
        <w:t>Ολλανδία</w:t>
      </w:r>
    </w:p>
    <w:p w14:paraId="79F72154" w14:textId="77777777" w:rsidR="00532E7C" w:rsidRDefault="00532E7C">
      <w:pPr>
        <w:rPr>
          <w:snapToGrid w:val="0"/>
          <w:color w:val="000000"/>
          <w:szCs w:val="22"/>
          <w:lang w:val="el-GR"/>
        </w:rPr>
      </w:pPr>
    </w:p>
    <w:p w14:paraId="18C686D5" w14:textId="77777777" w:rsidR="00595AE0" w:rsidRPr="004D583C" w:rsidRDefault="00595AE0">
      <w:pPr>
        <w:rPr>
          <w:snapToGrid w:val="0"/>
          <w:color w:val="000000"/>
          <w:szCs w:val="22"/>
          <w:lang w:val="el-GR"/>
        </w:rPr>
      </w:pPr>
    </w:p>
    <w:p w14:paraId="132F61D6" w14:textId="77777777" w:rsidR="00532E7C" w:rsidRPr="004D583C" w:rsidRDefault="00532E7C">
      <w:pPr>
        <w:pBdr>
          <w:top w:val="single" w:sz="4" w:space="1" w:color="auto"/>
          <w:left w:val="single" w:sz="4" w:space="4" w:color="auto"/>
          <w:bottom w:val="single" w:sz="4" w:space="0" w:color="auto"/>
          <w:right w:val="single" w:sz="4" w:space="4" w:color="auto"/>
        </w:pBdr>
        <w:ind w:left="567" w:hanging="567"/>
        <w:rPr>
          <w:snapToGrid w:val="0"/>
          <w:color w:val="000000"/>
          <w:szCs w:val="22"/>
          <w:lang w:val="el-GR"/>
        </w:rPr>
      </w:pPr>
      <w:r w:rsidRPr="004D583C">
        <w:rPr>
          <w:b/>
          <w:szCs w:val="22"/>
          <w:lang w:val="el-GR"/>
        </w:rPr>
        <w:t>12.</w:t>
      </w:r>
      <w:r w:rsidRPr="004D583C">
        <w:rPr>
          <w:b/>
          <w:szCs w:val="22"/>
          <w:lang w:val="el-GR"/>
        </w:rPr>
        <w:tab/>
        <w:t>ΑΡΙΘΜΟΣ(ΟΙ) ΑΔΕΙΑΣ ΚΥΚΛΟΦΟΡΙΑΣ</w:t>
      </w:r>
    </w:p>
    <w:p w14:paraId="1BC91B06" w14:textId="77777777" w:rsidR="00532E7C" w:rsidRPr="004D583C" w:rsidRDefault="00532E7C">
      <w:pPr>
        <w:rPr>
          <w:szCs w:val="22"/>
          <w:lang w:val="el-GR"/>
        </w:rPr>
      </w:pPr>
    </w:p>
    <w:p w14:paraId="0D1E6536" w14:textId="77777777" w:rsidR="00532E7C" w:rsidRPr="004D583C" w:rsidRDefault="00532E7C">
      <w:pPr>
        <w:rPr>
          <w:b/>
          <w:szCs w:val="22"/>
          <w:lang w:val="el-GR"/>
        </w:rPr>
      </w:pPr>
      <w:r w:rsidRPr="004D583C">
        <w:rPr>
          <w:szCs w:val="22"/>
          <w:lang w:val="el-GR"/>
        </w:rPr>
        <w:t>EU/1/96/015/005</w:t>
      </w:r>
    </w:p>
    <w:p w14:paraId="621D8CA6" w14:textId="77777777" w:rsidR="00532E7C" w:rsidRDefault="00532E7C">
      <w:pPr>
        <w:ind w:left="567" w:hanging="567"/>
        <w:rPr>
          <w:b/>
          <w:szCs w:val="22"/>
          <w:lang w:val="el-GR"/>
        </w:rPr>
      </w:pPr>
    </w:p>
    <w:p w14:paraId="22A9B9D0" w14:textId="77777777" w:rsidR="00F437E8" w:rsidRPr="004D583C" w:rsidRDefault="00F437E8">
      <w:pPr>
        <w:ind w:left="567" w:hanging="567"/>
        <w:rPr>
          <w:b/>
          <w:szCs w:val="22"/>
          <w:lang w:val="el-GR"/>
        </w:rPr>
      </w:pPr>
    </w:p>
    <w:p w14:paraId="644A1D8D"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13.</w:t>
      </w:r>
      <w:r w:rsidRPr="004D583C">
        <w:rPr>
          <w:b/>
          <w:szCs w:val="22"/>
          <w:lang w:val="el-GR"/>
        </w:rPr>
        <w:tab/>
        <w:t xml:space="preserve">ΑΡΙΘΜΟΣ ΠΑΡΤΙΔΑΣ </w:t>
      </w:r>
    </w:p>
    <w:p w14:paraId="0A5CA4E2" w14:textId="77777777" w:rsidR="00532E7C" w:rsidRPr="004D583C" w:rsidRDefault="00532E7C">
      <w:pPr>
        <w:rPr>
          <w:b/>
          <w:szCs w:val="22"/>
          <w:lang w:val="el-GR"/>
        </w:rPr>
      </w:pPr>
    </w:p>
    <w:p w14:paraId="1F2E32D8" w14:textId="50056B42" w:rsidR="00532E7C" w:rsidRPr="004D583C" w:rsidRDefault="00532E7C">
      <w:pPr>
        <w:outlineLvl w:val="0"/>
        <w:rPr>
          <w:szCs w:val="22"/>
          <w:lang w:val="el-GR"/>
        </w:rPr>
      </w:pPr>
      <w:r w:rsidRPr="004D583C">
        <w:rPr>
          <w:szCs w:val="22"/>
          <w:lang w:val="el-GR"/>
        </w:rPr>
        <w:t>Παρτίδα</w:t>
      </w:r>
      <w:r w:rsidR="0025457E">
        <w:rPr>
          <w:szCs w:val="22"/>
          <w:lang w:val="el-GR"/>
        </w:rPr>
        <w:fldChar w:fldCharType="begin"/>
      </w:r>
      <w:r w:rsidR="0025457E">
        <w:rPr>
          <w:szCs w:val="22"/>
          <w:lang w:val="el-GR"/>
        </w:rPr>
        <w:instrText xml:space="preserve"> DOCVARIABLE vault_nd_8226005a-3239-4495-a788-4f63377b7e34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4A61398C" w14:textId="77777777" w:rsidR="00532E7C" w:rsidRPr="004D583C" w:rsidRDefault="00532E7C">
      <w:pPr>
        <w:rPr>
          <w:b/>
          <w:szCs w:val="22"/>
          <w:lang w:val="el-GR"/>
        </w:rPr>
      </w:pPr>
    </w:p>
    <w:p w14:paraId="0EE988BA" w14:textId="77777777" w:rsidR="00532E7C" w:rsidRPr="004D583C" w:rsidRDefault="00532E7C">
      <w:pPr>
        <w:rPr>
          <w:b/>
          <w:szCs w:val="22"/>
          <w:lang w:val="el-GR"/>
        </w:rPr>
      </w:pPr>
    </w:p>
    <w:p w14:paraId="302F0B62"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14.</w:t>
      </w:r>
      <w:r w:rsidRPr="004D583C">
        <w:rPr>
          <w:b/>
          <w:szCs w:val="22"/>
          <w:lang w:val="el-GR"/>
        </w:rPr>
        <w:tab/>
        <w:t>ΓΕΝΙΚΗ ΚΑΤΑΤΑΞΗ ΓΙΑ ΤΗ ΔΙΑΘΕΣΗ</w:t>
      </w:r>
    </w:p>
    <w:p w14:paraId="17D470D7" w14:textId="77777777" w:rsidR="00532E7C" w:rsidRPr="004D583C" w:rsidRDefault="00532E7C">
      <w:pPr>
        <w:rPr>
          <w:b/>
          <w:szCs w:val="22"/>
          <w:lang w:val="el-GR"/>
        </w:rPr>
      </w:pPr>
    </w:p>
    <w:p w14:paraId="4BF9B176" w14:textId="6F3200F1" w:rsidR="00532E7C" w:rsidRPr="004D583C" w:rsidDel="00F23E73" w:rsidRDefault="00532E7C">
      <w:pPr>
        <w:outlineLvl w:val="0"/>
        <w:rPr>
          <w:del w:id="1617" w:author="Author"/>
          <w:szCs w:val="22"/>
          <w:lang w:val="el-GR"/>
        </w:rPr>
      </w:pPr>
      <w:del w:id="1618" w:author="Author">
        <w:r w:rsidRPr="004D583C" w:rsidDel="00F23E73">
          <w:rPr>
            <w:szCs w:val="22"/>
            <w:lang w:val="el-GR"/>
          </w:rPr>
          <w:delText>Φαρμακευτικό προ</w:delText>
        </w:r>
        <w:r w:rsidRPr="004D583C" w:rsidDel="00F23E73">
          <w:rPr>
            <w:snapToGrid w:val="0"/>
            <w:szCs w:val="22"/>
            <w:lang w:val="el-GR"/>
          </w:rPr>
          <w:delText>ϊ</w:delText>
        </w:r>
        <w:r w:rsidRPr="004D583C" w:rsidDel="00F23E73">
          <w:rPr>
            <w:szCs w:val="22"/>
            <w:lang w:val="el-GR"/>
          </w:rPr>
          <w:delText>όν για το οποίο απαιτείται ιατρική συνταγή</w:delText>
        </w:r>
        <w:r w:rsidR="0025457E" w:rsidDel="00F23E73">
          <w:rPr>
            <w:szCs w:val="22"/>
            <w:lang w:val="el-GR"/>
          </w:rPr>
          <w:fldChar w:fldCharType="begin"/>
        </w:r>
        <w:r w:rsidR="0025457E" w:rsidDel="00F23E73">
          <w:rPr>
            <w:szCs w:val="22"/>
            <w:lang w:val="el-GR"/>
          </w:rPr>
          <w:delInstrText xml:space="preserve"> DOCVARIABLE vault_nd_4349b6e2-e373-483c-ba4d-49b694d0b84c \* MERGEFORMAT </w:delInstrText>
        </w:r>
        <w:r w:rsidR="0025457E" w:rsidDel="00F23E73">
          <w:rPr>
            <w:szCs w:val="22"/>
            <w:lang w:val="el-GR"/>
          </w:rPr>
          <w:fldChar w:fldCharType="separate"/>
        </w:r>
        <w:r w:rsidR="0025457E" w:rsidDel="00F23E73">
          <w:rPr>
            <w:szCs w:val="22"/>
            <w:lang w:val="el-GR"/>
          </w:rPr>
          <w:delText xml:space="preserve"> </w:delText>
        </w:r>
        <w:r w:rsidR="0025457E" w:rsidDel="00F23E73">
          <w:rPr>
            <w:szCs w:val="22"/>
            <w:lang w:val="el-GR"/>
          </w:rPr>
          <w:fldChar w:fldCharType="end"/>
        </w:r>
      </w:del>
    </w:p>
    <w:p w14:paraId="4519CF0A" w14:textId="77777777" w:rsidR="00532E7C" w:rsidRPr="004D583C" w:rsidRDefault="00532E7C">
      <w:pPr>
        <w:rPr>
          <w:szCs w:val="22"/>
          <w:lang w:val="el-GR"/>
        </w:rPr>
      </w:pPr>
    </w:p>
    <w:p w14:paraId="0A287DF0" w14:textId="77777777" w:rsidR="00532E7C" w:rsidRPr="004D583C" w:rsidRDefault="00532E7C">
      <w:pPr>
        <w:rPr>
          <w:szCs w:val="22"/>
          <w:lang w:val="el-GR"/>
        </w:rPr>
      </w:pPr>
    </w:p>
    <w:p w14:paraId="4E7428B8" w14:textId="77777777" w:rsidR="00532E7C" w:rsidRPr="004D583C" w:rsidRDefault="00532E7C">
      <w:pPr>
        <w:pBdr>
          <w:top w:val="single" w:sz="4" w:space="1" w:color="auto"/>
          <w:left w:val="single" w:sz="4" w:space="4" w:color="auto"/>
          <w:bottom w:val="single" w:sz="4" w:space="1" w:color="auto"/>
          <w:right w:val="single" w:sz="4" w:space="4" w:color="auto"/>
        </w:pBdr>
        <w:ind w:left="567" w:hanging="567"/>
        <w:rPr>
          <w:szCs w:val="22"/>
          <w:lang w:val="el-GR"/>
        </w:rPr>
      </w:pPr>
      <w:r w:rsidRPr="004D583C">
        <w:rPr>
          <w:b/>
          <w:szCs w:val="22"/>
          <w:lang w:val="el-GR"/>
        </w:rPr>
        <w:t>15.</w:t>
      </w:r>
      <w:r w:rsidRPr="004D583C">
        <w:rPr>
          <w:b/>
          <w:szCs w:val="22"/>
          <w:lang w:val="el-GR"/>
        </w:rPr>
        <w:tab/>
        <w:t>ΟΔΗΓΙΕΣ ΧΡΗΣΗΣ</w:t>
      </w:r>
    </w:p>
    <w:p w14:paraId="594AEE16" w14:textId="77777777" w:rsidR="00532E7C" w:rsidRPr="004D583C" w:rsidRDefault="00532E7C">
      <w:pPr>
        <w:rPr>
          <w:szCs w:val="22"/>
          <w:lang w:val="el-GR"/>
        </w:rPr>
      </w:pPr>
    </w:p>
    <w:p w14:paraId="2A9CBAA1" w14:textId="77777777" w:rsidR="00532E7C" w:rsidRPr="004D583C" w:rsidRDefault="00532E7C">
      <w:pPr>
        <w:rPr>
          <w:szCs w:val="22"/>
          <w:lang w:val="el-GR"/>
        </w:rPr>
      </w:pPr>
    </w:p>
    <w:p w14:paraId="59B076E6" w14:textId="77777777" w:rsidR="00532E7C" w:rsidRPr="004D583C" w:rsidRDefault="00532E7C">
      <w:pPr>
        <w:pBdr>
          <w:top w:val="single" w:sz="4" w:space="1" w:color="auto"/>
          <w:left w:val="single" w:sz="4" w:space="4" w:color="auto"/>
          <w:bottom w:val="single" w:sz="4" w:space="1" w:color="auto"/>
          <w:right w:val="single" w:sz="4" w:space="4" w:color="auto"/>
        </w:pBdr>
        <w:rPr>
          <w:szCs w:val="22"/>
          <w:lang w:val="el-GR"/>
        </w:rPr>
      </w:pPr>
      <w:r w:rsidRPr="004D583C">
        <w:rPr>
          <w:b/>
          <w:bCs/>
          <w:szCs w:val="22"/>
          <w:lang w:val="el-GR"/>
        </w:rPr>
        <w:t>16.</w:t>
      </w:r>
      <w:r w:rsidRPr="004D583C">
        <w:rPr>
          <w:b/>
          <w:bCs/>
          <w:szCs w:val="22"/>
          <w:lang w:val="el-GR"/>
        </w:rPr>
        <w:tab/>
        <w:t>ΠΛΗΡΟΦΟΡΙΕΣ ΣΕ BRAILLE</w:t>
      </w:r>
    </w:p>
    <w:p w14:paraId="61CE292C" w14:textId="77777777" w:rsidR="00BE2423" w:rsidRPr="004D583C" w:rsidRDefault="00BE2423">
      <w:pPr>
        <w:rPr>
          <w:snapToGrid w:val="0"/>
          <w:szCs w:val="22"/>
          <w:lang w:val="el-GR"/>
        </w:rPr>
      </w:pPr>
    </w:p>
    <w:p w14:paraId="3D0E7219" w14:textId="77777777" w:rsidR="00BE2423" w:rsidRDefault="00BE2423">
      <w:pPr>
        <w:rPr>
          <w:snapToGrid w:val="0"/>
          <w:szCs w:val="22"/>
          <w:lang w:val="el-GR"/>
        </w:rPr>
      </w:pPr>
      <w:r w:rsidRPr="004D583C">
        <w:rPr>
          <w:snapToGrid w:val="0"/>
          <w:szCs w:val="22"/>
          <w:lang w:val="el-GR"/>
        </w:rPr>
        <w:t>epivir 300 mg</w:t>
      </w:r>
    </w:p>
    <w:p w14:paraId="6E3BFF3F" w14:textId="77777777" w:rsidR="00F437E8" w:rsidRDefault="00F437E8">
      <w:pPr>
        <w:rPr>
          <w:snapToGrid w:val="0"/>
          <w:szCs w:val="22"/>
          <w:lang w:val="el-GR"/>
        </w:rPr>
      </w:pPr>
    </w:p>
    <w:p w14:paraId="0EBC0FBF" w14:textId="77777777" w:rsidR="00F437E8" w:rsidRDefault="00F437E8">
      <w:pPr>
        <w:rPr>
          <w:snapToGrid w:val="0"/>
          <w:szCs w:val="22"/>
          <w:lang w:val="el-GR"/>
        </w:rPr>
      </w:pPr>
    </w:p>
    <w:p w14:paraId="5FB4CF9A" w14:textId="77777777" w:rsidR="00F437E8" w:rsidRPr="008B680C" w:rsidRDefault="00F437E8" w:rsidP="00F437E8">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368D3025" w14:textId="77777777" w:rsidR="00F437E8" w:rsidRPr="008B680C" w:rsidRDefault="00F437E8" w:rsidP="00F437E8">
      <w:pPr>
        <w:rPr>
          <w:noProof/>
          <w:lang w:val="el-GR"/>
        </w:rPr>
      </w:pPr>
    </w:p>
    <w:p w14:paraId="617CD62E" w14:textId="77777777" w:rsidR="00F437E8" w:rsidRPr="00877CBF" w:rsidRDefault="00F437E8" w:rsidP="00F437E8">
      <w:pPr>
        <w:rPr>
          <w:noProof/>
          <w:szCs w:val="22"/>
          <w:shd w:val="clear" w:color="auto" w:fill="CCCCCC"/>
          <w:lang w:val="el-GR"/>
        </w:rPr>
      </w:pPr>
      <w:r w:rsidRPr="00BB67C4">
        <w:rPr>
          <w:noProof/>
          <w:highlight w:val="lightGray"/>
          <w:lang w:val="el-GR"/>
        </w:rPr>
        <w:t>Δισδιάστατος γραμμωτός κώδικας (2</w:t>
      </w:r>
      <w:r w:rsidRPr="00BB67C4">
        <w:rPr>
          <w:noProof/>
          <w:highlight w:val="lightGray"/>
        </w:rPr>
        <w:t>D</w:t>
      </w:r>
      <w:r w:rsidRPr="00BB67C4">
        <w:rPr>
          <w:noProof/>
          <w:highlight w:val="lightGray"/>
          <w:lang w:val="el-GR"/>
        </w:rPr>
        <w:t>) που φέρει τον περιληφθέντα μοναδικό αναγνωριστικό κωδικό.</w:t>
      </w:r>
    </w:p>
    <w:p w14:paraId="0D317B48" w14:textId="77777777" w:rsidR="00F437E8" w:rsidRPr="00877CBF" w:rsidRDefault="00F437E8" w:rsidP="00F437E8">
      <w:pPr>
        <w:rPr>
          <w:noProof/>
          <w:szCs w:val="22"/>
          <w:shd w:val="clear" w:color="auto" w:fill="CCCCCC"/>
          <w:lang w:val="el-GR"/>
        </w:rPr>
      </w:pPr>
    </w:p>
    <w:p w14:paraId="3E532118" w14:textId="77777777" w:rsidR="00F437E8" w:rsidRPr="008B680C" w:rsidRDefault="00F437E8" w:rsidP="00F437E8">
      <w:pPr>
        <w:rPr>
          <w:noProof/>
          <w:lang w:val="el-GR"/>
        </w:rPr>
      </w:pPr>
    </w:p>
    <w:p w14:paraId="16296871" w14:textId="77777777" w:rsidR="00F437E8" w:rsidRPr="008B680C" w:rsidRDefault="00F437E8" w:rsidP="00F437E8">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4D987EE8" w14:textId="77777777" w:rsidR="00F437E8" w:rsidRPr="008B680C" w:rsidRDefault="00F437E8" w:rsidP="00F437E8">
      <w:pPr>
        <w:rPr>
          <w:noProof/>
          <w:lang w:val="el-GR"/>
        </w:rPr>
      </w:pPr>
    </w:p>
    <w:p w14:paraId="6E496B89" w14:textId="77777777" w:rsidR="00F437E8" w:rsidRPr="00F437E8" w:rsidRDefault="00F437E8" w:rsidP="00F437E8">
      <w:pPr>
        <w:rPr>
          <w:color w:val="000000"/>
          <w:szCs w:val="22"/>
          <w:lang w:val="el-GR"/>
        </w:rPr>
      </w:pPr>
      <w:r w:rsidRPr="00F437E8">
        <w:rPr>
          <w:color w:val="000000"/>
          <w:szCs w:val="22"/>
        </w:rPr>
        <w:t>PC</w:t>
      </w:r>
      <w:del w:id="1619" w:author="Author">
        <w:r w:rsidRPr="00F437E8" w:rsidDel="00F23E73">
          <w:rPr>
            <w:color w:val="000000"/>
            <w:szCs w:val="22"/>
            <w:lang w:val="el-GR"/>
          </w:rPr>
          <w:delText>:</w:delText>
        </w:r>
      </w:del>
      <w:r w:rsidRPr="00F437E8">
        <w:rPr>
          <w:color w:val="000000"/>
          <w:szCs w:val="22"/>
          <w:lang w:val="el-GR"/>
        </w:rPr>
        <w:t xml:space="preserve"> </w:t>
      </w:r>
    </w:p>
    <w:p w14:paraId="11AF5E22" w14:textId="77777777" w:rsidR="00F437E8" w:rsidRPr="008B680C" w:rsidRDefault="00F437E8" w:rsidP="00F437E8">
      <w:pPr>
        <w:rPr>
          <w:szCs w:val="22"/>
          <w:lang w:val="el-GR"/>
        </w:rPr>
      </w:pPr>
      <w:r w:rsidRPr="00C937E7">
        <w:rPr>
          <w:szCs w:val="22"/>
        </w:rPr>
        <w:t>SN</w:t>
      </w:r>
      <w:del w:id="1620" w:author="Author">
        <w:r w:rsidDel="00F23E73">
          <w:rPr>
            <w:szCs w:val="22"/>
            <w:lang w:val="el-GR"/>
          </w:rPr>
          <w:delText>:</w:delText>
        </w:r>
      </w:del>
      <w:r>
        <w:rPr>
          <w:szCs w:val="22"/>
          <w:lang w:val="el-GR"/>
        </w:rPr>
        <w:t xml:space="preserve"> </w:t>
      </w:r>
    </w:p>
    <w:p w14:paraId="0FBAFF78" w14:textId="77777777" w:rsidR="00F437E8" w:rsidRPr="008B680C" w:rsidRDefault="00F437E8" w:rsidP="00F437E8">
      <w:pPr>
        <w:rPr>
          <w:szCs w:val="22"/>
          <w:lang w:val="el-GR"/>
        </w:rPr>
      </w:pPr>
      <w:r w:rsidRPr="00164F0B">
        <w:rPr>
          <w:szCs w:val="22"/>
          <w:highlight w:val="lightGray"/>
        </w:rPr>
        <w:t>NN</w:t>
      </w:r>
      <w:del w:id="1621" w:author="Author">
        <w:r w:rsidRPr="00164F0B" w:rsidDel="00F23E73">
          <w:rPr>
            <w:szCs w:val="22"/>
            <w:highlight w:val="lightGray"/>
            <w:lang w:val="el-GR"/>
          </w:rPr>
          <w:delText>:</w:delText>
        </w:r>
      </w:del>
      <w:r>
        <w:rPr>
          <w:szCs w:val="22"/>
          <w:lang w:val="el-GR"/>
        </w:rPr>
        <w:t xml:space="preserve"> </w:t>
      </w:r>
    </w:p>
    <w:p w14:paraId="13E74C27" w14:textId="77777777" w:rsidR="00F437E8" w:rsidRPr="004D583C" w:rsidRDefault="00F437E8">
      <w:pPr>
        <w:rPr>
          <w:snapToGrid w:val="0"/>
          <w:szCs w:val="22"/>
          <w:lang w:val="el-GR"/>
        </w:rPr>
      </w:pPr>
    </w:p>
    <w:p w14:paraId="2B61386E" w14:textId="77777777" w:rsidR="00532E7C" w:rsidRPr="004D583C" w:rsidRDefault="00532E7C">
      <w:pPr>
        <w:rPr>
          <w:snapToGrid w:val="0"/>
          <w:szCs w:val="22"/>
          <w:lang w:val="el-GR"/>
        </w:rPr>
      </w:pPr>
      <w:r w:rsidRPr="004D583C">
        <w:rPr>
          <w:snapToGrid w:val="0"/>
          <w:szCs w:val="22"/>
          <w:lang w:val="el-GR"/>
        </w:rPr>
        <w:br w:type="page"/>
      </w:r>
    </w:p>
    <w:p w14:paraId="4BBE99A5" w14:textId="77777777" w:rsidR="00532E7C" w:rsidRPr="004D583C" w:rsidRDefault="00532E7C">
      <w:pPr>
        <w:pBdr>
          <w:top w:val="single" w:sz="4" w:space="1" w:color="auto"/>
          <w:left w:val="single" w:sz="4" w:space="4" w:color="auto"/>
          <w:bottom w:val="single" w:sz="4" w:space="1" w:color="auto"/>
          <w:right w:val="single" w:sz="4" w:space="4" w:color="auto"/>
        </w:pBdr>
        <w:rPr>
          <w:szCs w:val="22"/>
          <w:u w:val="single"/>
          <w:lang w:val="el-GR"/>
        </w:rPr>
      </w:pPr>
      <w:r w:rsidRPr="004D583C">
        <w:rPr>
          <w:b/>
          <w:snapToGrid w:val="0"/>
          <w:szCs w:val="22"/>
          <w:lang w:val="el-GR"/>
        </w:rPr>
        <w:lastRenderedPageBreak/>
        <w:t>ΕΛAXIΣТЕΣ ENΔEIΞEIΣ ΠOY ΠPEΠEI NA ANAΓPAΦONTAI ΣTIΣ ΣYΣKEYAΣIEΣ TYΠOY BLISTER</w:t>
      </w:r>
      <w:r w:rsidRPr="004D583C">
        <w:rPr>
          <w:b/>
          <w:szCs w:val="22"/>
          <w:lang w:val="el-GR"/>
        </w:rPr>
        <w:t xml:space="preserve"> Ή ΣTIΣ TAINIEΣ</w:t>
      </w:r>
    </w:p>
    <w:p w14:paraId="6A1925EE" w14:textId="77777777" w:rsidR="00532E7C" w:rsidRPr="004D583C" w:rsidRDefault="00532E7C">
      <w:pPr>
        <w:outlineLvl w:val="0"/>
        <w:rPr>
          <w:szCs w:val="22"/>
          <w:u w:val="single"/>
          <w:lang w:val="el-GR"/>
        </w:rPr>
      </w:pPr>
    </w:p>
    <w:p w14:paraId="61D1173E" w14:textId="77777777" w:rsidR="00532E7C" w:rsidRPr="004D583C" w:rsidRDefault="00532E7C">
      <w:pPr>
        <w:rPr>
          <w:szCs w:val="22"/>
          <w:lang w:val="el-GR"/>
        </w:rPr>
      </w:pPr>
    </w:p>
    <w:p w14:paraId="2D758210" w14:textId="2E49F936" w:rsidR="00532E7C" w:rsidRPr="004D583C" w:rsidRDefault="00532E7C">
      <w:pPr>
        <w:pBdr>
          <w:top w:val="single" w:sz="4" w:space="1" w:color="auto"/>
          <w:left w:val="single" w:sz="4" w:space="4" w:color="auto"/>
          <w:bottom w:val="single" w:sz="4" w:space="1" w:color="auto"/>
          <w:right w:val="single" w:sz="4" w:space="4" w:color="auto"/>
        </w:pBdr>
        <w:shd w:val="clear" w:color="000000" w:fill="FFFFFF"/>
        <w:ind w:left="567" w:hanging="567"/>
        <w:outlineLvl w:val="0"/>
        <w:rPr>
          <w:szCs w:val="22"/>
          <w:lang w:val="el-GR"/>
        </w:rPr>
      </w:pPr>
      <w:r w:rsidRPr="004D583C">
        <w:rPr>
          <w:b/>
          <w:szCs w:val="22"/>
          <w:lang w:val="el-GR"/>
        </w:rPr>
        <w:t>1.</w:t>
      </w:r>
      <w:r w:rsidRPr="004D583C">
        <w:rPr>
          <w:b/>
          <w:szCs w:val="22"/>
          <w:lang w:val="el-GR"/>
        </w:rPr>
        <w:tab/>
        <w:t>ΟΝΟΜΑΣΙΑ ΤΟΥ ΦΑΡΜΑΚΕΥΤΙΚΟΥ ΠΡΟΪΟΝΤΟΣ</w:t>
      </w:r>
      <w:r w:rsidR="0025457E">
        <w:rPr>
          <w:b/>
          <w:szCs w:val="22"/>
          <w:lang w:val="el-GR"/>
        </w:rPr>
        <w:fldChar w:fldCharType="begin"/>
      </w:r>
      <w:r w:rsidR="0025457E">
        <w:rPr>
          <w:b/>
          <w:szCs w:val="22"/>
          <w:lang w:val="el-GR"/>
        </w:rPr>
        <w:instrText xml:space="preserve"> DOCVARIABLE VAULT_ND_eaaa201e-ac87-4785-aa4b-2278a0e4a5b9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100B5FCE" w14:textId="77777777" w:rsidR="00532E7C" w:rsidRPr="004D583C" w:rsidRDefault="00532E7C">
      <w:pPr>
        <w:rPr>
          <w:szCs w:val="22"/>
          <w:lang w:val="el-GR"/>
        </w:rPr>
      </w:pPr>
    </w:p>
    <w:p w14:paraId="1F6719F6" w14:textId="3B16628C" w:rsidR="00532E7C" w:rsidRPr="004D583C" w:rsidRDefault="00532E7C">
      <w:pPr>
        <w:outlineLvl w:val="0"/>
        <w:rPr>
          <w:szCs w:val="22"/>
          <w:lang w:val="el-GR"/>
        </w:rPr>
      </w:pPr>
      <w:r w:rsidRPr="004D583C">
        <w:rPr>
          <w:szCs w:val="22"/>
          <w:lang w:val="el-GR"/>
        </w:rPr>
        <w:t>Epivir 300 mg δισκίο</w:t>
      </w:r>
      <w:r w:rsidR="0025457E">
        <w:rPr>
          <w:szCs w:val="22"/>
          <w:lang w:val="el-GR"/>
        </w:rPr>
        <w:fldChar w:fldCharType="begin"/>
      </w:r>
      <w:r w:rsidR="0025457E">
        <w:rPr>
          <w:szCs w:val="22"/>
          <w:lang w:val="el-GR"/>
        </w:rPr>
        <w:instrText xml:space="preserve"> DOCVARIABLE vault_nd_6cc4567f-89e3-46e2-9af4-f8555cbbd43a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515BA7B7" w14:textId="77777777" w:rsidR="00532E7C" w:rsidRPr="004D583C" w:rsidRDefault="005F4DD2">
      <w:pPr>
        <w:rPr>
          <w:szCs w:val="22"/>
          <w:lang w:val="el-GR"/>
        </w:rPr>
      </w:pPr>
      <w:r w:rsidRPr="004D583C">
        <w:rPr>
          <w:szCs w:val="22"/>
          <w:lang w:val="el-GR"/>
        </w:rPr>
        <w:t>λ</w:t>
      </w:r>
      <w:r w:rsidR="0077631D" w:rsidRPr="004D583C">
        <w:rPr>
          <w:szCs w:val="22"/>
          <w:lang w:val="el-GR"/>
        </w:rPr>
        <w:t>αμιβουδίνη</w:t>
      </w:r>
    </w:p>
    <w:p w14:paraId="443DFDE8" w14:textId="77777777" w:rsidR="00532E7C" w:rsidRPr="004D583C" w:rsidRDefault="00532E7C">
      <w:pPr>
        <w:rPr>
          <w:szCs w:val="22"/>
          <w:lang w:val="el-GR"/>
        </w:rPr>
      </w:pPr>
    </w:p>
    <w:p w14:paraId="194292BD" w14:textId="77777777" w:rsidR="00532E7C" w:rsidRPr="004D583C" w:rsidRDefault="00532E7C">
      <w:pPr>
        <w:rPr>
          <w:szCs w:val="22"/>
          <w:lang w:val="el-GR"/>
        </w:rPr>
      </w:pPr>
    </w:p>
    <w:p w14:paraId="2A040DE4" w14:textId="536E0DAB" w:rsidR="00532E7C" w:rsidRPr="004D583C" w:rsidRDefault="00532E7C">
      <w:pPr>
        <w:pBdr>
          <w:top w:val="single" w:sz="4" w:space="1" w:color="auto"/>
          <w:left w:val="single" w:sz="4" w:space="4" w:color="auto"/>
          <w:bottom w:val="single" w:sz="4" w:space="1" w:color="auto"/>
          <w:right w:val="single" w:sz="4" w:space="4" w:color="auto"/>
        </w:pBdr>
        <w:shd w:val="clear" w:color="000000" w:fill="FFFFFF"/>
        <w:ind w:left="567" w:hanging="567"/>
        <w:outlineLvl w:val="0"/>
        <w:rPr>
          <w:szCs w:val="22"/>
          <w:lang w:val="el-GR"/>
        </w:rPr>
      </w:pPr>
      <w:r w:rsidRPr="004D583C">
        <w:rPr>
          <w:b/>
          <w:szCs w:val="22"/>
          <w:lang w:val="el-GR"/>
        </w:rPr>
        <w:t>2.</w:t>
      </w:r>
      <w:r w:rsidRPr="004D583C">
        <w:rPr>
          <w:b/>
          <w:szCs w:val="22"/>
          <w:lang w:val="el-GR"/>
        </w:rPr>
        <w:tab/>
        <w:t>ΟΝΟΜΑ ΤΟΥ ΚΑΤΟΧΟΥ ΤΗΣ ΑΔΕΙΑΣ ΚΥΚΛΟΦΟΡΙΑΣ</w:t>
      </w:r>
      <w:r w:rsidR="0025457E">
        <w:rPr>
          <w:b/>
          <w:szCs w:val="22"/>
          <w:lang w:val="el-GR"/>
        </w:rPr>
        <w:fldChar w:fldCharType="begin"/>
      </w:r>
      <w:r w:rsidR="0025457E">
        <w:rPr>
          <w:b/>
          <w:szCs w:val="22"/>
          <w:lang w:val="el-GR"/>
        </w:rPr>
        <w:instrText xml:space="preserve"> DOCVARIABLE VAULT_ND_cbadb0bc-844c-43c0-b744-2d5ae56cd3c2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7895A443" w14:textId="77777777" w:rsidR="00532E7C" w:rsidRPr="004D583C" w:rsidRDefault="00532E7C">
      <w:pPr>
        <w:rPr>
          <w:szCs w:val="22"/>
          <w:lang w:val="el-GR"/>
        </w:rPr>
      </w:pPr>
    </w:p>
    <w:p w14:paraId="1FCBA6A3" w14:textId="748D2AFE" w:rsidR="00532E7C" w:rsidRPr="00080386" w:rsidRDefault="00094ABA">
      <w:pPr>
        <w:outlineLvl w:val="0"/>
        <w:rPr>
          <w:szCs w:val="22"/>
          <w:lang w:val="el-GR"/>
        </w:rPr>
      </w:pPr>
      <w:r w:rsidRPr="004D583C">
        <w:rPr>
          <w:lang w:val="el-GR"/>
        </w:rPr>
        <w:t xml:space="preserve">ViiV Healthcare </w:t>
      </w:r>
      <w:r w:rsidR="00595AE0">
        <w:t>BV</w:t>
      </w:r>
      <w:r w:rsidR="007F0086">
        <w:fldChar w:fldCharType="begin"/>
      </w:r>
      <w:r w:rsidR="007F0086" w:rsidRPr="007F0086">
        <w:rPr>
          <w:lang w:val="el-GR"/>
        </w:rPr>
        <w:instrText xml:space="preserve"> </w:instrText>
      </w:r>
      <w:r w:rsidR="007F0086">
        <w:instrText>DOCVARIABLE</w:instrText>
      </w:r>
      <w:r w:rsidR="007F0086" w:rsidRPr="007F0086">
        <w:rPr>
          <w:lang w:val="el-GR"/>
        </w:rPr>
        <w:instrText xml:space="preserve"> </w:instrText>
      </w:r>
      <w:r w:rsidR="007F0086">
        <w:instrText>vault</w:instrText>
      </w:r>
      <w:r w:rsidR="007F0086" w:rsidRPr="007F0086">
        <w:rPr>
          <w:lang w:val="el-GR"/>
        </w:rPr>
        <w:instrText>_</w:instrText>
      </w:r>
      <w:r w:rsidR="007F0086">
        <w:instrText>nd</w:instrText>
      </w:r>
      <w:r w:rsidR="007F0086" w:rsidRPr="007F0086">
        <w:rPr>
          <w:lang w:val="el-GR"/>
        </w:rPr>
        <w:instrText>_</w:instrText>
      </w:r>
      <w:r w:rsidR="007F0086">
        <w:instrText>ba</w:instrText>
      </w:r>
      <w:r w:rsidR="007F0086" w:rsidRPr="007F0086">
        <w:rPr>
          <w:lang w:val="el-GR"/>
        </w:rPr>
        <w:instrText>709</w:instrText>
      </w:r>
      <w:r w:rsidR="007F0086">
        <w:instrText>be</w:instrText>
      </w:r>
      <w:r w:rsidR="007F0086" w:rsidRPr="007F0086">
        <w:rPr>
          <w:lang w:val="el-GR"/>
        </w:rPr>
        <w:instrText>0-32</w:instrText>
      </w:r>
      <w:r w:rsidR="007F0086">
        <w:instrText>c</w:instrText>
      </w:r>
      <w:r w:rsidR="007F0086" w:rsidRPr="007F0086">
        <w:rPr>
          <w:lang w:val="el-GR"/>
        </w:rPr>
        <w:instrText>5-486</w:instrText>
      </w:r>
      <w:r w:rsidR="007F0086">
        <w:instrText>b</w:instrText>
      </w:r>
      <w:r w:rsidR="007F0086" w:rsidRPr="007F0086">
        <w:rPr>
          <w:lang w:val="el-GR"/>
        </w:rPr>
        <w:instrText>-</w:instrText>
      </w:r>
      <w:r w:rsidR="007F0086">
        <w:instrText>b</w:instrText>
      </w:r>
      <w:r w:rsidR="007F0086" w:rsidRPr="007F0086">
        <w:rPr>
          <w:lang w:val="el-GR"/>
        </w:rPr>
        <w:instrText>948-2</w:instrText>
      </w:r>
      <w:r w:rsidR="007F0086">
        <w:instrText>d</w:instrText>
      </w:r>
      <w:r w:rsidR="007F0086" w:rsidRPr="007F0086">
        <w:rPr>
          <w:lang w:val="el-GR"/>
        </w:rPr>
        <w:instrText>1846634</w:instrText>
      </w:r>
      <w:r w:rsidR="007F0086">
        <w:instrText>f</w:instrText>
      </w:r>
      <w:r w:rsidR="007F0086" w:rsidRPr="007F0086">
        <w:rPr>
          <w:lang w:val="el-GR"/>
        </w:rPr>
        <w:instrText>4</w:instrText>
      </w:r>
      <w:r w:rsidR="007F0086">
        <w:instrText>e</w:instrText>
      </w:r>
      <w:r w:rsidR="007F0086" w:rsidRPr="007F0086">
        <w:rPr>
          <w:lang w:val="el-GR"/>
        </w:rPr>
        <w:instrText xml:space="preserve"> \* </w:instrText>
      </w:r>
      <w:r w:rsidR="007F0086">
        <w:instrText>MERGEFORMAT</w:instrText>
      </w:r>
      <w:r w:rsidR="007F0086" w:rsidRPr="007F0086">
        <w:rPr>
          <w:lang w:val="el-GR"/>
        </w:rPr>
        <w:instrText xml:space="preserve"> </w:instrText>
      </w:r>
      <w:r w:rsidR="007F0086">
        <w:fldChar w:fldCharType="separate"/>
      </w:r>
      <w:r w:rsidR="0025457E" w:rsidRPr="007F0086">
        <w:rPr>
          <w:lang w:val="el-GR"/>
        </w:rPr>
        <w:t xml:space="preserve"> </w:t>
      </w:r>
      <w:r w:rsidR="007F0086">
        <w:fldChar w:fldCharType="end"/>
      </w:r>
    </w:p>
    <w:p w14:paraId="62C47E46" w14:textId="77777777" w:rsidR="00532E7C" w:rsidRPr="004D583C" w:rsidRDefault="00532E7C">
      <w:pPr>
        <w:rPr>
          <w:szCs w:val="22"/>
          <w:lang w:val="el-GR"/>
        </w:rPr>
      </w:pPr>
    </w:p>
    <w:p w14:paraId="272D3313" w14:textId="77777777" w:rsidR="00532E7C" w:rsidRPr="004D583C" w:rsidRDefault="00532E7C">
      <w:pPr>
        <w:rPr>
          <w:szCs w:val="22"/>
          <w:lang w:val="el-GR"/>
        </w:rPr>
      </w:pPr>
    </w:p>
    <w:p w14:paraId="0C0D2C1C" w14:textId="1E68A52E" w:rsidR="00532E7C" w:rsidRPr="004D583C" w:rsidRDefault="00532E7C">
      <w:pPr>
        <w:pBdr>
          <w:top w:val="single" w:sz="4" w:space="1" w:color="auto"/>
          <w:left w:val="single" w:sz="4" w:space="4" w:color="auto"/>
          <w:bottom w:val="single" w:sz="4" w:space="1" w:color="auto"/>
          <w:right w:val="single" w:sz="4" w:space="4" w:color="auto"/>
        </w:pBdr>
        <w:shd w:val="clear" w:color="000000" w:fill="FFFFFF"/>
        <w:ind w:left="567" w:hanging="567"/>
        <w:outlineLvl w:val="0"/>
        <w:rPr>
          <w:szCs w:val="22"/>
          <w:lang w:val="el-GR"/>
        </w:rPr>
      </w:pPr>
      <w:r w:rsidRPr="004D583C">
        <w:rPr>
          <w:b/>
          <w:szCs w:val="22"/>
          <w:lang w:val="el-GR"/>
        </w:rPr>
        <w:t>3.</w:t>
      </w:r>
      <w:r w:rsidRPr="004D583C">
        <w:rPr>
          <w:b/>
          <w:szCs w:val="22"/>
          <w:lang w:val="el-GR"/>
        </w:rPr>
        <w:tab/>
        <w:t>ΗΜΕΡΟΜΗΝΙΑ ΛΗΞΗΣ</w:t>
      </w:r>
      <w:r w:rsidR="0025457E">
        <w:rPr>
          <w:b/>
          <w:szCs w:val="22"/>
          <w:lang w:val="el-GR"/>
        </w:rPr>
        <w:fldChar w:fldCharType="begin"/>
      </w:r>
      <w:r w:rsidR="0025457E">
        <w:rPr>
          <w:b/>
          <w:szCs w:val="22"/>
          <w:lang w:val="el-GR"/>
        </w:rPr>
        <w:instrText xml:space="preserve"> DOCVARIABLE VAULT_ND_0f94a24f-cb7f-4e1c-8842-cee4fc2dbad4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7061D73B" w14:textId="77777777" w:rsidR="00532E7C" w:rsidRPr="004D583C" w:rsidRDefault="00532E7C">
      <w:pPr>
        <w:rPr>
          <w:szCs w:val="22"/>
          <w:lang w:val="el-GR"/>
        </w:rPr>
      </w:pPr>
    </w:p>
    <w:p w14:paraId="748AE0F3" w14:textId="7F61BB67" w:rsidR="00532E7C" w:rsidRPr="004D583C" w:rsidRDefault="00532E7C">
      <w:pPr>
        <w:outlineLvl w:val="0"/>
        <w:rPr>
          <w:szCs w:val="22"/>
          <w:lang w:val="el-GR"/>
        </w:rPr>
      </w:pPr>
      <w:r w:rsidRPr="004D583C">
        <w:rPr>
          <w:szCs w:val="22"/>
          <w:lang w:val="el-GR"/>
        </w:rPr>
        <w:t>ΛΗΞΗ</w:t>
      </w:r>
      <w:r w:rsidR="0025457E">
        <w:rPr>
          <w:szCs w:val="22"/>
          <w:lang w:val="el-GR"/>
        </w:rPr>
        <w:fldChar w:fldCharType="begin"/>
      </w:r>
      <w:r w:rsidR="0025457E">
        <w:rPr>
          <w:szCs w:val="22"/>
          <w:lang w:val="el-GR"/>
        </w:rPr>
        <w:instrText xml:space="preserve"> DOCVARIABLE VAULT_ND_3b060b07-9f24-43ec-9876-99919df8399e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0EE4C77C" w14:textId="77777777" w:rsidR="00532E7C" w:rsidRPr="004D583C" w:rsidRDefault="00532E7C">
      <w:pPr>
        <w:rPr>
          <w:szCs w:val="22"/>
          <w:lang w:val="el-GR"/>
        </w:rPr>
      </w:pPr>
    </w:p>
    <w:p w14:paraId="79C5A79A" w14:textId="77777777" w:rsidR="00532E7C" w:rsidRPr="004D583C" w:rsidRDefault="00532E7C">
      <w:pPr>
        <w:rPr>
          <w:szCs w:val="22"/>
          <w:lang w:val="el-GR"/>
        </w:rPr>
      </w:pPr>
    </w:p>
    <w:p w14:paraId="2EBBAAB2" w14:textId="15B3763B" w:rsidR="00532E7C" w:rsidRPr="004D583C" w:rsidRDefault="00532E7C">
      <w:pPr>
        <w:pBdr>
          <w:top w:val="single" w:sz="4" w:space="1" w:color="auto"/>
          <w:left w:val="single" w:sz="4" w:space="4" w:color="auto"/>
          <w:bottom w:val="single" w:sz="4" w:space="1" w:color="auto"/>
          <w:right w:val="single" w:sz="4" w:space="4" w:color="auto"/>
        </w:pBdr>
        <w:tabs>
          <w:tab w:val="left" w:pos="567"/>
        </w:tabs>
        <w:outlineLvl w:val="0"/>
        <w:rPr>
          <w:szCs w:val="22"/>
          <w:lang w:val="el-GR"/>
        </w:rPr>
      </w:pPr>
      <w:r w:rsidRPr="004D583C">
        <w:rPr>
          <w:b/>
          <w:szCs w:val="22"/>
          <w:lang w:val="el-GR"/>
        </w:rPr>
        <w:t>4.</w:t>
      </w:r>
      <w:r w:rsidRPr="004D583C">
        <w:rPr>
          <w:b/>
          <w:szCs w:val="22"/>
          <w:lang w:val="el-GR"/>
        </w:rPr>
        <w:tab/>
        <w:t>ΑΡΙΘΜΟΣ ΠΑΡΤΙΔΑΣ</w:t>
      </w:r>
      <w:r w:rsidR="0025457E">
        <w:rPr>
          <w:b/>
          <w:szCs w:val="22"/>
          <w:lang w:val="el-GR"/>
        </w:rPr>
        <w:fldChar w:fldCharType="begin"/>
      </w:r>
      <w:r w:rsidR="0025457E">
        <w:rPr>
          <w:b/>
          <w:szCs w:val="22"/>
          <w:lang w:val="el-GR"/>
        </w:rPr>
        <w:instrText xml:space="preserve"> DOCVARIABLE VAULT_ND_e2e0babd-b22d-41a3-afa2-c8c90bc82c6e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709029EE" w14:textId="77777777" w:rsidR="00532E7C" w:rsidRPr="004D583C" w:rsidRDefault="00532E7C">
      <w:pPr>
        <w:rPr>
          <w:szCs w:val="22"/>
          <w:lang w:val="el-GR"/>
        </w:rPr>
      </w:pPr>
    </w:p>
    <w:p w14:paraId="65A5834C" w14:textId="179F2DDA" w:rsidR="00532E7C" w:rsidRPr="004D583C" w:rsidRDefault="00532E7C">
      <w:pPr>
        <w:outlineLvl w:val="0"/>
        <w:rPr>
          <w:b/>
          <w:szCs w:val="22"/>
          <w:lang w:val="el-GR"/>
        </w:rPr>
      </w:pPr>
      <w:r w:rsidRPr="004D583C">
        <w:rPr>
          <w:szCs w:val="22"/>
          <w:lang w:val="el-GR"/>
        </w:rPr>
        <w:t>Παρτίδα</w:t>
      </w:r>
      <w:r w:rsidR="0025457E">
        <w:rPr>
          <w:szCs w:val="22"/>
          <w:lang w:val="el-GR"/>
        </w:rPr>
        <w:fldChar w:fldCharType="begin"/>
      </w:r>
      <w:r w:rsidR="0025457E">
        <w:rPr>
          <w:szCs w:val="22"/>
          <w:lang w:val="el-GR"/>
        </w:rPr>
        <w:instrText xml:space="preserve"> DOCVARIABLE vault_nd_7a4c07af-2a21-454e-bd01-341c18f7c3bc \* MERGEFORMAT </w:instrText>
      </w:r>
      <w:r w:rsidR="0025457E">
        <w:rPr>
          <w:szCs w:val="22"/>
          <w:lang w:val="el-GR"/>
        </w:rPr>
        <w:fldChar w:fldCharType="separate"/>
      </w:r>
      <w:r w:rsidR="0025457E">
        <w:rPr>
          <w:szCs w:val="22"/>
          <w:lang w:val="el-GR"/>
        </w:rPr>
        <w:t xml:space="preserve"> </w:t>
      </w:r>
      <w:r w:rsidR="0025457E">
        <w:rPr>
          <w:szCs w:val="22"/>
          <w:lang w:val="el-GR"/>
        </w:rPr>
        <w:fldChar w:fldCharType="end"/>
      </w:r>
    </w:p>
    <w:p w14:paraId="19AAF3EC" w14:textId="77777777" w:rsidR="00532E7C" w:rsidRPr="004D583C" w:rsidRDefault="00532E7C">
      <w:pPr>
        <w:rPr>
          <w:b/>
          <w:szCs w:val="22"/>
          <w:lang w:val="el-GR"/>
        </w:rPr>
      </w:pPr>
    </w:p>
    <w:p w14:paraId="4E5C5B22" w14:textId="77777777" w:rsidR="00532E7C" w:rsidRPr="004D583C" w:rsidRDefault="00532E7C">
      <w:pPr>
        <w:rPr>
          <w:b/>
          <w:szCs w:val="22"/>
          <w:lang w:val="el-GR"/>
        </w:rPr>
      </w:pPr>
    </w:p>
    <w:p w14:paraId="4820FC3F" w14:textId="77777777" w:rsidR="00532E7C" w:rsidRPr="004D583C" w:rsidRDefault="00532E7C">
      <w:pPr>
        <w:pBdr>
          <w:top w:val="single" w:sz="4" w:space="1" w:color="auto"/>
          <w:left w:val="single" w:sz="4" w:space="4" w:color="auto"/>
          <w:bottom w:val="single" w:sz="4" w:space="1" w:color="auto"/>
          <w:right w:val="single" w:sz="4" w:space="4" w:color="auto"/>
        </w:pBdr>
        <w:rPr>
          <w:b/>
          <w:szCs w:val="22"/>
          <w:lang w:val="el-GR"/>
        </w:rPr>
      </w:pPr>
      <w:r w:rsidRPr="004D583C">
        <w:rPr>
          <w:b/>
          <w:szCs w:val="22"/>
          <w:lang w:val="el-GR"/>
        </w:rPr>
        <w:t>5.</w:t>
      </w:r>
      <w:r w:rsidRPr="004D583C">
        <w:rPr>
          <w:b/>
          <w:szCs w:val="22"/>
          <w:lang w:val="el-GR"/>
        </w:rPr>
        <w:tab/>
        <w:t>ΑΛΛΑ ΣΤΟΙΧΕΙΑ</w:t>
      </w:r>
    </w:p>
    <w:p w14:paraId="3479CF02" w14:textId="77777777" w:rsidR="00532E7C" w:rsidRPr="004D583C" w:rsidRDefault="00532E7C">
      <w:pPr>
        <w:rPr>
          <w:szCs w:val="22"/>
          <w:lang w:val="el-GR"/>
        </w:rPr>
      </w:pPr>
      <w:r w:rsidRPr="004D583C">
        <w:rPr>
          <w:b/>
          <w:szCs w:val="22"/>
          <w:lang w:val="el-GR"/>
        </w:rPr>
        <w:br w:type="page"/>
      </w:r>
    </w:p>
    <w:p w14:paraId="40075C90" w14:textId="77777777" w:rsidR="00532E7C" w:rsidRPr="004D583C" w:rsidRDefault="00532E7C">
      <w:pPr>
        <w:rPr>
          <w:szCs w:val="22"/>
          <w:lang w:val="el-GR"/>
        </w:rPr>
      </w:pPr>
    </w:p>
    <w:p w14:paraId="7576DC2C" w14:textId="77777777" w:rsidR="00532E7C" w:rsidRPr="004D583C" w:rsidRDefault="00532E7C">
      <w:pPr>
        <w:rPr>
          <w:szCs w:val="22"/>
          <w:lang w:val="el-GR"/>
        </w:rPr>
      </w:pPr>
    </w:p>
    <w:p w14:paraId="6BE97858" w14:textId="77777777" w:rsidR="00532E7C" w:rsidRPr="004D583C" w:rsidRDefault="00532E7C">
      <w:pPr>
        <w:rPr>
          <w:szCs w:val="22"/>
          <w:lang w:val="el-GR"/>
        </w:rPr>
      </w:pPr>
    </w:p>
    <w:p w14:paraId="76BACB9D" w14:textId="77777777" w:rsidR="00532E7C" w:rsidRPr="004D583C" w:rsidRDefault="00532E7C">
      <w:pPr>
        <w:rPr>
          <w:szCs w:val="22"/>
          <w:lang w:val="el-GR"/>
        </w:rPr>
      </w:pPr>
    </w:p>
    <w:p w14:paraId="77224BC7" w14:textId="77777777" w:rsidR="00532E7C" w:rsidRPr="004D583C" w:rsidRDefault="00532E7C">
      <w:pPr>
        <w:rPr>
          <w:szCs w:val="22"/>
          <w:lang w:val="el-GR"/>
        </w:rPr>
      </w:pPr>
    </w:p>
    <w:p w14:paraId="79C21A55" w14:textId="77777777" w:rsidR="00532E7C" w:rsidRPr="004D583C" w:rsidRDefault="00532E7C">
      <w:pPr>
        <w:rPr>
          <w:szCs w:val="22"/>
          <w:lang w:val="el-GR"/>
        </w:rPr>
      </w:pPr>
    </w:p>
    <w:p w14:paraId="267937A0" w14:textId="77777777" w:rsidR="00532E7C" w:rsidRPr="004D583C" w:rsidRDefault="00532E7C">
      <w:pPr>
        <w:rPr>
          <w:szCs w:val="22"/>
          <w:lang w:val="el-GR"/>
        </w:rPr>
      </w:pPr>
    </w:p>
    <w:p w14:paraId="1357BBA3" w14:textId="77777777" w:rsidR="00532E7C" w:rsidRPr="004D583C" w:rsidRDefault="00532E7C">
      <w:pPr>
        <w:rPr>
          <w:b/>
          <w:szCs w:val="22"/>
          <w:lang w:val="el-GR"/>
        </w:rPr>
      </w:pPr>
    </w:p>
    <w:p w14:paraId="27C60CC5" w14:textId="77777777" w:rsidR="00532E7C" w:rsidRPr="004D583C" w:rsidRDefault="00532E7C">
      <w:pPr>
        <w:rPr>
          <w:b/>
          <w:szCs w:val="22"/>
          <w:lang w:val="el-GR"/>
        </w:rPr>
      </w:pPr>
    </w:p>
    <w:p w14:paraId="73E4B003" w14:textId="77777777" w:rsidR="00532E7C" w:rsidRPr="004D583C" w:rsidRDefault="00532E7C">
      <w:pPr>
        <w:rPr>
          <w:b/>
          <w:szCs w:val="22"/>
          <w:lang w:val="el-GR"/>
        </w:rPr>
      </w:pPr>
    </w:p>
    <w:p w14:paraId="27416A1D" w14:textId="77777777" w:rsidR="00532E7C" w:rsidRPr="004D583C" w:rsidRDefault="00532E7C">
      <w:pPr>
        <w:rPr>
          <w:b/>
          <w:szCs w:val="22"/>
          <w:lang w:val="el-GR"/>
        </w:rPr>
      </w:pPr>
    </w:p>
    <w:p w14:paraId="13909A4D" w14:textId="77777777" w:rsidR="00532E7C" w:rsidRPr="004D583C" w:rsidRDefault="00532E7C">
      <w:pPr>
        <w:rPr>
          <w:b/>
          <w:szCs w:val="22"/>
          <w:lang w:val="el-GR"/>
        </w:rPr>
      </w:pPr>
    </w:p>
    <w:p w14:paraId="2D7C458E" w14:textId="77777777" w:rsidR="00532E7C" w:rsidRPr="004D583C" w:rsidRDefault="00532E7C">
      <w:pPr>
        <w:rPr>
          <w:b/>
          <w:szCs w:val="22"/>
          <w:lang w:val="el-GR"/>
        </w:rPr>
      </w:pPr>
    </w:p>
    <w:p w14:paraId="13851A4D" w14:textId="77777777" w:rsidR="00532E7C" w:rsidRPr="004D583C" w:rsidRDefault="00532E7C">
      <w:pPr>
        <w:rPr>
          <w:b/>
          <w:szCs w:val="22"/>
          <w:lang w:val="el-GR"/>
        </w:rPr>
      </w:pPr>
    </w:p>
    <w:p w14:paraId="744EBAE9" w14:textId="77777777" w:rsidR="00532E7C" w:rsidRPr="004D583C" w:rsidRDefault="00532E7C">
      <w:pPr>
        <w:rPr>
          <w:b/>
          <w:szCs w:val="22"/>
          <w:lang w:val="el-GR"/>
        </w:rPr>
      </w:pPr>
    </w:p>
    <w:p w14:paraId="0B656CAA" w14:textId="77777777" w:rsidR="00532E7C" w:rsidRPr="004D583C" w:rsidRDefault="00532E7C">
      <w:pPr>
        <w:rPr>
          <w:b/>
          <w:szCs w:val="22"/>
          <w:lang w:val="el-GR"/>
        </w:rPr>
      </w:pPr>
    </w:p>
    <w:p w14:paraId="4D067E83" w14:textId="77777777" w:rsidR="00532E7C" w:rsidRPr="004D583C" w:rsidRDefault="00532E7C">
      <w:pPr>
        <w:rPr>
          <w:b/>
          <w:szCs w:val="22"/>
          <w:lang w:val="el-GR"/>
        </w:rPr>
      </w:pPr>
    </w:p>
    <w:p w14:paraId="0D304FBE" w14:textId="77777777" w:rsidR="00532E7C" w:rsidRPr="004D583C" w:rsidRDefault="00532E7C">
      <w:pPr>
        <w:rPr>
          <w:b/>
          <w:szCs w:val="22"/>
          <w:lang w:val="el-GR"/>
        </w:rPr>
      </w:pPr>
    </w:p>
    <w:p w14:paraId="116FF1EF" w14:textId="77777777" w:rsidR="00532E7C" w:rsidRPr="004D583C" w:rsidRDefault="00532E7C">
      <w:pPr>
        <w:rPr>
          <w:b/>
          <w:szCs w:val="22"/>
          <w:lang w:val="el-GR"/>
        </w:rPr>
      </w:pPr>
    </w:p>
    <w:p w14:paraId="0EA1235C" w14:textId="77777777" w:rsidR="00532E7C" w:rsidRPr="004D583C" w:rsidRDefault="00532E7C">
      <w:pPr>
        <w:rPr>
          <w:b/>
          <w:szCs w:val="22"/>
          <w:lang w:val="el-GR"/>
        </w:rPr>
      </w:pPr>
    </w:p>
    <w:p w14:paraId="56D6497A" w14:textId="77777777" w:rsidR="00532E7C" w:rsidRPr="004D583C" w:rsidRDefault="00532E7C">
      <w:pPr>
        <w:rPr>
          <w:b/>
          <w:szCs w:val="22"/>
          <w:lang w:val="el-GR"/>
        </w:rPr>
      </w:pPr>
    </w:p>
    <w:p w14:paraId="75CDAAFA" w14:textId="77777777" w:rsidR="00532E7C" w:rsidRPr="004D583C" w:rsidRDefault="00532E7C">
      <w:pPr>
        <w:rPr>
          <w:b/>
          <w:szCs w:val="22"/>
          <w:lang w:val="el-GR"/>
        </w:rPr>
      </w:pPr>
    </w:p>
    <w:p w14:paraId="6E253AF8" w14:textId="74979AB2" w:rsidR="00532E7C" w:rsidRPr="004D583C" w:rsidRDefault="00532E7C" w:rsidP="00222FDA">
      <w:pPr>
        <w:pStyle w:val="TitleA"/>
      </w:pPr>
      <w:r w:rsidRPr="004D583C">
        <w:t>Β. ΦΥΛΛΟ ΟΔΗΓΙΩΝ ΧΡΗΣΗΣ</w:t>
      </w:r>
      <w:fldSimple w:instr=" DOCVARIABLE VAULT_ND_4f294c23-7759-4775-8c0d-7c7f31cb7dd7 \* MERGEFORMAT ">
        <w:r w:rsidR="0025457E">
          <w:t xml:space="preserve"> </w:t>
        </w:r>
      </w:fldSimple>
    </w:p>
    <w:p w14:paraId="25542991" w14:textId="77777777" w:rsidR="00532E7C" w:rsidRPr="004D583C" w:rsidRDefault="00532E7C">
      <w:pPr>
        <w:rPr>
          <w:b/>
          <w:szCs w:val="22"/>
          <w:lang w:val="el-GR"/>
        </w:rPr>
      </w:pPr>
    </w:p>
    <w:p w14:paraId="28CB61B0" w14:textId="77777777" w:rsidR="00532E7C" w:rsidRPr="004D583C" w:rsidRDefault="00532E7C">
      <w:pPr>
        <w:rPr>
          <w:szCs w:val="22"/>
          <w:lang w:val="el-GR"/>
        </w:rPr>
      </w:pPr>
    </w:p>
    <w:p w14:paraId="1D6F77C1" w14:textId="2E35E5E0" w:rsidR="00BC5CC8" w:rsidRPr="004D583C" w:rsidRDefault="00532E7C" w:rsidP="00BC5CC8">
      <w:pPr>
        <w:jc w:val="center"/>
        <w:rPr>
          <w:b/>
          <w:szCs w:val="24"/>
          <w:lang w:val="el-GR"/>
        </w:rPr>
      </w:pPr>
      <w:r w:rsidRPr="004D583C">
        <w:rPr>
          <w:b/>
          <w:szCs w:val="22"/>
          <w:lang w:val="el-GR"/>
        </w:rPr>
        <w:br w:type="page"/>
      </w:r>
      <w:del w:id="1622" w:author="Author">
        <w:r w:rsidR="00693212" w:rsidRPr="004D583C" w:rsidDel="00194C2D">
          <w:rPr>
            <w:b/>
            <w:color w:val="000000"/>
            <w:szCs w:val="24"/>
            <w:lang w:val="el-GR"/>
          </w:rPr>
          <w:lastRenderedPageBreak/>
          <w:delText xml:space="preserve"> </w:delText>
        </w:r>
        <w:r w:rsidR="00BC5CC8" w:rsidRPr="004D583C" w:rsidDel="00194C2D">
          <w:rPr>
            <w:b/>
            <w:szCs w:val="24"/>
            <w:lang w:val="el-GR"/>
          </w:rPr>
          <w:delText xml:space="preserve"> </w:delText>
        </w:r>
      </w:del>
      <w:ins w:id="1623" w:author="Author">
        <w:r w:rsidR="00194C2D">
          <w:rPr>
            <w:b/>
            <w:color w:val="000000"/>
            <w:szCs w:val="24"/>
            <w:lang w:val="el-GR"/>
          </w:rPr>
          <w:t xml:space="preserve"> </w:t>
        </w:r>
      </w:ins>
      <w:r w:rsidR="00BC5CC8" w:rsidRPr="004D583C">
        <w:rPr>
          <w:b/>
          <w:szCs w:val="24"/>
          <w:lang w:val="el-GR"/>
        </w:rPr>
        <w:t>Φύλλο οδηγιών χρήσης: Πληροφορίες για τον χρήστη</w:t>
      </w:r>
    </w:p>
    <w:p w14:paraId="5851E048" w14:textId="77777777" w:rsidR="00693212" w:rsidRPr="004D583C" w:rsidRDefault="00693212" w:rsidP="00582040">
      <w:pPr>
        <w:rPr>
          <w:b/>
          <w:color w:val="000000"/>
          <w:szCs w:val="24"/>
          <w:lang w:val="el-GR"/>
        </w:rPr>
      </w:pPr>
    </w:p>
    <w:p w14:paraId="58161AB3" w14:textId="4A56F9BC" w:rsidR="00693212" w:rsidRPr="004D583C" w:rsidRDefault="00693212" w:rsidP="00693212">
      <w:pPr>
        <w:jc w:val="center"/>
        <w:outlineLvl w:val="0"/>
        <w:rPr>
          <w:b/>
          <w:color w:val="000000"/>
          <w:szCs w:val="24"/>
          <w:lang w:val="el-GR"/>
        </w:rPr>
      </w:pPr>
      <w:r w:rsidRPr="004D583C">
        <w:rPr>
          <w:b/>
          <w:color w:val="000000"/>
          <w:szCs w:val="24"/>
          <w:lang w:val="el-GR"/>
        </w:rPr>
        <w:t>Epivir 150 mg επικαλυμμένα με λεπτό υμένιο δισκία</w:t>
      </w:r>
      <w:r w:rsidR="0025457E">
        <w:rPr>
          <w:b/>
          <w:color w:val="000000"/>
          <w:szCs w:val="24"/>
          <w:lang w:val="el-GR"/>
        </w:rPr>
        <w:fldChar w:fldCharType="begin"/>
      </w:r>
      <w:r w:rsidR="0025457E">
        <w:rPr>
          <w:b/>
          <w:color w:val="000000"/>
          <w:szCs w:val="24"/>
          <w:lang w:val="el-GR"/>
        </w:rPr>
        <w:instrText xml:space="preserve"> DOCVARIABLE vault_nd_45b74ea0-4d3a-48b9-ba26-63cae034b9c8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630B181F" w14:textId="112900F5" w:rsidR="00693212" w:rsidRPr="003314D5" w:rsidRDefault="00693212" w:rsidP="00693212">
      <w:pPr>
        <w:jc w:val="center"/>
        <w:outlineLvl w:val="0"/>
        <w:rPr>
          <w:bCs/>
          <w:i/>
          <w:color w:val="000000"/>
          <w:szCs w:val="24"/>
          <w:lang w:val="el-GR"/>
          <w:rPrChange w:id="1624" w:author="Author">
            <w:rPr>
              <w:b/>
              <w:i/>
              <w:color w:val="000000"/>
              <w:szCs w:val="24"/>
              <w:lang w:val="el-GR"/>
            </w:rPr>
          </w:rPrChange>
        </w:rPr>
      </w:pPr>
      <w:r w:rsidRPr="003314D5">
        <w:rPr>
          <w:bCs/>
          <w:i/>
          <w:color w:val="000000"/>
          <w:szCs w:val="24"/>
          <w:lang w:val="el-GR"/>
          <w:rPrChange w:id="1625" w:author="Author">
            <w:rPr>
              <w:b/>
              <w:i/>
              <w:color w:val="000000"/>
              <w:szCs w:val="24"/>
              <w:lang w:val="el-GR"/>
            </w:rPr>
          </w:rPrChange>
        </w:rPr>
        <w:t>λαμιβουδίνη</w:t>
      </w:r>
      <w:r w:rsidR="0025457E" w:rsidRPr="003314D5">
        <w:rPr>
          <w:bCs/>
          <w:i/>
          <w:color w:val="000000"/>
          <w:szCs w:val="24"/>
          <w:lang w:val="el-GR"/>
          <w:rPrChange w:id="1626" w:author="Author">
            <w:rPr>
              <w:b/>
              <w:i/>
              <w:color w:val="000000"/>
              <w:szCs w:val="24"/>
              <w:lang w:val="el-GR"/>
            </w:rPr>
          </w:rPrChange>
        </w:rPr>
        <w:fldChar w:fldCharType="begin"/>
      </w:r>
      <w:r w:rsidR="0025457E" w:rsidRPr="003314D5">
        <w:rPr>
          <w:bCs/>
          <w:i/>
          <w:color w:val="000000"/>
          <w:szCs w:val="24"/>
          <w:lang w:val="el-GR"/>
          <w:rPrChange w:id="1627" w:author="Author">
            <w:rPr>
              <w:b/>
              <w:i/>
              <w:color w:val="000000"/>
              <w:szCs w:val="24"/>
              <w:lang w:val="el-GR"/>
            </w:rPr>
          </w:rPrChange>
        </w:rPr>
        <w:instrText xml:space="preserve"> DOCVARIABLE vault_nd_81573ebe-45c8-4d26-b194-0f2bdf641eb8 \* MERGEFORMAT </w:instrText>
      </w:r>
      <w:r w:rsidR="0025457E" w:rsidRPr="003314D5">
        <w:rPr>
          <w:bCs/>
          <w:i/>
          <w:color w:val="000000"/>
          <w:szCs w:val="24"/>
          <w:lang w:val="el-GR"/>
          <w:rPrChange w:id="1628" w:author="Author">
            <w:rPr>
              <w:b/>
              <w:i/>
              <w:color w:val="000000"/>
              <w:szCs w:val="24"/>
              <w:lang w:val="el-GR"/>
            </w:rPr>
          </w:rPrChange>
        </w:rPr>
        <w:fldChar w:fldCharType="separate"/>
      </w:r>
      <w:r w:rsidR="0025457E" w:rsidRPr="003314D5">
        <w:rPr>
          <w:bCs/>
          <w:i/>
          <w:color w:val="000000"/>
          <w:szCs w:val="24"/>
          <w:lang w:val="el-GR"/>
          <w:rPrChange w:id="1629" w:author="Author">
            <w:rPr>
              <w:b/>
              <w:i/>
              <w:color w:val="000000"/>
              <w:szCs w:val="24"/>
              <w:lang w:val="el-GR"/>
            </w:rPr>
          </w:rPrChange>
        </w:rPr>
        <w:t xml:space="preserve"> </w:t>
      </w:r>
      <w:r w:rsidR="0025457E" w:rsidRPr="003314D5">
        <w:rPr>
          <w:bCs/>
          <w:i/>
          <w:color w:val="000000"/>
          <w:szCs w:val="24"/>
          <w:lang w:val="el-GR"/>
          <w:rPrChange w:id="1630" w:author="Author">
            <w:rPr>
              <w:b/>
              <w:i/>
              <w:color w:val="000000"/>
              <w:szCs w:val="24"/>
              <w:lang w:val="el-GR"/>
            </w:rPr>
          </w:rPrChange>
        </w:rPr>
        <w:fldChar w:fldCharType="end"/>
      </w:r>
    </w:p>
    <w:p w14:paraId="3BA947F6" w14:textId="77777777" w:rsidR="00693212" w:rsidRPr="004D583C" w:rsidRDefault="00693212" w:rsidP="00693212">
      <w:pPr>
        <w:rPr>
          <w:b/>
          <w:color w:val="000000"/>
          <w:szCs w:val="24"/>
          <w:lang w:val="el-GR"/>
        </w:rPr>
      </w:pPr>
    </w:p>
    <w:p w14:paraId="683A7504" w14:textId="666AEF03" w:rsidR="00693212" w:rsidRPr="004D583C" w:rsidDel="00F4650C" w:rsidRDefault="00693212" w:rsidP="00F4650C">
      <w:pPr>
        <w:tabs>
          <w:tab w:val="left" w:pos="567"/>
        </w:tabs>
        <w:outlineLvl w:val="0"/>
        <w:rPr>
          <w:del w:id="1631" w:author="Author"/>
          <w:b/>
          <w:color w:val="000000"/>
          <w:szCs w:val="24"/>
          <w:lang w:val="el-GR"/>
        </w:rPr>
      </w:pPr>
      <w:r w:rsidRPr="004D583C">
        <w:rPr>
          <w:b/>
          <w:color w:val="000000"/>
          <w:szCs w:val="24"/>
          <w:lang w:val="el-GR"/>
        </w:rPr>
        <w:t xml:space="preserve">Διαβάστε προσεκτικά ολόκληρο το φύλλο οδηγιών </w:t>
      </w:r>
      <w:r w:rsidR="008D4FB5" w:rsidRPr="004D583C">
        <w:rPr>
          <w:b/>
          <w:szCs w:val="24"/>
          <w:lang w:val="el-GR"/>
        </w:rPr>
        <w:t>χρήσης</w:t>
      </w:r>
      <w:r w:rsidR="008D4FB5" w:rsidRPr="004D583C">
        <w:rPr>
          <w:b/>
          <w:color w:val="000000"/>
          <w:szCs w:val="24"/>
          <w:lang w:val="el-GR"/>
        </w:rPr>
        <w:t xml:space="preserve"> </w:t>
      </w:r>
      <w:r w:rsidRPr="004D583C">
        <w:rPr>
          <w:b/>
          <w:color w:val="000000"/>
          <w:szCs w:val="24"/>
          <w:lang w:val="el-GR"/>
        </w:rPr>
        <w:t>πρ</w:t>
      </w:r>
      <w:r w:rsidR="003A6706">
        <w:rPr>
          <w:b/>
          <w:color w:val="000000"/>
          <w:szCs w:val="24"/>
          <w:lang w:val="el-GR"/>
        </w:rPr>
        <w:t>ιν</w:t>
      </w:r>
      <w:r w:rsidRPr="004D583C">
        <w:rPr>
          <w:b/>
          <w:color w:val="000000"/>
          <w:szCs w:val="24"/>
          <w:lang w:val="el-GR"/>
        </w:rPr>
        <w:t xml:space="preserve"> αρχίσετε να παίρνετε αυτό το φάρμακο</w:t>
      </w:r>
      <w:r w:rsidR="00BC5CC8" w:rsidRPr="004D583C">
        <w:rPr>
          <w:b/>
          <w:szCs w:val="24"/>
          <w:lang w:val="el-GR"/>
        </w:rPr>
        <w:t>, διότι περιλαμβάνει σημαντικές πληροφορίες για σας</w:t>
      </w:r>
      <w:r w:rsidRPr="004D583C">
        <w:rPr>
          <w:b/>
          <w:color w:val="000000"/>
          <w:szCs w:val="24"/>
          <w:lang w:val="el-GR"/>
        </w:rPr>
        <w:t>.</w:t>
      </w:r>
      <w:r w:rsidR="0025457E">
        <w:rPr>
          <w:b/>
          <w:color w:val="000000"/>
          <w:szCs w:val="24"/>
          <w:lang w:val="el-GR"/>
        </w:rPr>
        <w:fldChar w:fldCharType="begin"/>
      </w:r>
      <w:r w:rsidR="0025457E">
        <w:rPr>
          <w:b/>
          <w:color w:val="000000"/>
          <w:szCs w:val="24"/>
          <w:lang w:val="el-GR"/>
        </w:rPr>
        <w:instrText xml:space="preserve"> DOCVARIABLE vault_nd_4aa169ae-8a6d-4823-b998-0f358d0da984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25A813B0" w14:textId="77777777" w:rsidR="00693212" w:rsidRPr="004D583C" w:rsidRDefault="00693212">
      <w:pPr>
        <w:tabs>
          <w:tab w:val="left" w:pos="567"/>
        </w:tabs>
        <w:outlineLvl w:val="0"/>
        <w:rPr>
          <w:b/>
          <w:color w:val="000000"/>
          <w:szCs w:val="24"/>
          <w:lang w:val="el-GR"/>
        </w:rPr>
        <w:pPrChange w:id="1632" w:author="Author">
          <w:pPr>
            <w:outlineLvl w:val="0"/>
          </w:pPr>
        </w:pPrChange>
      </w:pPr>
    </w:p>
    <w:p w14:paraId="3C081CBB" w14:textId="77777777" w:rsidR="00693212" w:rsidRPr="004D583C" w:rsidRDefault="00693212" w:rsidP="00FC292E">
      <w:pPr>
        <w:numPr>
          <w:ilvl w:val="0"/>
          <w:numId w:val="31"/>
        </w:numPr>
        <w:tabs>
          <w:tab w:val="left" w:pos="567"/>
        </w:tabs>
        <w:ind w:hanging="720"/>
        <w:rPr>
          <w:color w:val="000000"/>
          <w:szCs w:val="24"/>
          <w:lang w:val="el-GR"/>
        </w:rPr>
      </w:pPr>
      <w:r w:rsidRPr="004D583C">
        <w:rPr>
          <w:color w:val="000000"/>
          <w:szCs w:val="24"/>
          <w:lang w:val="el-GR"/>
        </w:rPr>
        <w:t>Φυλάξτε αυτό το φύλλο οδηγιών χρήσης, ίσως χρειαστεί να το διαβάσετε ξανά.</w:t>
      </w:r>
    </w:p>
    <w:p w14:paraId="1E430AF3" w14:textId="77777777" w:rsidR="00693212" w:rsidRPr="004D583C" w:rsidRDefault="00693212" w:rsidP="00FC292E">
      <w:pPr>
        <w:numPr>
          <w:ilvl w:val="0"/>
          <w:numId w:val="31"/>
        </w:numPr>
        <w:tabs>
          <w:tab w:val="left" w:pos="567"/>
        </w:tabs>
        <w:ind w:hanging="720"/>
        <w:rPr>
          <w:color w:val="000000"/>
          <w:szCs w:val="24"/>
          <w:lang w:val="el-GR"/>
        </w:rPr>
      </w:pPr>
      <w:r w:rsidRPr="004D583C">
        <w:rPr>
          <w:color w:val="000000"/>
          <w:szCs w:val="24"/>
          <w:lang w:val="el-GR"/>
        </w:rPr>
        <w:t>Εάν έχετε περαιτέρω απορίες, ρωτήστε το γιατρό ή το φαρμακοποιό σας.</w:t>
      </w:r>
    </w:p>
    <w:p w14:paraId="0D07DE07" w14:textId="77777777" w:rsidR="00693212" w:rsidRPr="004D583C" w:rsidRDefault="00693212" w:rsidP="00FC292E">
      <w:pPr>
        <w:numPr>
          <w:ilvl w:val="0"/>
          <w:numId w:val="31"/>
        </w:numPr>
        <w:ind w:left="600" w:hanging="600"/>
        <w:rPr>
          <w:color w:val="000000"/>
          <w:szCs w:val="24"/>
          <w:lang w:val="el-GR"/>
        </w:rPr>
      </w:pPr>
      <w:r w:rsidRPr="004D583C">
        <w:rPr>
          <w:color w:val="000000"/>
          <w:szCs w:val="24"/>
          <w:lang w:val="el-GR"/>
        </w:rPr>
        <w:t xml:space="preserve">Η συνταγή για αυτό το φάρμακο χορηγήθηκε </w:t>
      </w:r>
      <w:r w:rsidR="00FC292E" w:rsidRPr="004D583C">
        <w:rPr>
          <w:color w:val="000000"/>
          <w:szCs w:val="24"/>
          <w:lang w:val="el-GR"/>
        </w:rPr>
        <w:t xml:space="preserve">αποκλειστικά </w:t>
      </w:r>
      <w:r w:rsidRPr="004D583C">
        <w:rPr>
          <w:color w:val="000000"/>
          <w:szCs w:val="24"/>
          <w:lang w:val="el-GR"/>
        </w:rPr>
        <w:t xml:space="preserve">για σας. Δεν πρέπει να δώσετε το φάρμακο σε άλλους. Μπορεί να τους προκαλέσει βλάβη, ακόμα και όταν τα </w:t>
      </w:r>
      <w:r w:rsidR="00BC5CC8" w:rsidRPr="004D583C">
        <w:rPr>
          <w:szCs w:val="24"/>
          <w:lang w:val="el-GR"/>
        </w:rPr>
        <w:t xml:space="preserve">σημεία της ασθένειάς </w:t>
      </w:r>
      <w:r w:rsidRPr="004D583C">
        <w:rPr>
          <w:color w:val="000000"/>
          <w:szCs w:val="24"/>
          <w:lang w:val="el-GR"/>
        </w:rPr>
        <w:t>τους είναι ίδια με τα δικά σας.</w:t>
      </w:r>
    </w:p>
    <w:p w14:paraId="01DD6C8B" w14:textId="64C08522" w:rsidR="00BC5CC8" w:rsidRPr="004D583C" w:rsidRDefault="00693212" w:rsidP="00BC5CC8">
      <w:pPr>
        <w:numPr>
          <w:ilvl w:val="0"/>
          <w:numId w:val="31"/>
        </w:numPr>
        <w:ind w:left="600" w:hanging="600"/>
        <w:rPr>
          <w:szCs w:val="24"/>
          <w:lang w:val="el-GR"/>
        </w:rPr>
      </w:pPr>
      <w:r w:rsidRPr="004D583C">
        <w:rPr>
          <w:color w:val="000000"/>
          <w:szCs w:val="24"/>
          <w:lang w:val="el-GR"/>
        </w:rPr>
        <w:t xml:space="preserve">Εάν </w:t>
      </w:r>
      <w:r w:rsidR="00BC5CC8" w:rsidRPr="004D583C">
        <w:rPr>
          <w:szCs w:val="24"/>
          <w:lang w:val="el-GR"/>
        </w:rPr>
        <w:t xml:space="preserve">παρατηρήσετε </w:t>
      </w:r>
      <w:r w:rsidRPr="004D583C">
        <w:rPr>
          <w:color w:val="000000"/>
          <w:szCs w:val="24"/>
          <w:lang w:val="el-GR"/>
        </w:rPr>
        <w:t>κάποια ανεπιθύμητη ενέργεια</w:t>
      </w:r>
      <w:r w:rsidR="00BC5CC8" w:rsidRPr="004D583C">
        <w:rPr>
          <w:szCs w:val="24"/>
          <w:lang w:val="el-GR"/>
        </w:rPr>
        <w:t>, ενημερώστε τον γιατρό ή τον φαρμακοποιό</w:t>
      </w:r>
      <w:r w:rsidR="00BC5CC8" w:rsidRPr="004D583C">
        <w:rPr>
          <w:color w:val="000000"/>
          <w:szCs w:val="24"/>
          <w:lang w:val="el-GR"/>
        </w:rPr>
        <w:t xml:space="preserve"> </w:t>
      </w:r>
      <w:r w:rsidR="00DF2BA3" w:rsidRPr="004D583C">
        <w:rPr>
          <w:color w:val="000000"/>
          <w:szCs w:val="24"/>
          <w:lang w:val="el-GR"/>
        </w:rPr>
        <w:t>σας.</w:t>
      </w:r>
      <w:del w:id="1633" w:author="Author">
        <w:r w:rsidR="00DF2BA3" w:rsidRPr="004D583C" w:rsidDel="00194C2D">
          <w:rPr>
            <w:color w:val="000000"/>
            <w:szCs w:val="24"/>
            <w:lang w:val="el-GR"/>
          </w:rPr>
          <w:delText xml:space="preserve"> </w:delText>
        </w:r>
        <w:r w:rsidRPr="004D583C" w:rsidDel="00194C2D">
          <w:rPr>
            <w:color w:val="000000"/>
            <w:szCs w:val="24"/>
            <w:lang w:val="el-GR"/>
          </w:rPr>
          <w:delText xml:space="preserve"> </w:delText>
        </w:r>
      </w:del>
      <w:ins w:id="1634" w:author="Author">
        <w:r w:rsidR="00194C2D">
          <w:rPr>
            <w:color w:val="000000"/>
            <w:szCs w:val="24"/>
            <w:lang w:val="el-GR"/>
          </w:rPr>
          <w:t xml:space="preserve"> </w:t>
        </w:r>
      </w:ins>
      <w:r w:rsidR="00BC5CC8" w:rsidRPr="004D583C">
        <w:rPr>
          <w:szCs w:val="24"/>
          <w:lang w:val="el-GR"/>
        </w:rPr>
        <w:t xml:space="preserve">Αυτό ισχύει και για κάθε πιθανή ανεπιθύμητη ενέργεια </w:t>
      </w:r>
      <w:r w:rsidRPr="004D583C">
        <w:rPr>
          <w:color w:val="000000"/>
          <w:szCs w:val="24"/>
          <w:lang w:val="el-GR"/>
        </w:rPr>
        <w:t>που δεν αναφέρεται στο παρόν φύλλο οδηγιών</w:t>
      </w:r>
      <w:r w:rsidR="00BC5CC8" w:rsidRPr="004D583C">
        <w:rPr>
          <w:szCs w:val="24"/>
          <w:lang w:val="el-GR"/>
        </w:rPr>
        <w:t xml:space="preserve"> χρήσης</w:t>
      </w:r>
      <w:r w:rsidR="00D4599C" w:rsidRPr="004D583C">
        <w:rPr>
          <w:color w:val="000000"/>
          <w:szCs w:val="24"/>
          <w:lang w:val="el-GR"/>
        </w:rPr>
        <w:t xml:space="preserve">. </w:t>
      </w:r>
      <w:r w:rsidR="00D4599C" w:rsidRPr="004D583C">
        <w:rPr>
          <w:lang w:val="el-GR"/>
        </w:rPr>
        <w:t>Βλέπε παράγραφο 4.</w:t>
      </w:r>
    </w:p>
    <w:p w14:paraId="2699B43D" w14:textId="77777777" w:rsidR="00693212" w:rsidRPr="004D583C" w:rsidRDefault="00693212" w:rsidP="00693212">
      <w:pPr>
        <w:rPr>
          <w:color w:val="000000"/>
          <w:szCs w:val="24"/>
          <w:lang w:val="el-GR"/>
        </w:rPr>
      </w:pPr>
    </w:p>
    <w:p w14:paraId="71A45449" w14:textId="258FE448" w:rsidR="00693212" w:rsidRPr="004D583C" w:rsidRDefault="00BC5CC8" w:rsidP="00693212">
      <w:pPr>
        <w:outlineLvl w:val="0"/>
        <w:rPr>
          <w:b/>
          <w:color w:val="000000"/>
          <w:szCs w:val="24"/>
          <w:lang w:val="el-GR"/>
        </w:rPr>
      </w:pPr>
      <w:r w:rsidRPr="004D583C">
        <w:rPr>
          <w:b/>
          <w:szCs w:val="24"/>
          <w:lang w:val="el-GR"/>
        </w:rPr>
        <w:t xml:space="preserve">Τι περιέχει το </w:t>
      </w:r>
      <w:r w:rsidR="00693212" w:rsidRPr="004D583C">
        <w:rPr>
          <w:b/>
          <w:color w:val="000000"/>
          <w:szCs w:val="24"/>
          <w:lang w:val="el-GR"/>
        </w:rPr>
        <w:t>παρόν φύλλο οδηγιών:</w:t>
      </w:r>
      <w:r w:rsidR="0025457E">
        <w:rPr>
          <w:b/>
          <w:color w:val="000000"/>
          <w:szCs w:val="24"/>
          <w:lang w:val="el-GR"/>
        </w:rPr>
        <w:fldChar w:fldCharType="begin"/>
      </w:r>
      <w:r w:rsidR="0025457E">
        <w:rPr>
          <w:b/>
          <w:color w:val="000000"/>
          <w:szCs w:val="24"/>
          <w:lang w:val="el-GR"/>
        </w:rPr>
        <w:instrText xml:space="preserve"> DOCVARIABLE vault_nd_9c93a7e9-9a8b-4f17-a590-be12010aa84b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48427A57" w14:textId="77777777" w:rsidR="00693212" w:rsidRPr="004D583C" w:rsidRDefault="00693212" w:rsidP="00693212">
      <w:pPr>
        <w:outlineLvl w:val="0"/>
        <w:rPr>
          <w:color w:val="000000"/>
          <w:szCs w:val="24"/>
          <w:lang w:val="el-GR"/>
        </w:rPr>
      </w:pPr>
    </w:p>
    <w:p w14:paraId="395C4554" w14:textId="77777777" w:rsidR="00693212" w:rsidRPr="004D583C" w:rsidRDefault="00693212" w:rsidP="00693212">
      <w:pPr>
        <w:rPr>
          <w:color w:val="000000"/>
          <w:szCs w:val="24"/>
          <w:lang w:val="el-GR"/>
        </w:rPr>
      </w:pPr>
      <w:r w:rsidRPr="004D583C">
        <w:rPr>
          <w:color w:val="000000"/>
          <w:szCs w:val="24"/>
          <w:lang w:val="el-GR"/>
        </w:rPr>
        <w:t>1.</w:t>
      </w:r>
      <w:r w:rsidRPr="004D583C">
        <w:rPr>
          <w:color w:val="000000"/>
          <w:szCs w:val="24"/>
          <w:lang w:val="el-GR"/>
        </w:rPr>
        <w:tab/>
        <w:t>Τι είναι το Epivir και ποια είναι η χρήση του</w:t>
      </w:r>
    </w:p>
    <w:p w14:paraId="23DC8CAC" w14:textId="77777777" w:rsidR="00693212" w:rsidRPr="004D583C" w:rsidRDefault="00693212" w:rsidP="00693212">
      <w:pPr>
        <w:rPr>
          <w:color w:val="000000"/>
          <w:szCs w:val="24"/>
          <w:lang w:val="el-GR"/>
        </w:rPr>
      </w:pPr>
      <w:r w:rsidRPr="004D583C">
        <w:rPr>
          <w:color w:val="000000"/>
          <w:szCs w:val="24"/>
          <w:lang w:val="el-GR"/>
        </w:rPr>
        <w:t>2.</w:t>
      </w:r>
      <w:r w:rsidRPr="004D583C">
        <w:rPr>
          <w:color w:val="000000"/>
          <w:szCs w:val="24"/>
          <w:lang w:val="el-GR"/>
        </w:rPr>
        <w:tab/>
        <w:t>Τι πρέπει να γνωρίζετε πρ</w:t>
      </w:r>
      <w:r w:rsidR="003A6706">
        <w:rPr>
          <w:color w:val="000000"/>
          <w:szCs w:val="24"/>
          <w:lang w:val="el-GR"/>
        </w:rPr>
        <w:t>ιν</w:t>
      </w:r>
      <w:r w:rsidRPr="004D583C">
        <w:rPr>
          <w:color w:val="000000"/>
          <w:szCs w:val="24"/>
          <w:lang w:val="el-GR"/>
        </w:rPr>
        <w:t xml:space="preserve"> πάρετε το Epivir </w:t>
      </w:r>
    </w:p>
    <w:p w14:paraId="5F0D5E33" w14:textId="77777777" w:rsidR="00693212" w:rsidRPr="004D583C" w:rsidRDefault="00693212" w:rsidP="00693212">
      <w:pPr>
        <w:rPr>
          <w:color w:val="000000"/>
          <w:szCs w:val="24"/>
          <w:lang w:val="el-GR"/>
        </w:rPr>
      </w:pPr>
      <w:r w:rsidRPr="004D583C">
        <w:rPr>
          <w:color w:val="000000"/>
          <w:szCs w:val="24"/>
          <w:lang w:val="el-GR"/>
        </w:rPr>
        <w:t>3.</w:t>
      </w:r>
      <w:r w:rsidRPr="004D583C">
        <w:rPr>
          <w:color w:val="000000"/>
          <w:szCs w:val="24"/>
          <w:lang w:val="el-GR"/>
        </w:rPr>
        <w:tab/>
        <w:t xml:space="preserve">Πώς να πάρετε το Epivir </w:t>
      </w:r>
    </w:p>
    <w:p w14:paraId="1EE3C1D1" w14:textId="77777777" w:rsidR="00693212" w:rsidRPr="004D583C" w:rsidRDefault="00693212" w:rsidP="00693212">
      <w:pPr>
        <w:rPr>
          <w:color w:val="000000"/>
          <w:szCs w:val="24"/>
          <w:lang w:val="el-GR"/>
        </w:rPr>
      </w:pPr>
      <w:r w:rsidRPr="004D583C">
        <w:rPr>
          <w:color w:val="000000"/>
          <w:szCs w:val="24"/>
          <w:lang w:val="el-GR"/>
        </w:rPr>
        <w:t>4.</w:t>
      </w:r>
      <w:r w:rsidRPr="004D583C">
        <w:rPr>
          <w:color w:val="000000"/>
          <w:szCs w:val="24"/>
          <w:lang w:val="el-GR"/>
        </w:rPr>
        <w:tab/>
        <w:t>Πιθανές ανεπιθύμητες ενέργειες</w:t>
      </w:r>
    </w:p>
    <w:p w14:paraId="228F28FF" w14:textId="77777777" w:rsidR="00693212" w:rsidRPr="004D583C" w:rsidRDefault="00693212" w:rsidP="00693212">
      <w:pPr>
        <w:rPr>
          <w:color w:val="000000"/>
          <w:szCs w:val="24"/>
          <w:lang w:val="el-GR"/>
        </w:rPr>
      </w:pPr>
      <w:r w:rsidRPr="004D583C">
        <w:rPr>
          <w:color w:val="000000"/>
          <w:szCs w:val="24"/>
          <w:lang w:val="el-GR"/>
        </w:rPr>
        <w:t>5.</w:t>
      </w:r>
      <w:r w:rsidRPr="004D583C">
        <w:rPr>
          <w:color w:val="000000"/>
          <w:szCs w:val="24"/>
          <w:lang w:val="el-GR"/>
        </w:rPr>
        <w:tab/>
        <w:t>Πώς να φυλάσσετ</w:t>
      </w:r>
      <w:r w:rsidR="003A6706">
        <w:rPr>
          <w:color w:val="000000"/>
          <w:szCs w:val="24"/>
          <w:lang w:val="el-GR"/>
        </w:rPr>
        <w:t>ε</w:t>
      </w:r>
      <w:r w:rsidRPr="004D583C">
        <w:rPr>
          <w:color w:val="000000"/>
          <w:szCs w:val="24"/>
          <w:lang w:val="el-GR"/>
        </w:rPr>
        <w:t xml:space="preserve"> το Epivir </w:t>
      </w:r>
    </w:p>
    <w:p w14:paraId="69248FB5" w14:textId="2CCD17AA" w:rsidR="00693212" w:rsidRPr="004D583C" w:rsidRDefault="00693212" w:rsidP="00693212">
      <w:pPr>
        <w:rPr>
          <w:color w:val="000000"/>
          <w:szCs w:val="24"/>
          <w:lang w:val="el-GR"/>
        </w:rPr>
      </w:pPr>
      <w:r w:rsidRPr="004D583C">
        <w:rPr>
          <w:color w:val="000000"/>
          <w:szCs w:val="24"/>
          <w:lang w:val="el-GR"/>
        </w:rPr>
        <w:t>6.</w:t>
      </w:r>
      <w:r w:rsidRPr="004D583C">
        <w:rPr>
          <w:color w:val="000000"/>
          <w:szCs w:val="24"/>
          <w:lang w:val="el-GR"/>
        </w:rPr>
        <w:tab/>
      </w:r>
      <w:r w:rsidR="00BC5CC8" w:rsidRPr="004D583C">
        <w:rPr>
          <w:szCs w:val="24"/>
          <w:lang w:val="el-GR"/>
        </w:rPr>
        <w:t>Περιεχόμεν</w:t>
      </w:r>
      <w:r w:rsidR="004A0734">
        <w:rPr>
          <w:szCs w:val="24"/>
          <w:lang w:val="el-GR"/>
        </w:rPr>
        <w:t>α</w:t>
      </w:r>
      <w:r w:rsidR="00BC5CC8" w:rsidRPr="004D583C">
        <w:rPr>
          <w:szCs w:val="24"/>
          <w:lang w:val="el-GR"/>
        </w:rPr>
        <w:t xml:space="preserve"> της συσκευασίας και λ</w:t>
      </w:r>
      <w:r w:rsidRPr="004D583C">
        <w:rPr>
          <w:color w:val="000000"/>
          <w:szCs w:val="24"/>
          <w:lang w:val="el-GR"/>
        </w:rPr>
        <w:t>οιπές πληροφορίες</w:t>
      </w:r>
    </w:p>
    <w:p w14:paraId="3AAA0120" w14:textId="77777777" w:rsidR="00693212" w:rsidRPr="004D583C" w:rsidRDefault="00693212" w:rsidP="00693212">
      <w:pPr>
        <w:rPr>
          <w:color w:val="000000"/>
          <w:szCs w:val="24"/>
          <w:lang w:val="el-GR"/>
        </w:rPr>
      </w:pPr>
    </w:p>
    <w:p w14:paraId="26F9F175" w14:textId="77777777" w:rsidR="00693212" w:rsidRPr="004D583C" w:rsidRDefault="00693212" w:rsidP="00693212">
      <w:pPr>
        <w:rPr>
          <w:b/>
          <w:color w:val="000000"/>
          <w:szCs w:val="24"/>
          <w:lang w:val="el-GR"/>
        </w:rPr>
      </w:pPr>
    </w:p>
    <w:p w14:paraId="5DB0DE42" w14:textId="77777777" w:rsidR="00693212" w:rsidRPr="004D583C" w:rsidRDefault="00693212" w:rsidP="00693212">
      <w:pPr>
        <w:rPr>
          <w:b/>
          <w:color w:val="000000"/>
          <w:szCs w:val="24"/>
          <w:lang w:val="el-GR"/>
        </w:rPr>
      </w:pPr>
      <w:r w:rsidRPr="004D583C">
        <w:rPr>
          <w:b/>
          <w:color w:val="000000"/>
          <w:szCs w:val="24"/>
          <w:lang w:val="el-GR"/>
        </w:rPr>
        <w:t>1.</w:t>
      </w:r>
      <w:r w:rsidRPr="004D583C">
        <w:rPr>
          <w:b/>
          <w:color w:val="000000"/>
          <w:szCs w:val="24"/>
          <w:lang w:val="el-GR"/>
        </w:rPr>
        <w:tab/>
        <w:t>Τι είναι το Epivir και ποια είναι η χρήση του</w:t>
      </w:r>
    </w:p>
    <w:p w14:paraId="654B7220" w14:textId="77777777" w:rsidR="00693212" w:rsidRPr="004D583C" w:rsidRDefault="00693212" w:rsidP="00693212">
      <w:pPr>
        <w:rPr>
          <w:color w:val="000000"/>
          <w:szCs w:val="24"/>
          <w:lang w:val="el-GR"/>
        </w:rPr>
      </w:pPr>
    </w:p>
    <w:p w14:paraId="1A6621E6" w14:textId="77777777" w:rsidR="00693212" w:rsidRPr="004D583C" w:rsidRDefault="00693212" w:rsidP="00693212">
      <w:pPr>
        <w:spacing w:after="120"/>
        <w:rPr>
          <w:szCs w:val="24"/>
          <w:lang w:val="el-GR"/>
        </w:rPr>
      </w:pPr>
      <w:r w:rsidRPr="004D583C">
        <w:rPr>
          <w:b/>
          <w:szCs w:val="24"/>
          <w:lang w:val="el-GR"/>
        </w:rPr>
        <w:t>Το Epivir χρησιμοποιείται για την αντιμετώπιση της λοίμωξης από HIV (ιός ανοσοανεπάρκειας του ανθρώπου) σε ενήλικες και παιδιά.</w:t>
      </w:r>
    </w:p>
    <w:p w14:paraId="5B2F3A16" w14:textId="6F70E6C1" w:rsidR="00693212" w:rsidRPr="004D583C" w:rsidRDefault="00693212" w:rsidP="00693212">
      <w:pPr>
        <w:rPr>
          <w:szCs w:val="24"/>
          <w:lang w:val="el-GR"/>
        </w:rPr>
      </w:pPr>
      <w:r w:rsidRPr="004D583C">
        <w:rPr>
          <w:szCs w:val="24"/>
          <w:lang w:val="el-GR"/>
        </w:rPr>
        <w:t xml:space="preserve">Το δραστικό συστατικό του Epivir είναι η λαμιβουδίνη. Το Epivir είναι ένα είδος φαρμάκου γνωστό ως αντιρετροϊικό. Ανήκει σε μία ομάδα αντιρετροϊικών φαρμάκων, που ονομάζονται </w:t>
      </w:r>
      <w:r w:rsidRPr="004D583C">
        <w:rPr>
          <w:i/>
          <w:szCs w:val="24"/>
          <w:lang w:val="el-GR"/>
        </w:rPr>
        <w:t>νουκλεοσιδικά ανάλογα, αναστολείς της ανάστροφης μεταγραφάσης</w:t>
      </w:r>
      <w:r w:rsidRPr="004D583C">
        <w:rPr>
          <w:szCs w:val="24"/>
          <w:lang w:val="el-GR"/>
        </w:rPr>
        <w:t xml:space="preserve"> </w:t>
      </w:r>
      <w:r w:rsidRPr="004D583C">
        <w:rPr>
          <w:i/>
          <w:szCs w:val="24"/>
          <w:lang w:val="el-GR"/>
        </w:rPr>
        <w:t>(NRTI</w:t>
      </w:r>
      <w:ins w:id="1635" w:author="Author">
        <w:r w:rsidR="00F23E73">
          <w:rPr>
            <w:i/>
            <w:szCs w:val="24"/>
            <w:lang w:val="en-US"/>
          </w:rPr>
          <w:t>s</w:t>
        </w:r>
      </w:ins>
      <w:r w:rsidRPr="004D583C">
        <w:rPr>
          <w:i/>
          <w:szCs w:val="24"/>
          <w:lang w:val="el-GR"/>
        </w:rPr>
        <w:t>)</w:t>
      </w:r>
      <w:r w:rsidRPr="004D583C">
        <w:rPr>
          <w:szCs w:val="24"/>
          <w:lang w:val="el-GR"/>
        </w:rPr>
        <w:t>.</w:t>
      </w:r>
    </w:p>
    <w:p w14:paraId="3DD44D69" w14:textId="77777777" w:rsidR="00693212" w:rsidRPr="004D583C" w:rsidRDefault="00693212" w:rsidP="00693212">
      <w:pPr>
        <w:rPr>
          <w:szCs w:val="24"/>
          <w:lang w:val="el-GR"/>
        </w:rPr>
      </w:pPr>
    </w:p>
    <w:p w14:paraId="14AA92CF" w14:textId="77777777" w:rsidR="00693212" w:rsidRPr="004D583C" w:rsidRDefault="00693212" w:rsidP="00693212">
      <w:pPr>
        <w:rPr>
          <w:szCs w:val="24"/>
          <w:lang w:val="el-GR"/>
        </w:rPr>
      </w:pPr>
      <w:r w:rsidRPr="004D583C">
        <w:rPr>
          <w:szCs w:val="24"/>
          <w:lang w:val="el-GR"/>
        </w:rPr>
        <w:t>Το Epivir δεν θεραπεύει πλήρως τη λοίμωξη με HIV. Μειώνει την ποσότητα του ιού στον οργανισμό σας και τη διατηρεί σε χαμηλό επίπεδο. Αυξάνει επίσης τον αριθμό των κυττάρων CD4 στο αίμα σας. Τα κύτταρα CD4 αποτελούν έναν τύπο λευκών αιμοσφαιρίων που είναι σημαντικά στο να βοηθούν τον οργανισμό σας να καταπολεμήσει τη λοίμωξη.</w:t>
      </w:r>
    </w:p>
    <w:p w14:paraId="6ECEC49F" w14:textId="77777777" w:rsidR="00693212" w:rsidRPr="004D583C" w:rsidRDefault="00693212" w:rsidP="00693212">
      <w:pPr>
        <w:rPr>
          <w:szCs w:val="24"/>
          <w:lang w:val="el-GR"/>
        </w:rPr>
      </w:pPr>
    </w:p>
    <w:p w14:paraId="0D59F529" w14:textId="77777777" w:rsidR="00693212" w:rsidRPr="004D583C" w:rsidRDefault="00693212" w:rsidP="00693212">
      <w:pPr>
        <w:ind w:right="-34"/>
        <w:rPr>
          <w:color w:val="000000"/>
          <w:szCs w:val="24"/>
          <w:lang w:val="el-GR"/>
        </w:rPr>
      </w:pPr>
      <w:r w:rsidRPr="004D583C">
        <w:rPr>
          <w:szCs w:val="24"/>
          <w:lang w:val="el-GR"/>
        </w:rPr>
        <w:t>Δεν ανταποκρίνονται όλοι με τον ίδιο τρόπο στη θεραπεία με Epivir. Ο γιατρός σας θα παρακολουθεί την αποτελεσματικότητα της θεραπείας σας.</w:t>
      </w:r>
    </w:p>
    <w:p w14:paraId="4F1EE0DD" w14:textId="77777777" w:rsidR="00693212" w:rsidRPr="004D583C" w:rsidRDefault="00693212" w:rsidP="00693212">
      <w:pPr>
        <w:rPr>
          <w:color w:val="000000"/>
          <w:szCs w:val="24"/>
          <w:lang w:val="el-GR"/>
        </w:rPr>
      </w:pPr>
    </w:p>
    <w:p w14:paraId="6EA55640" w14:textId="77777777" w:rsidR="00693212" w:rsidRPr="004D583C" w:rsidRDefault="00693212" w:rsidP="00693212">
      <w:pPr>
        <w:rPr>
          <w:color w:val="000000"/>
          <w:szCs w:val="24"/>
          <w:lang w:val="el-GR"/>
        </w:rPr>
      </w:pPr>
    </w:p>
    <w:p w14:paraId="57EAB887" w14:textId="77777777" w:rsidR="00693212" w:rsidRPr="004D583C" w:rsidRDefault="00693212" w:rsidP="00693212">
      <w:pPr>
        <w:pStyle w:val="bullethead"/>
        <w:keepNext/>
        <w:spacing w:before="0" w:line="240" w:lineRule="auto"/>
        <w:rPr>
          <w:color w:val="000000"/>
          <w:kern w:val="0"/>
          <w:szCs w:val="24"/>
          <w:lang w:val="el-GR"/>
        </w:rPr>
      </w:pPr>
      <w:r w:rsidRPr="004D583C">
        <w:rPr>
          <w:color w:val="000000"/>
          <w:kern w:val="0"/>
          <w:szCs w:val="24"/>
          <w:lang w:val="el-GR"/>
        </w:rPr>
        <w:t>2.</w:t>
      </w:r>
      <w:r w:rsidRPr="004D583C">
        <w:rPr>
          <w:color w:val="000000"/>
          <w:kern w:val="0"/>
          <w:szCs w:val="24"/>
          <w:lang w:val="el-GR"/>
        </w:rPr>
        <w:tab/>
        <w:t xml:space="preserve">Τι πρέπει να γνωρίζετε </w:t>
      </w:r>
      <w:r w:rsidR="00DF2BA3" w:rsidRPr="004D583C">
        <w:rPr>
          <w:color w:val="000000"/>
          <w:kern w:val="0"/>
          <w:szCs w:val="24"/>
          <w:lang w:val="el-GR"/>
        </w:rPr>
        <w:t>πριν</w:t>
      </w:r>
      <w:r w:rsidR="00582040" w:rsidRPr="004D583C">
        <w:rPr>
          <w:color w:val="000000"/>
          <w:kern w:val="0"/>
          <w:szCs w:val="24"/>
          <w:lang w:val="el-GR"/>
        </w:rPr>
        <w:t xml:space="preserve"> </w:t>
      </w:r>
      <w:r w:rsidRPr="004D583C">
        <w:rPr>
          <w:color w:val="000000"/>
          <w:kern w:val="0"/>
          <w:szCs w:val="24"/>
          <w:lang w:val="el-GR"/>
        </w:rPr>
        <w:t xml:space="preserve">πάρετε το Epivir </w:t>
      </w:r>
    </w:p>
    <w:p w14:paraId="62B606CE" w14:textId="77777777" w:rsidR="00693212" w:rsidRPr="004D583C" w:rsidRDefault="00693212" w:rsidP="00693212">
      <w:pPr>
        <w:pStyle w:val="bullethead"/>
        <w:keepNext/>
        <w:spacing w:before="0" w:line="240" w:lineRule="auto"/>
        <w:rPr>
          <w:color w:val="000000"/>
          <w:kern w:val="0"/>
          <w:szCs w:val="24"/>
          <w:lang w:val="el-GR"/>
        </w:rPr>
      </w:pPr>
    </w:p>
    <w:p w14:paraId="7C2FFF06" w14:textId="77777777" w:rsidR="00693212" w:rsidRPr="004D583C" w:rsidRDefault="00693212" w:rsidP="00693212">
      <w:pPr>
        <w:spacing w:after="120"/>
        <w:rPr>
          <w:b/>
          <w:color w:val="000000"/>
          <w:szCs w:val="24"/>
          <w:lang w:val="el-GR"/>
        </w:rPr>
      </w:pPr>
      <w:r w:rsidRPr="004D583C">
        <w:rPr>
          <w:b/>
          <w:color w:val="000000"/>
          <w:szCs w:val="24"/>
          <w:lang w:val="el-GR"/>
        </w:rPr>
        <w:t>Μην πάρετε το Epivir:</w:t>
      </w:r>
    </w:p>
    <w:p w14:paraId="5857827D" w14:textId="77777777" w:rsidR="00693212" w:rsidRPr="004D583C" w:rsidRDefault="00693212" w:rsidP="00693212">
      <w:pPr>
        <w:numPr>
          <w:ilvl w:val="0"/>
          <w:numId w:val="26"/>
        </w:numPr>
        <w:tabs>
          <w:tab w:val="clear" w:pos="432"/>
          <w:tab w:val="num" w:pos="-2268"/>
        </w:tabs>
        <w:ind w:left="567" w:hanging="567"/>
        <w:rPr>
          <w:color w:val="000000"/>
          <w:szCs w:val="24"/>
          <w:lang w:val="el-GR"/>
        </w:rPr>
      </w:pPr>
      <w:r w:rsidRPr="004D583C">
        <w:rPr>
          <w:bCs/>
          <w:color w:val="000000"/>
          <w:szCs w:val="24"/>
          <w:lang w:val="el-GR"/>
        </w:rPr>
        <w:t>σε περίπτωση</w:t>
      </w:r>
      <w:r w:rsidRPr="004D583C">
        <w:rPr>
          <w:b/>
          <w:color w:val="000000"/>
          <w:szCs w:val="24"/>
          <w:lang w:val="el-GR"/>
        </w:rPr>
        <w:t xml:space="preserve"> αλλεργίας </w:t>
      </w:r>
      <w:r w:rsidRPr="004D583C">
        <w:rPr>
          <w:color w:val="000000"/>
          <w:szCs w:val="24"/>
          <w:lang w:val="el-GR"/>
        </w:rPr>
        <w:t xml:space="preserve">στη λαμιβουδίνη ή σε οποιοδήποτε άλλο </w:t>
      </w:r>
      <w:r w:rsidR="008D4FB5" w:rsidRPr="004D583C">
        <w:rPr>
          <w:color w:val="000000"/>
          <w:szCs w:val="24"/>
          <w:lang w:val="el-GR"/>
        </w:rPr>
        <w:t xml:space="preserve">από τα </w:t>
      </w:r>
      <w:r w:rsidRPr="004D583C">
        <w:rPr>
          <w:color w:val="000000"/>
          <w:szCs w:val="24"/>
          <w:lang w:val="el-GR"/>
        </w:rPr>
        <w:t>συστατικ</w:t>
      </w:r>
      <w:r w:rsidR="008D4FB5" w:rsidRPr="004D583C">
        <w:rPr>
          <w:color w:val="000000"/>
          <w:szCs w:val="24"/>
          <w:lang w:val="el-GR"/>
        </w:rPr>
        <w:t>ά</w:t>
      </w:r>
      <w:r w:rsidRPr="004D583C">
        <w:rPr>
          <w:color w:val="000000"/>
          <w:szCs w:val="24"/>
          <w:lang w:val="el-GR"/>
        </w:rPr>
        <w:t xml:space="preserve"> </w:t>
      </w:r>
      <w:r w:rsidR="00BC5CC8" w:rsidRPr="004D583C">
        <w:rPr>
          <w:color w:val="000000"/>
          <w:szCs w:val="24"/>
          <w:lang w:val="el-GR"/>
        </w:rPr>
        <w:t xml:space="preserve">αυτού </w:t>
      </w:r>
      <w:r w:rsidRPr="004D583C">
        <w:rPr>
          <w:color w:val="000000"/>
          <w:szCs w:val="24"/>
          <w:lang w:val="el-GR"/>
        </w:rPr>
        <w:t>του</w:t>
      </w:r>
      <w:r w:rsidR="00BC5CC8" w:rsidRPr="004D583C">
        <w:rPr>
          <w:szCs w:val="24"/>
          <w:lang w:val="el-GR"/>
        </w:rPr>
        <w:t xml:space="preserve"> φαρμάκου</w:t>
      </w:r>
      <w:r w:rsidRPr="004D583C">
        <w:rPr>
          <w:color w:val="000000"/>
          <w:szCs w:val="24"/>
          <w:lang w:val="el-GR"/>
        </w:rPr>
        <w:t xml:space="preserve"> (</w:t>
      </w:r>
      <w:r w:rsidRPr="004D583C">
        <w:rPr>
          <w:i/>
          <w:color w:val="000000"/>
          <w:szCs w:val="24"/>
          <w:lang w:val="el-GR"/>
        </w:rPr>
        <w:t>αναφέρονται στην παράγραφο 6)</w:t>
      </w:r>
      <w:r w:rsidRPr="004D583C">
        <w:rPr>
          <w:color w:val="000000"/>
          <w:szCs w:val="24"/>
          <w:lang w:val="el-GR"/>
        </w:rPr>
        <w:t>.</w:t>
      </w:r>
    </w:p>
    <w:p w14:paraId="3035D23F" w14:textId="77777777" w:rsidR="00693212" w:rsidRPr="004D583C" w:rsidRDefault="00693212" w:rsidP="00693212">
      <w:pPr>
        <w:rPr>
          <w:color w:val="000000"/>
          <w:szCs w:val="24"/>
          <w:lang w:val="el-GR"/>
        </w:rPr>
      </w:pPr>
    </w:p>
    <w:p w14:paraId="1BCF96C0" w14:textId="77777777" w:rsidR="00693212" w:rsidRPr="004D583C" w:rsidRDefault="00693212" w:rsidP="00467694">
      <w:pPr>
        <w:pStyle w:val="Action"/>
        <w:numPr>
          <w:ilvl w:val="0"/>
          <w:numId w:val="0"/>
        </w:numPr>
        <w:tabs>
          <w:tab w:val="clear" w:pos="284"/>
        </w:tabs>
        <w:spacing w:before="0"/>
        <w:rPr>
          <w:lang w:val="el-GR"/>
        </w:rPr>
      </w:pPr>
      <w:r w:rsidRPr="004D583C">
        <w:rPr>
          <w:b/>
          <w:lang w:val="el-GR"/>
        </w:rPr>
        <w:t xml:space="preserve">Συνεννοηθείτε με το γιατρό σας </w:t>
      </w:r>
      <w:r w:rsidRPr="004D583C">
        <w:rPr>
          <w:lang w:val="el-GR"/>
        </w:rPr>
        <w:t>εάν νομίζετε ότι αυτό ισχύει για εσάς.</w:t>
      </w:r>
    </w:p>
    <w:p w14:paraId="05D711C1" w14:textId="77777777" w:rsidR="00693212" w:rsidRPr="004D583C" w:rsidRDefault="00693212" w:rsidP="00693212">
      <w:pPr>
        <w:rPr>
          <w:color w:val="000000"/>
          <w:szCs w:val="24"/>
          <w:lang w:val="el-GR"/>
        </w:rPr>
      </w:pPr>
    </w:p>
    <w:p w14:paraId="26D0CFF6" w14:textId="77777777" w:rsidR="00693212" w:rsidRPr="004D583C" w:rsidRDefault="00693212" w:rsidP="00693212">
      <w:pPr>
        <w:spacing w:after="120"/>
        <w:rPr>
          <w:b/>
          <w:szCs w:val="24"/>
          <w:lang w:val="el-GR"/>
        </w:rPr>
      </w:pPr>
      <w:r w:rsidRPr="004D583C">
        <w:rPr>
          <w:b/>
          <w:szCs w:val="24"/>
          <w:lang w:val="el-GR"/>
        </w:rPr>
        <w:t xml:space="preserve">Προσέξτε ιδιαιτέρως με το Epivir </w:t>
      </w:r>
    </w:p>
    <w:p w14:paraId="33C6E8B5" w14:textId="77777777" w:rsidR="00693212" w:rsidRPr="004D583C" w:rsidRDefault="00693212" w:rsidP="00693212">
      <w:pPr>
        <w:rPr>
          <w:szCs w:val="24"/>
          <w:lang w:val="el-GR"/>
        </w:rPr>
      </w:pPr>
      <w:r w:rsidRPr="004D583C">
        <w:rPr>
          <w:szCs w:val="24"/>
          <w:lang w:val="el-GR"/>
        </w:rPr>
        <w:t>Ορισμένα άτομα που λαμβάνουν Epivir ή άλλες συνδυασμένες θεραπείες για HIV διατρέχουν μεγαλύτερο κίνδυνο εμφάνισης σοβαρών ανεπιθύμητων ενεργειών. Χρειάζεται να προσέχετε τους πρόσθετους κινδύνους:</w:t>
      </w:r>
    </w:p>
    <w:p w14:paraId="70DA4782" w14:textId="77777777" w:rsidR="00693212" w:rsidRPr="004D583C" w:rsidRDefault="00693212" w:rsidP="00693212">
      <w:pPr>
        <w:numPr>
          <w:ilvl w:val="0"/>
          <w:numId w:val="12"/>
        </w:numPr>
        <w:tabs>
          <w:tab w:val="clear" w:pos="360"/>
          <w:tab w:val="num" w:pos="567"/>
        </w:tabs>
        <w:ind w:left="567" w:hanging="567"/>
        <w:rPr>
          <w:szCs w:val="24"/>
          <w:lang w:val="el-GR"/>
        </w:rPr>
      </w:pPr>
      <w:r w:rsidRPr="004D583C">
        <w:rPr>
          <w:bCs/>
          <w:szCs w:val="24"/>
          <w:lang w:val="el-GR"/>
        </w:rPr>
        <w:lastRenderedPageBreak/>
        <w:t>εάν είχατε ποτέ</w:t>
      </w:r>
      <w:r w:rsidRPr="004D583C">
        <w:rPr>
          <w:b/>
          <w:szCs w:val="24"/>
          <w:lang w:val="el-GR"/>
        </w:rPr>
        <w:t xml:space="preserve"> ηπατοπάθεια,</w:t>
      </w:r>
      <w:r w:rsidRPr="004D583C">
        <w:rPr>
          <w:szCs w:val="24"/>
          <w:lang w:val="el-GR"/>
        </w:rPr>
        <w:t xml:space="preserve"> συμπεριλαμβανομένης της ηπατίτιδας B ή C (εάν έχετε λοίμωξη με ηπατίτιδα Β, μη διακόψετε το Epivir χωρίς τη σύσταση του γιατρού σας, καθώς η ηπατίτιδα από την οποία πάσχετε μπορεί να επανέλθει)</w:t>
      </w:r>
    </w:p>
    <w:p w14:paraId="00F64BAE" w14:textId="77777777" w:rsidR="00693212" w:rsidRPr="004D583C" w:rsidRDefault="00693212" w:rsidP="00693212">
      <w:pPr>
        <w:numPr>
          <w:ilvl w:val="0"/>
          <w:numId w:val="12"/>
        </w:numPr>
        <w:tabs>
          <w:tab w:val="clear" w:pos="360"/>
          <w:tab w:val="num" w:pos="567"/>
        </w:tabs>
        <w:rPr>
          <w:szCs w:val="24"/>
          <w:lang w:val="el-GR"/>
        </w:rPr>
      </w:pPr>
      <w:r w:rsidRPr="004D583C">
        <w:rPr>
          <w:szCs w:val="24"/>
          <w:lang w:val="el-GR"/>
        </w:rPr>
        <w:t xml:space="preserve">εάν είστε πολύ </w:t>
      </w:r>
      <w:r w:rsidRPr="004D583C">
        <w:rPr>
          <w:b/>
          <w:szCs w:val="24"/>
          <w:lang w:val="el-GR"/>
        </w:rPr>
        <w:t>υπέρβαρος</w:t>
      </w:r>
      <w:r w:rsidRPr="004D583C">
        <w:rPr>
          <w:szCs w:val="24"/>
          <w:lang w:val="el-GR"/>
        </w:rPr>
        <w:t xml:space="preserve"> (ειδικά εάν είστε γυναίκα)</w:t>
      </w:r>
    </w:p>
    <w:p w14:paraId="03C1F2A9" w14:textId="77777777" w:rsidR="001948F9" w:rsidRPr="004D583C" w:rsidRDefault="001948F9" w:rsidP="001948F9">
      <w:pPr>
        <w:numPr>
          <w:ilvl w:val="0"/>
          <w:numId w:val="12"/>
        </w:numPr>
        <w:tabs>
          <w:tab w:val="clear" w:pos="360"/>
          <w:tab w:val="num" w:pos="567"/>
        </w:tabs>
        <w:rPr>
          <w:lang w:val="el-GR"/>
        </w:rPr>
      </w:pPr>
      <w:r w:rsidRPr="004D583C">
        <w:rPr>
          <w:b/>
          <w:color w:val="000000"/>
          <w:lang w:val="el-GR"/>
        </w:rPr>
        <w:t>εάν εσείς ή το παιδί σας έχει νεφρολογικό πρόβλημα</w:t>
      </w:r>
      <w:r w:rsidRPr="004D583C">
        <w:rPr>
          <w:color w:val="000000"/>
          <w:lang w:val="el-GR"/>
        </w:rPr>
        <w:t>, η δόση μπορεί να αλλάξει</w:t>
      </w:r>
      <w:r w:rsidRPr="004D583C">
        <w:rPr>
          <w:lang w:val="el-GR"/>
        </w:rPr>
        <w:t>.</w:t>
      </w:r>
    </w:p>
    <w:p w14:paraId="4286E376" w14:textId="77777777" w:rsidR="00693212" w:rsidRPr="004D583C" w:rsidRDefault="00693212" w:rsidP="00DF2BA3">
      <w:pPr>
        <w:pStyle w:val="Action"/>
        <w:numPr>
          <w:ilvl w:val="0"/>
          <w:numId w:val="0"/>
        </w:numPr>
        <w:tabs>
          <w:tab w:val="clear" w:pos="284"/>
        </w:tabs>
        <w:spacing w:before="0"/>
        <w:ind w:left="567"/>
        <w:rPr>
          <w:lang w:val="el-GR"/>
        </w:rPr>
      </w:pPr>
      <w:r w:rsidRPr="004D583C">
        <w:rPr>
          <w:b/>
          <w:bCs/>
          <w:lang w:val="el-GR"/>
        </w:rPr>
        <w:t>Ενημερώστε το γιατρό σας εάν ισχύει οποιοδήποτε από τα παραπάνω για εσάς.</w:t>
      </w:r>
      <w:r w:rsidRPr="004D583C">
        <w:rPr>
          <w:lang w:val="el-GR"/>
        </w:rPr>
        <w:t xml:space="preserve"> Μπορεί να χρειαστείτε επιπλέον εξετάσεις, συμπεριλαμβανομένων των αιματολογικών εξετάσεων, για όσο διάστημα λαμβάνετε την αγωγή σας. </w:t>
      </w:r>
      <w:r w:rsidRPr="004D583C">
        <w:rPr>
          <w:b/>
          <w:lang w:val="el-GR"/>
        </w:rPr>
        <w:t>Βλ. Παράγραφο 4 για περισσότερες πληροφορίες</w:t>
      </w:r>
      <w:r w:rsidRPr="004D583C">
        <w:rPr>
          <w:lang w:val="el-GR"/>
        </w:rPr>
        <w:t xml:space="preserve">. </w:t>
      </w:r>
    </w:p>
    <w:p w14:paraId="4BD0EF54" w14:textId="77777777" w:rsidR="00693212" w:rsidRPr="004D583C" w:rsidRDefault="00693212" w:rsidP="00693212">
      <w:pPr>
        <w:pStyle w:val="Action"/>
        <w:numPr>
          <w:ilvl w:val="0"/>
          <w:numId w:val="0"/>
        </w:numPr>
        <w:spacing w:before="0"/>
        <w:rPr>
          <w:b/>
          <w:lang w:val="el-GR"/>
        </w:rPr>
      </w:pPr>
    </w:p>
    <w:p w14:paraId="297A52B7" w14:textId="77777777" w:rsidR="00693212" w:rsidRPr="004D583C" w:rsidRDefault="00693212" w:rsidP="00693212">
      <w:pPr>
        <w:spacing w:after="120"/>
        <w:rPr>
          <w:b/>
          <w:szCs w:val="24"/>
          <w:lang w:val="el-GR"/>
        </w:rPr>
      </w:pPr>
      <w:r w:rsidRPr="004D583C">
        <w:rPr>
          <w:b/>
          <w:szCs w:val="24"/>
          <w:lang w:val="el-GR"/>
        </w:rPr>
        <w:t>Προσέξτε ώστε να εντοπίσετε σημαντικά συμπτώματα</w:t>
      </w:r>
    </w:p>
    <w:p w14:paraId="54C41138" w14:textId="77777777" w:rsidR="00693212" w:rsidRPr="004D583C" w:rsidRDefault="00693212" w:rsidP="00693212">
      <w:pPr>
        <w:spacing w:after="120"/>
        <w:rPr>
          <w:szCs w:val="24"/>
          <w:lang w:val="el-GR"/>
        </w:rPr>
      </w:pPr>
      <w:r w:rsidRPr="004D583C">
        <w:rPr>
          <w:szCs w:val="24"/>
          <w:lang w:val="el-GR"/>
        </w:rPr>
        <w:t>Ορισμένοι ασθενείς που παίρνουν φάρμακα για τη λοίμωξη με HIV εμφανίζουν άλλες παθήσεις, ενδεχομένως σοβαρές. Πρέπει να γνωρίζετε ποια είναι τα σημαντικά σημεία και συμπτώματα που θα πρέπει να εντοπίζετε για όσο διάστημα λαμβάνετε το Epivir.</w:t>
      </w:r>
    </w:p>
    <w:p w14:paraId="00D569EA" w14:textId="77777777" w:rsidR="00693212" w:rsidRPr="004D583C" w:rsidRDefault="00693212" w:rsidP="00DF2BA3">
      <w:pPr>
        <w:ind w:left="567"/>
        <w:rPr>
          <w:szCs w:val="24"/>
          <w:lang w:val="el-GR"/>
        </w:rPr>
      </w:pPr>
      <w:r w:rsidRPr="004D583C">
        <w:rPr>
          <w:b/>
          <w:szCs w:val="24"/>
          <w:lang w:val="el-GR"/>
        </w:rPr>
        <w:t>Διαβάστε τις πληροφορίες "Άλλες πιθανές ανεπιθύμητες ενέργειες της συνδυασμένης αγωγής κατά του HIV" στην Παράγραφο 4</w:t>
      </w:r>
      <w:r w:rsidRPr="004D583C">
        <w:rPr>
          <w:szCs w:val="24"/>
          <w:lang w:val="el-GR"/>
        </w:rPr>
        <w:t xml:space="preserve"> </w:t>
      </w:r>
      <w:r w:rsidRPr="004D583C">
        <w:rPr>
          <w:b/>
          <w:szCs w:val="24"/>
          <w:lang w:val="el-GR"/>
        </w:rPr>
        <w:t>του παρόντος φύλλου οδηγιών χρήσης.</w:t>
      </w:r>
    </w:p>
    <w:p w14:paraId="164CDDF3" w14:textId="045696AE" w:rsidR="00693212" w:rsidRPr="004D583C" w:rsidRDefault="00920FF4" w:rsidP="00E22BB1">
      <w:pPr>
        <w:keepNext/>
        <w:tabs>
          <w:tab w:val="left" w:pos="7448"/>
        </w:tabs>
        <w:ind w:left="284" w:hanging="284"/>
        <w:rPr>
          <w:b/>
          <w:szCs w:val="24"/>
          <w:lang w:val="el-GR"/>
        </w:rPr>
      </w:pPr>
      <w:r>
        <w:rPr>
          <w:b/>
          <w:szCs w:val="24"/>
          <w:lang w:val="el-GR"/>
        </w:rPr>
        <w:tab/>
      </w:r>
      <w:r>
        <w:rPr>
          <w:b/>
          <w:szCs w:val="24"/>
          <w:lang w:val="el-GR"/>
        </w:rPr>
        <w:tab/>
      </w:r>
    </w:p>
    <w:p w14:paraId="2C48EBD7" w14:textId="67ED2EB4" w:rsidR="00693212" w:rsidRPr="004D583C" w:rsidRDefault="00DB517C" w:rsidP="00693212">
      <w:pPr>
        <w:spacing w:after="120"/>
        <w:rPr>
          <w:b/>
          <w:szCs w:val="24"/>
          <w:lang w:val="el-GR"/>
        </w:rPr>
      </w:pPr>
      <w:r>
        <w:rPr>
          <w:b/>
          <w:szCs w:val="24"/>
          <w:lang w:val="el-GR"/>
        </w:rPr>
        <w:t>Άλλα φάρμακα και</w:t>
      </w:r>
      <w:r w:rsidR="00693212" w:rsidRPr="004D583C">
        <w:rPr>
          <w:b/>
          <w:szCs w:val="24"/>
          <w:lang w:val="el-GR"/>
        </w:rPr>
        <w:t xml:space="preserve"> Epivir</w:t>
      </w:r>
    </w:p>
    <w:p w14:paraId="048C6855" w14:textId="77777777" w:rsidR="00693212" w:rsidRPr="004D583C" w:rsidRDefault="00693212" w:rsidP="00693212">
      <w:pPr>
        <w:rPr>
          <w:szCs w:val="24"/>
          <w:lang w:val="el-GR"/>
        </w:rPr>
      </w:pPr>
      <w:r w:rsidRPr="004D583C">
        <w:rPr>
          <w:b/>
          <w:szCs w:val="24"/>
          <w:lang w:val="el-GR"/>
        </w:rPr>
        <w:t>Ενημερώστε το γιατρό ή το φαρμακοποιό σας εάν παίρνετε οποιαδήποτε άλλα φάρμακα</w:t>
      </w:r>
      <w:r w:rsidRPr="004D583C">
        <w:rPr>
          <w:szCs w:val="24"/>
          <w:lang w:val="el-GR"/>
        </w:rPr>
        <w:t xml:space="preserve"> ή εάν έχετε πάρει κάποια πρόσφατα, συμπεριλαμβανομένων σκευασμάτων με βότανα ή άλλων φαρμάκων που έχετε αγοράσει χωρίς συνταγή γιατρού. </w:t>
      </w:r>
    </w:p>
    <w:p w14:paraId="198B3476" w14:textId="77777777" w:rsidR="00693212" w:rsidRPr="004D583C" w:rsidRDefault="00693212" w:rsidP="00693212">
      <w:pPr>
        <w:spacing w:before="120"/>
        <w:rPr>
          <w:szCs w:val="24"/>
          <w:lang w:val="el-GR"/>
        </w:rPr>
      </w:pPr>
      <w:r w:rsidRPr="004D583C">
        <w:rPr>
          <w:szCs w:val="24"/>
          <w:lang w:val="el-GR"/>
        </w:rPr>
        <w:t>Θυμηθείτε να ενημερώσετε το γιατρό σας ή το φαρμακοποιό σας εάν ξεκινήσετε να παίρνετε κάποιο νέο φάρμακο ενώ παίρνετε Epivir.</w:t>
      </w:r>
    </w:p>
    <w:p w14:paraId="0C685375" w14:textId="77777777" w:rsidR="00693212" w:rsidRPr="004D583C" w:rsidRDefault="00693212" w:rsidP="00693212">
      <w:pPr>
        <w:rPr>
          <w:szCs w:val="24"/>
          <w:lang w:val="el-GR"/>
        </w:rPr>
      </w:pPr>
    </w:p>
    <w:p w14:paraId="19567903" w14:textId="77777777" w:rsidR="00693212" w:rsidRPr="004D583C" w:rsidRDefault="00693212" w:rsidP="00693212">
      <w:pPr>
        <w:spacing w:after="120"/>
        <w:rPr>
          <w:b/>
          <w:szCs w:val="24"/>
          <w:lang w:val="el-GR"/>
        </w:rPr>
      </w:pPr>
      <w:r w:rsidRPr="004D583C">
        <w:rPr>
          <w:b/>
          <w:szCs w:val="24"/>
          <w:lang w:val="el-GR"/>
        </w:rPr>
        <w:t>Αυτά τα φάρμακα δεν θα πρέπει να χρησιμοποιούνται με Epivir:</w:t>
      </w:r>
    </w:p>
    <w:p w14:paraId="256D22D6" w14:textId="77777777" w:rsidR="003A6706" w:rsidRPr="00BD173F" w:rsidRDefault="003A6706" w:rsidP="00BD173F">
      <w:pPr>
        <w:pStyle w:val="ListParagraph"/>
        <w:numPr>
          <w:ilvl w:val="0"/>
          <w:numId w:val="14"/>
        </w:numPr>
        <w:tabs>
          <w:tab w:val="clear" w:pos="360"/>
          <w:tab w:val="num" w:pos="567"/>
        </w:tabs>
        <w:ind w:left="567" w:hanging="567"/>
        <w:rPr>
          <w:lang w:val="el-GR"/>
        </w:rPr>
      </w:pPr>
      <w:r>
        <w:rPr>
          <w:lang w:val="el-GR"/>
        </w:rPr>
        <w:t>φάρμακα</w:t>
      </w:r>
      <w:r w:rsidRPr="00BD173F">
        <w:rPr>
          <w:lang w:val="el-GR"/>
        </w:rPr>
        <w:t xml:space="preserve"> (</w:t>
      </w:r>
      <w:r>
        <w:rPr>
          <w:lang w:val="el-GR"/>
        </w:rPr>
        <w:t>συνήθως υγρά</w:t>
      </w:r>
      <w:r w:rsidRPr="00BD173F">
        <w:rPr>
          <w:lang w:val="el-GR"/>
        </w:rPr>
        <w:t>)</w:t>
      </w:r>
      <w:r w:rsidR="00E356E8">
        <w:rPr>
          <w:lang w:val="el-GR"/>
        </w:rPr>
        <w:t>, που</w:t>
      </w:r>
      <w:r>
        <w:rPr>
          <w:lang w:val="el-GR"/>
        </w:rPr>
        <w:t xml:space="preserve"> </w:t>
      </w:r>
      <w:r w:rsidR="00366080">
        <w:rPr>
          <w:lang w:val="el-GR"/>
        </w:rPr>
        <w:t xml:space="preserve">περιέχουν </w:t>
      </w:r>
      <w:r w:rsidR="00366080" w:rsidRPr="00BD173F">
        <w:rPr>
          <w:lang w:val="el-GR"/>
        </w:rPr>
        <w:t>σορβιτόλη και άλλες σακχαροαλκοόλες</w:t>
      </w:r>
      <w:r w:rsidR="00366080" w:rsidRPr="00366080">
        <w:rPr>
          <w:lang w:val="el-GR"/>
        </w:rPr>
        <w:t xml:space="preserve"> (όπως ξυλιτόλη, μαννιτόλη, λακτιτόλη ή μαλτιτόλη), αν λαμβάν</w:t>
      </w:r>
      <w:r w:rsidR="00226FB5">
        <w:rPr>
          <w:lang w:val="el-GR"/>
        </w:rPr>
        <w:t>ον</w:t>
      </w:r>
      <w:r w:rsidR="00366080" w:rsidRPr="00366080">
        <w:rPr>
          <w:lang w:val="el-GR"/>
        </w:rPr>
        <w:t>ται τακτικά</w:t>
      </w:r>
      <w:r w:rsidRPr="00BD173F">
        <w:rPr>
          <w:lang w:val="el-GR"/>
        </w:rPr>
        <w:t>.</w:t>
      </w:r>
    </w:p>
    <w:p w14:paraId="66DE2ECD" w14:textId="77777777" w:rsidR="00693212" w:rsidRPr="004D583C" w:rsidRDefault="00693212" w:rsidP="00693212">
      <w:pPr>
        <w:numPr>
          <w:ilvl w:val="0"/>
          <w:numId w:val="14"/>
        </w:numPr>
        <w:tabs>
          <w:tab w:val="clear" w:pos="360"/>
          <w:tab w:val="num" w:pos="567"/>
        </w:tabs>
        <w:ind w:left="567" w:hanging="567"/>
        <w:rPr>
          <w:b/>
          <w:szCs w:val="24"/>
          <w:lang w:val="el-GR"/>
        </w:rPr>
      </w:pPr>
      <w:r w:rsidRPr="004D583C">
        <w:rPr>
          <w:color w:val="000000"/>
          <w:szCs w:val="24"/>
          <w:lang w:val="el-GR"/>
        </w:rPr>
        <w:t xml:space="preserve">άλλα </w:t>
      </w:r>
      <w:r w:rsidR="00DF2BA3" w:rsidRPr="004D583C">
        <w:rPr>
          <w:color w:val="000000"/>
          <w:szCs w:val="24"/>
          <w:lang w:val="el-GR"/>
        </w:rPr>
        <w:t>φάρμακα</w:t>
      </w:r>
      <w:r w:rsidRPr="004D583C">
        <w:rPr>
          <w:color w:val="000000"/>
          <w:szCs w:val="24"/>
          <w:lang w:val="el-GR"/>
        </w:rPr>
        <w:t xml:space="preserve"> που περιέχουν λαμιβουδίνη (χρησιμοποιείται για την αντιμετώπιση της </w:t>
      </w:r>
      <w:r w:rsidRPr="004D583C">
        <w:rPr>
          <w:b/>
          <w:color w:val="000000"/>
          <w:szCs w:val="24"/>
          <w:lang w:val="el-GR"/>
        </w:rPr>
        <w:t>λοίμωξης από HIV</w:t>
      </w:r>
      <w:r w:rsidRPr="004D583C">
        <w:rPr>
          <w:color w:val="000000"/>
          <w:szCs w:val="24"/>
          <w:lang w:val="el-GR"/>
        </w:rPr>
        <w:t xml:space="preserve"> ή την </w:t>
      </w:r>
      <w:r w:rsidRPr="004D583C">
        <w:rPr>
          <w:b/>
          <w:color w:val="000000"/>
          <w:szCs w:val="24"/>
          <w:lang w:val="el-GR"/>
        </w:rPr>
        <w:t>ηπατίτιδα Β</w:t>
      </w:r>
      <w:r w:rsidRPr="004D583C">
        <w:rPr>
          <w:color w:val="000000"/>
          <w:szCs w:val="24"/>
          <w:lang w:val="el-GR"/>
        </w:rPr>
        <w:t>)</w:t>
      </w:r>
    </w:p>
    <w:p w14:paraId="74B65E1D" w14:textId="77777777" w:rsidR="00693212" w:rsidRPr="004D583C" w:rsidRDefault="00693212" w:rsidP="00755B36">
      <w:pPr>
        <w:numPr>
          <w:ilvl w:val="0"/>
          <w:numId w:val="14"/>
        </w:numPr>
        <w:tabs>
          <w:tab w:val="clear" w:pos="360"/>
          <w:tab w:val="num" w:pos="567"/>
          <w:tab w:val="num" w:pos="709"/>
        </w:tabs>
        <w:ind w:left="567" w:hanging="567"/>
        <w:rPr>
          <w:b/>
          <w:szCs w:val="24"/>
          <w:lang w:val="el-GR"/>
        </w:rPr>
      </w:pPr>
      <w:r w:rsidRPr="004D583C">
        <w:rPr>
          <w:color w:val="000000"/>
          <w:szCs w:val="24"/>
          <w:lang w:val="el-GR"/>
        </w:rPr>
        <w:t xml:space="preserve">εμτρισιταβίνη (χρησιμοποιείται για την αντιμετώπιση της </w:t>
      </w:r>
      <w:r w:rsidRPr="004D583C">
        <w:rPr>
          <w:b/>
          <w:color w:val="000000"/>
          <w:szCs w:val="24"/>
          <w:lang w:val="el-GR"/>
        </w:rPr>
        <w:t>λοίμωξης από HIV</w:t>
      </w:r>
      <w:r w:rsidRPr="004D583C">
        <w:rPr>
          <w:color w:val="000000"/>
          <w:szCs w:val="24"/>
          <w:lang w:val="el-GR"/>
        </w:rPr>
        <w:t>)</w:t>
      </w:r>
    </w:p>
    <w:p w14:paraId="1345711B" w14:textId="77777777" w:rsidR="00693212" w:rsidRPr="004D583C" w:rsidRDefault="00693212" w:rsidP="00755B36">
      <w:pPr>
        <w:numPr>
          <w:ilvl w:val="0"/>
          <w:numId w:val="14"/>
        </w:numPr>
        <w:tabs>
          <w:tab w:val="clear" w:pos="360"/>
        </w:tabs>
        <w:ind w:left="567" w:hanging="567"/>
        <w:rPr>
          <w:szCs w:val="24"/>
          <w:lang w:val="el-GR"/>
        </w:rPr>
      </w:pPr>
      <w:r w:rsidRPr="004D583C">
        <w:rPr>
          <w:szCs w:val="24"/>
          <w:lang w:val="el-GR"/>
        </w:rPr>
        <w:t xml:space="preserve">υψηλές δόσεις </w:t>
      </w:r>
      <w:r w:rsidRPr="004D583C">
        <w:rPr>
          <w:b/>
          <w:szCs w:val="24"/>
          <w:lang w:val="el-GR"/>
        </w:rPr>
        <w:t>κο-τριμοξαζόλης</w:t>
      </w:r>
      <w:r w:rsidRPr="004D583C">
        <w:rPr>
          <w:szCs w:val="24"/>
          <w:lang w:val="el-GR"/>
        </w:rPr>
        <w:t>, ενός αντιβιοτικού.</w:t>
      </w:r>
    </w:p>
    <w:p w14:paraId="6A10C1F1" w14:textId="77777777" w:rsidR="004314D6" w:rsidRPr="004D583C" w:rsidRDefault="004314D6" w:rsidP="00755B36">
      <w:pPr>
        <w:numPr>
          <w:ilvl w:val="0"/>
          <w:numId w:val="14"/>
        </w:numPr>
        <w:tabs>
          <w:tab w:val="clear" w:pos="360"/>
          <w:tab w:val="num" w:pos="-360"/>
        </w:tabs>
        <w:ind w:left="567" w:right="-34" w:hanging="567"/>
        <w:rPr>
          <w:color w:val="000000"/>
          <w:lang w:val="el-GR"/>
        </w:rPr>
      </w:pPr>
      <w:r w:rsidRPr="004D583C">
        <w:rPr>
          <w:color w:val="000000"/>
          <w:lang w:val="el-GR"/>
        </w:rPr>
        <w:t>κλαδριβίνη</w:t>
      </w:r>
      <w:del w:id="1636" w:author="Author">
        <w:r w:rsidRPr="004D583C" w:rsidDel="00691F63">
          <w:rPr>
            <w:color w:val="000000"/>
            <w:lang w:val="el-GR"/>
          </w:rPr>
          <w:delText>,</w:delText>
        </w:r>
      </w:del>
      <w:r w:rsidRPr="004D583C">
        <w:rPr>
          <w:color w:val="000000"/>
          <w:lang w:val="el-GR"/>
        </w:rPr>
        <w:t xml:space="preserve"> (χρησιμοποιείται για την αντιμετώπιση της λευχαιμίας εκ τριχωτών κυττάρων)</w:t>
      </w:r>
    </w:p>
    <w:p w14:paraId="525FEA38" w14:textId="77777777" w:rsidR="00B40C69" w:rsidRPr="000D558F" w:rsidRDefault="00B40C69" w:rsidP="00DF2BA3">
      <w:pPr>
        <w:pStyle w:val="Action"/>
        <w:numPr>
          <w:ilvl w:val="0"/>
          <w:numId w:val="0"/>
        </w:numPr>
        <w:tabs>
          <w:tab w:val="clear" w:pos="284"/>
        </w:tabs>
        <w:spacing w:before="0"/>
        <w:ind w:firstLine="567"/>
        <w:rPr>
          <w:ins w:id="1637" w:author="Author"/>
          <w:b/>
          <w:lang w:val="el-GR"/>
          <w:rPrChange w:id="1638" w:author="Author">
            <w:rPr>
              <w:ins w:id="1639" w:author="Author"/>
              <w:b/>
              <w:lang w:val="en-US"/>
            </w:rPr>
          </w:rPrChange>
        </w:rPr>
      </w:pPr>
    </w:p>
    <w:p w14:paraId="1FED300A" w14:textId="4A30EF7A" w:rsidR="00693212" w:rsidRPr="004D583C" w:rsidRDefault="00693212" w:rsidP="00DF2BA3">
      <w:pPr>
        <w:pStyle w:val="Action"/>
        <w:numPr>
          <w:ilvl w:val="0"/>
          <w:numId w:val="0"/>
        </w:numPr>
        <w:tabs>
          <w:tab w:val="clear" w:pos="284"/>
        </w:tabs>
        <w:spacing w:before="0"/>
        <w:ind w:firstLine="567"/>
        <w:rPr>
          <w:lang w:val="el-GR"/>
        </w:rPr>
      </w:pPr>
      <w:r w:rsidRPr="004D583C">
        <w:rPr>
          <w:b/>
          <w:lang w:val="el-GR"/>
        </w:rPr>
        <w:t>Ενημερώστε</w:t>
      </w:r>
      <w:r w:rsidRPr="004D583C">
        <w:rPr>
          <w:lang w:val="el-GR"/>
        </w:rPr>
        <w:t xml:space="preserve"> </w:t>
      </w:r>
      <w:r w:rsidRPr="004D583C">
        <w:rPr>
          <w:b/>
          <w:lang w:val="el-GR"/>
        </w:rPr>
        <w:t>το γιατρό σας</w:t>
      </w:r>
      <w:r w:rsidRPr="004D583C">
        <w:rPr>
          <w:lang w:val="el-GR"/>
        </w:rPr>
        <w:t xml:space="preserve"> εάν </w:t>
      </w:r>
      <w:r w:rsidR="00F11FA6">
        <w:rPr>
          <w:lang w:val="el-GR"/>
        </w:rPr>
        <w:t>κάνετε</w:t>
      </w:r>
      <w:r w:rsidRPr="004D583C">
        <w:rPr>
          <w:lang w:val="el-GR"/>
        </w:rPr>
        <w:t xml:space="preserve"> θεραπεία με </w:t>
      </w:r>
      <w:r w:rsidR="009A4345">
        <w:rPr>
          <w:lang w:val="el-GR"/>
        </w:rPr>
        <w:t>κάποιο</w:t>
      </w:r>
      <w:r w:rsidRPr="004D583C">
        <w:rPr>
          <w:lang w:val="el-GR"/>
        </w:rPr>
        <w:t xml:space="preserve"> από </w:t>
      </w:r>
      <w:r w:rsidR="009A4345">
        <w:rPr>
          <w:lang w:val="el-GR"/>
        </w:rPr>
        <w:t>αυτά</w:t>
      </w:r>
      <w:r w:rsidRPr="004D583C">
        <w:rPr>
          <w:lang w:val="el-GR"/>
        </w:rPr>
        <w:t>.</w:t>
      </w:r>
    </w:p>
    <w:p w14:paraId="6958C247" w14:textId="77777777" w:rsidR="00693212" w:rsidRPr="004D583C" w:rsidRDefault="00693212" w:rsidP="00693212">
      <w:pPr>
        <w:rPr>
          <w:color w:val="000000"/>
          <w:szCs w:val="24"/>
          <w:lang w:val="el-GR"/>
        </w:rPr>
      </w:pPr>
    </w:p>
    <w:p w14:paraId="0D22050C" w14:textId="382F4A0F" w:rsidR="00693212" w:rsidRPr="004D583C" w:rsidRDefault="00693212" w:rsidP="00693212">
      <w:pPr>
        <w:spacing w:after="120"/>
        <w:outlineLvl w:val="0"/>
        <w:rPr>
          <w:szCs w:val="24"/>
          <w:lang w:val="el-GR"/>
        </w:rPr>
      </w:pPr>
      <w:r w:rsidRPr="004D583C">
        <w:rPr>
          <w:b/>
          <w:color w:val="000000"/>
          <w:szCs w:val="24"/>
          <w:lang w:val="el-GR"/>
        </w:rPr>
        <w:t>Κύηση</w:t>
      </w:r>
      <w:r w:rsidR="0025457E">
        <w:rPr>
          <w:b/>
          <w:color w:val="000000"/>
          <w:szCs w:val="24"/>
          <w:lang w:val="el-GR"/>
        </w:rPr>
        <w:fldChar w:fldCharType="begin"/>
      </w:r>
      <w:r w:rsidR="0025457E">
        <w:rPr>
          <w:b/>
          <w:color w:val="000000"/>
          <w:szCs w:val="24"/>
          <w:lang w:val="el-GR"/>
        </w:rPr>
        <w:instrText xml:space="preserve"> DOCVARIABLE vault_nd_e2d203cb-a178-46cd-9fa1-52b559f08a2c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6D285C5F" w14:textId="77777777" w:rsidR="00693212" w:rsidRPr="004D583C" w:rsidRDefault="00693212" w:rsidP="00693212">
      <w:pPr>
        <w:rPr>
          <w:szCs w:val="24"/>
          <w:lang w:val="el-GR"/>
        </w:rPr>
      </w:pPr>
      <w:r w:rsidRPr="004D583C">
        <w:rPr>
          <w:szCs w:val="24"/>
          <w:lang w:val="el-GR"/>
        </w:rPr>
        <w:t xml:space="preserve">Εάν </w:t>
      </w:r>
      <w:r w:rsidR="00DF2BA3" w:rsidRPr="004D583C">
        <w:rPr>
          <w:szCs w:val="24"/>
          <w:lang w:val="el-GR"/>
        </w:rPr>
        <w:t>είσ</w:t>
      </w:r>
      <w:r w:rsidR="002718DE" w:rsidRPr="004D583C">
        <w:rPr>
          <w:szCs w:val="24"/>
          <w:lang w:val="el-GR"/>
        </w:rPr>
        <w:t>θ</w:t>
      </w:r>
      <w:r w:rsidR="00DF2BA3" w:rsidRPr="004D583C">
        <w:rPr>
          <w:szCs w:val="24"/>
          <w:lang w:val="el-GR"/>
        </w:rPr>
        <w:t xml:space="preserve">ε </w:t>
      </w:r>
      <w:r w:rsidRPr="004D583C">
        <w:rPr>
          <w:szCs w:val="24"/>
          <w:lang w:val="el-GR"/>
        </w:rPr>
        <w:t>έγκυος</w:t>
      </w:r>
      <w:r w:rsidR="00DF2BA3" w:rsidRPr="004D583C">
        <w:rPr>
          <w:szCs w:val="24"/>
          <w:lang w:val="el-GR"/>
        </w:rPr>
        <w:t xml:space="preserve">, εάν μείνετε έγκυος, </w:t>
      </w:r>
      <w:r w:rsidRPr="004D583C">
        <w:rPr>
          <w:szCs w:val="24"/>
          <w:lang w:val="el-GR"/>
        </w:rPr>
        <w:t xml:space="preserve">ή </w:t>
      </w:r>
      <w:r w:rsidR="002718DE" w:rsidRPr="004D583C">
        <w:rPr>
          <w:szCs w:val="24"/>
          <w:lang w:val="el-GR"/>
        </w:rPr>
        <w:t>σχεδιάζετε να αποκτήσετε παιδί</w:t>
      </w:r>
      <w:r w:rsidRPr="004D583C">
        <w:rPr>
          <w:szCs w:val="24"/>
          <w:lang w:val="el-GR"/>
        </w:rPr>
        <w:t>, συζητήστε με το γιατρό σας τα οφέλη και τους κινδύνους για σας και το παιδί σας από τη λήψη του Epivir</w:t>
      </w:r>
      <w:r w:rsidRPr="004D583C">
        <w:rPr>
          <w:color w:val="000000"/>
          <w:szCs w:val="24"/>
          <w:lang w:val="el-GR"/>
        </w:rPr>
        <w:t>.</w:t>
      </w:r>
      <w:r w:rsidRPr="004D583C">
        <w:rPr>
          <w:szCs w:val="24"/>
          <w:lang w:val="el-GR"/>
        </w:rPr>
        <w:t xml:space="preserve"> </w:t>
      </w:r>
    </w:p>
    <w:p w14:paraId="406C9F80" w14:textId="77777777" w:rsidR="00693212" w:rsidRPr="004D583C" w:rsidRDefault="00693212" w:rsidP="00693212">
      <w:pPr>
        <w:rPr>
          <w:color w:val="000000"/>
          <w:szCs w:val="24"/>
          <w:lang w:val="el-GR"/>
        </w:rPr>
      </w:pPr>
    </w:p>
    <w:p w14:paraId="222FB610" w14:textId="77777777" w:rsidR="00A6059A" w:rsidRPr="004D583C" w:rsidRDefault="00693212" w:rsidP="00A6059A">
      <w:pPr>
        <w:rPr>
          <w:lang w:val="el-GR"/>
        </w:rPr>
      </w:pPr>
      <w:r w:rsidRPr="004D583C">
        <w:rPr>
          <w:color w:val="000000"/>
          <w:szCs w:val="24"/>
          <w:lang w:val="el-GR"/>
        </w:rPr>
        <w:t xml:space="preserve">Το Epivir και παρόμοια φάρμακα μπορεί να προκαλέσουν ανεπιθύμητες ενέργειες σε αγέννητα μωρά. </w:t>
      </w:r>
      <w:r w:rsidR="00A6059A" w:rsidRPr="00B40C69">
        <w:rPr>
          <w:bCs/>
          <w:lang w:val="el-GR"/>
          <w:rPrChange w:id="1640" w:author="Author">
            <w:rPr>
              <w:b/>
              <w:lang w:val="el-GR"/>
            </w:rPr>
          </w:rPrChange>
        </w:rPr>
        <w:t xml:space="preserve">Αν έχετε λάβει το </w:t>
      </w:r>
      <w:r w:rsidR="00A6059A" w:rsidRPr="00B40C69">
        <w:rPr>
          <w:bCs/>
          <w:color w:val="000000"/>
          <w:szCs w:val="24"/>
          <w:lang w:val="el-GR"/>
          <w:rPrChange w:id="1641" w:author="Author">
            <w:rPr>
              <w:b/>
              <w:color w:val="000000"/>
              <w:szCs w:val="24"/>
              <w:lang w:val="el-GR"/>
            </w:rPr>
          </w:rPrChange>
        </w:rPr>
        <w:t>Epivir</w:t>
      </w:r>
      <w:r w:rsidR="00A6059A" w:rsidRPr="004D583C">
        <w:rPr>
          <w:color w:val="000000"/>
          <w:szCs w:val="24"/>
          <w:lang w:val="el-GR"/>
        </w:rPr>
        <w:t xml:space="preserve"> </w:t>
      </w:r>
      <w:r w:rsidR="00A6059A" w:rsidRPr="004D583C">
        <w:rPr>
          <w:lang w:val="el-GR"/>
        </w:rPr>
        <w:t>κατά τη διάρκεια της εγκυμοσύνης σας, ο γιατρός σας μπορεί να ζητήσει να κάνετε τακτικές εξετάσεις αίματος και άλλους διαγνωστικούς ελέγχους προκειμένου να παρακολουθεί την ανάπτυξη του παιδιού σας. Σε παιδιά των οποίων οι μητέρες έλαβαν NRTIs κατά τη διάρκεια της εγκυμοσύνης, το όφελος της προστασίας από τον HIV υπερείχε του κινδύνου ενδεχόμενων ανεπιθύμητων ενεργειών.</w:t>
      </w:r>
    </w:p>
    <w:p w14:paraId="1B683F02" w14:textId="77777777" w:rsidR="00693212" w:rsidRPr="004D583C" w:rsidRDefault="00693212" w:rsidP="00693212">
      <w:pPr>
        <w:rPr>
          <w:szCs w:val="24"/>
          <w:lang w:val="el-GR"/>
        </w:rPr>
      </w:pPr>
    </w:p>
    <w:p w14:paraId="0945F63D" w14:textId="77777777" w:rsidR="00693212" w:rsidRPr="004D583C" w:rsidRDefault="00693212" w:rsidP="00693212">
      <w:pPr>
        <w:spacing w:after="120"/>
        <w:rPr>
          <w:b/>
          <w:color w:val="000000"/>
          <w:szCs w:val="24"/>
          <w:lang w:val="el-GR"/>
        </w:rPr>
      </w:pPr>
      <w:r w:rsidRPr="004D583C">
        <w:rPr>
          <w:b/>
          <w:color w:val="000000"/>
          <w:szCs w:val="24"/>
          <w:lang w:val="el-GR"/>
        </w:rPr>
        <w:t>Θηλασμός</w:t>
      </w:r>
    </w:p>
    <w:p w14:paraId="281A64EF" w14:textId="58E4181A" w:rsidR="00446B7C" w:rsidRPr="004D583C" w:rsidRDefault="00AC338B" w:rsidP="00446B7C">
      <w:pPr>
        <w:rPr>
          <w:szCs w:val="22"/>
          <w:lang w:val="el-GR"/>
        </w:rPr>
      </w:pPr>
      <w:r w:rsidRPr="00AC338B">
        <w:rPr>
          <w:bCs/>
          <w:szCs w:val="24"/>
          <w:lang w:val="el-GR"/>
        </w:rPr>
        <w:t xml:space="preserve">Ο θηλασμός </w:t>
      </w:r>
      <w:r w:rsidRPr="00E22BB1">
        <w:rPr>
          <w:b/>
          <w:szCs w:val="24"/>
          <w:lang w:val="el-GR"/>
        </w:rPr>
        <w:t>δεν συνιστάται</w:t>
      </w:r>
      <w:r w:rsidRPr="00AC338B">
        <w:rPr>
          <w:bCs/>
          <w:szCs w:val="24"/>
          <w:lang w:val="el-GR"/>
        </w:rPr>
        <w:t xml:space="preserve"> σε γυναίκες </w:t>
      </w:r>
      <w:r w:rsidR="00920FF4">
        <w:rPr>
          <w:bCs/>
          <w:szCs w:val="24"/>
          <w:lang w:val="el-GR"/>
        </w:rPr>
        <w:t>που ζούν με τον</w:t>
      </w:r>
      <w:r w:rsidRPr="00AC338B">
        <w:rPr>
          <w:bCs/>
          <w:szCs w:val="24"/>
          <w:lang w:val="el-GR"/>
        </w:rPr>
        <w:t xml:space="preserve"> ιό HIV, καθώς η λοίμωξη από τον ιό HIV μπορεί να μεταδοθεί στο βρέφος μέσω του μητρικού γάλακτος.</w:t>
      </w:r>
    </w:p>
    <w:p w14:paraId="179EDF1F" w14:textId="48C0637C" w:rsidR="00446B7C" w:rsidRPr="004D583C" w:rsidRDefault="00446B7C" w:rsidP="00446B7C">
      <w:pPr>
        <w:rPr>
          <w:szCs w:val="22"/>
          <w:lang w:val="el-GR"/>
        </w:rPr>
      </w:pPr>
      <w:r w:rsidRPr="004D583C">
        <w:rPr>
          <w:szCs w:val="22"/>
          <w:lang w:val="el-GR"/>
        </w:rPr>
        <w:t>Μία μικρή ποσότητα των συστατικών του Epivir μπορεί επίσης να περάσει</w:t>
      </w:r>
      <w:del w:id="1642" w:author="Author">
        <w:r w:rsidRPr="004D583C" w:rsidDel="00194C2D">
          <w:rPr>
            <w:szCs w:val="22"/>
            <w:lang w:val="el-GR"/>
          </w:rPr>
          <w:delText xml:space="preserve">  </w:delText>
        </w:r>
      </w:del>
      <w:ins w:id="1643" w:author="Author">
        <w:r w:rsidR="00194C2D">
          <w:rPr>
            <w:szCs w:val="22"/>
            <w:lang w:val="el-GR"/>
          </w:rPr>
          <w:t xml:space="preserve"> </w:t>
        </w:r>
      </w:ins>
      <w:r w:rsidRPr="004D583C">
        <w:rPr>
          <w:szCs w:val="22"/>
          <w:lang w:val="el-GR"/>
        </w:rPr>
        <w:t>στο μητρικό γάλα.</w:t>
      </w:r>
    </w:p>
    <w:p w14:paraId="44E267E0" w14:textId="77777777" w:rsidR="00446B7C" w:rsidRPr="004D583C" w:rsidRDefault="00446B7C" w:rsidP="00446B7C">
      <w:pPr>
        <w:rPr>
          <w:lang w:val="el-GR"/>
        </w:rPr>
      </w:pPr>
    </w:p>
    <w:p w14:paraId="3D8B11BE" w14:textId="417D8479" w:rsidR="00DB517C" w:rsidRPr="007A5A41" w:rsidRDefault="00693212" w:rsidP="00DB517C">
      <w:pPr>
        <w:outlineLvl w:val="0"/>
        <w:rPr>
          <w:color w:val="000000"/>
          <w:szCs w:val="22"/>
          <w:lang w:val="el-GR"/>
        </w:rPr>
      </w:pPr>
      <w:r w:rsidRPr="004D583C">
        <w:rPr>
          <w:szCs w:val="24"/>
          <w:lang w:val="el-GR"/>
        </w:rPr>
        <w:t>Εάν θηλάζετε ήδη ή εάν σκέπτεστε να θηλάσετε</w:t>
      </w:r>
      <w:r w:rsidR="008917A3">
        <w:rPr>
          <w:szCs w:val="24"/>
          <w:lang w:val="el-GR"/>
        </w:rPr>
        <w:t>,</w:t>
      </w:r>
      <w:r w:rsidR="00DB517C" w:rsidRPr="00E22BB1">
        <w:rPr>
          <w:b/>
          <w:bCs/>
          <w:color w:val="000000"/>
          <w:szCs w:val="22"/>
          <w:lang w:val="el-GR"/>
        </w:rPr>
        <w:t xml:space="preserve"> θα πρέπει </w:t>
      </w:r>
      <w:r w:rsidR="00DB517C" w:rsidRPr="000E2321">
        <w:rPr>
          <w:b/>
          <w:bCs/>
          <w:color w:val="000000"/>
          <w:szCs w:val="22"/>
          <w:lang w:val="el-GR"/>
        </w:rPr>
        <w:t>να το συζητήσετε</w:t>
      </w:r>
      <w:r w:rsidR="00DB517C" w:rsidRPr="00796B79">
        <w:rPr>
          <w:b/>
          <w:bCs/>
          <w:color w:val="000000"/>
          <w:szCs w:val="22"/>
          <w:lang w:val="el-GR"/>
        </w:rPr>
        <w:t xml:space="preserve"> </w:t>
      </w:r>
      <w:r w:rsidR="00DB517C" w:rsidRPr="00E22BB1">
        <w:rPr>
          <w:b/>
          <w:bCs/>
          <w:color w:val="000000"/>
          <w:szCs w:val="22"/>
          <w:lang w:val="el-GR"/>
        </w:rPr>
        <w:t xml:space="preserve">με </w:t>
      </w:r>
      <w:r w:rsidR="00DB517C" w:rsidRPr="00920FF4">
        <w:rPr>
          <w:color w:val="000000"/>
          <w:szCs w:val="22"/>
          <w:lang w:val="el-GR"/>
        </w:rPr>
        <w:t>το</w:t>
      </w:r>
      <w:r w:rsidR="008917A3" w:rsidRPr="00E22BB1">
        <w:rPr>
          <w:color w:val="000000"/>
          <w:szCs w:val="22"/>
          <w:lang w:val="el-GR"/>
        </w:rPr>
        <w:t>ν</w:t>
      </w:r>
      <w:r w:rsidR="00DB517C" w:rsidRPr="00920FF4">
        <w:rPr>
          <w:color w:val="000000"/>
          <w:szCs w:val="22"/>
          <w:lang w:val="el-GR"/>
        </w:rPr>
        <w:t xml:space="preserve"> γιατρό σας</w:t>
      </w:r>
      <w:r w:rsidR="00DB517C" w:rsidRPr="00E22BB1">
        <w:rPr>
          <w:b/>
          <w:bCs/>
          <w:color w:val="000000"/>
          <w:szCs w:val="22"/>
          <w:lang w:val="el-GR"/>
        </w:rPr>
        <w:t xml:space="preserve"> </w:t>
      </w:r>
      <w:r w:rsidR="00DB517C" w:rsidRPr="000E2321">
        <w:rPr>
          <w:b/>
          <w:bCs/>
          <w:color w:val="000000"/>
          <w:szCs w:val="22"/>
          <w:lang w:val="el-GR"/>
        </w:rPr>
        <w:t>το συντομότερο δυνατό</w:t>
      </w:r>
      <w:r w:rsidR="00AC338B">
        <w:rPr>
          <w:b/>
          <w:bCs/>
          <w:color w:val="000000"/>
          <w:szCs w:val="22"/>
          <w:lang w:val="el-GR"/>
        </w:rPr>
        <w:t>ν</w:t>
      </w:r>
      <w:r w:rsidR="00DB517C" w:rsidRPr="00EB342F">
        <w:rPr>
          <w:color w:val="000000"/>
          <w:szCs w:val="22"/>
          <w:lang w:val="el-GR"/>
        </w:rPr>
        <w:t>.</w:t>
      </w:r>
      <w:r w:rsidR="00563EE9">
        <w:rPr>
          <w:color w:val="000000"/>
          <w:szCs w:val="22"/>
          <w:lang w:val="el-GR"/>
        </w:rPr>
        <w:fldChar w:fldCharType="begin"/>
      </w:r>
      <w:r w:rsidR="00563EE9">
        <w:rPr>
          <w:color w:val="000000"/>
          <w:szCs w:val="22"/>
          <w:lang w:val="el-GR"/>
        </w:rPr>
        <w:instrText xml:space="preserve"> DOCVARIABLE vault_nd_ca7b7e25-67a4-489d-a1e6-42d92b9009ba \* MERGEFORMAT </w:instrText>
      </w:r>
      <w:r w:rsidR="00563EE9">
        <w:rPr>
          <w:color w:val="000000"/>
          <w:szCs w:val="22"/>
          <w:lang w:val="el-GR"/>
        </w:rPr>
        <w:fldChar w:fldCharType="separate"/>
      </w:r>
      <w:r w:rsidR="00563EE9">
        <w:rPr>
          <w:color w:val="000000"/>
          <w:szCs w:val="22"/>
          <w:lang w:val="el-GR"/>
        </w:rPr>
        <w:t xml:space="preserve"> </w:t>
      </w:r>
      <w:r w:rsidR="00563EE9">
        <w:rPr>
          <w:color w:val="000000"/>
          <w:szCs w:val="22"/>
          <w:lang w:val="el-GR"/>
        </w:rPr>
        <w:fldChar w:fldCharType="end"/>
      </w:r>
    </w:p>
    <w:p w14:paraId="15566F25" w14:textId="77777777" w:rsidR="00693212" w:rsidRPr="004D583C" w:rsidRDefault="00693212" w:rsidP="00693212">
      <w:pPr>
        <w:rPr>
          <w:color w:val="000000"/>
          <w:szCs w:val="24"/>
          <w:lang w:val="el-GR"/>
        </w:rPr>
      </w:pPr>
    </w:p>
    <w:p w14:paraId="2FF288ED" w14:textId="77777777" w:rsidR="00693212" w:rsidRPr="004D583C" w:rsidRDefault="00693212" w:rsidP="00693212">
      <w:pPr>
        <w:keepNext/>
        <w:spacing w:after="120"/>
        <w:rPr>
          <w:color w:val="000000"/>
          <w:szCs w:val="24"/>
          <w:lang w:val="el-GR"/>
        </w:rPr>
      </w:pPr>
      <w:r w:rsidRPr="004D583C">
        <w:rPr>
          <w:b/>
          <w:color w:val="000000"/>
          <w:szCs w:val="24"/>
          <w:lang w:val="el-GR"/>
        </w:rPr>
        <w:lastRenderedPageBreak/>
        <w:t>Οδήγηση και χειρισμός μηχαν</w:t>
      </w:r>
      <w:r w:rsidR="003A6706">
        <w:rPr>
          <w:b/>
          <w:color w:val="000000"/>
          <w:szCs w:val="24"/>
          <w:lang w:val="el-GR"/>
        </w:rPr>
        <w:t>ημάτων</w:t>
      </w:r>
    </w:p>
    <w:p w14:paraId="0FC80F28" w14:textId="5689C125" w:rsidR="00F47AEB" w:rsidRDefault="00F47AEB" w:rsidP="00F47AEB">
      <w:pPr>
        <w:keepNext/>
        <w:spacing w:after="120"/>
        <w:rPr>
          <w:ins w:id="1644" w:author="Author"/>
          <w:color w:val="000000"/>
          <w:szCs w:val="24"/>
          <w:lang w:val="el-GR"/>
        </w:rPr>
      </w:pPr>
      <w:ins w:id="1645" w:author="Author">
        <w:r>
          <w:rPr>
            <w:color w:val="000000"/>
            <w:szCs w:val="24"/>
            <w:lang w:val="el-GR"/>
          </w:rPr>
          <w:t xml:space="preserve">Το </w:t>
        </w:r>
        <w:r>
          <w:rPr>
            <w:color w:val="000000"/>
            <w:szCs w:val="24"/>
            <w:lang w:val="en-US"/>
          </w:rPr>
          <w:t>Epivir</w:t>
        </w:r>
        <w:r>
          <w:rPr>
            <w:color w:val="000000"/>
            <w:szCs w:val="24"/>
            <w:lang w:val="el-GR"/>
          </w:rPr>
          <w:t xml:space="preserve"> </w:t>
        </w:r>
        <w:r w:rsidRPr="007B0DD8">
          <w:rPr>
            <w:color w:val="000000"/>
            <w:szCs w:val="24"/>
            <w:lang w:val="el-GR"/>
          </w:rPr>
          <w:t>μπορεί να σας κάνει να αισθάνεστε κουρασμένοι</w:t>
        </w:r>
        <w:r w:rsidR="00053DCF" w:rsidRPr="003314D5">
          <w:rPr>
            <w:color w:val="000000"/>
            <w:szCs w:val="24"/>
            <w:lang w:val="el-GR"/>
            <w:rPrChange w:id="1646" w:author="Author">
              <w:rPr>
                <w:color w:val="000000"/>
                <w:szCs w:val="24"/>
                <w:lang w:val="en-US"/>
              </w:rPr>
            </w:rPrChange>
          </w:rPr>
          <w:t xml:space="preserve"> </w:t>
        </w:r>
        <w:r w:rsidR="00FF5879">
          <w:rPr>
            <w:color w:val="000000"/>
            <w:szCs w:val="24"/>
            <w:lang w:val="el-GR"/>
          </w:rPr>
          <w:t xml:space="preserve">και έχει </w:t>
        </w:r>
        <w:r w:rsidR="005A1C98">
          <w:rPr>
            <w:color w:val="000000"/>
            <w:szCs w:val="24"/>
            <w:lang w:val="el-GR"/>
          </w:rPr>
          <w:t>άλλες ανεπιθύμητες ενέργειες που</w:t>
        </w:r>
        <w:r w:rsidRPr="007B0DD8">
          <w:rPr>
            <w:color w:val="000000"/>
            <w:szCs w:val="24"/>
            <w:lang w:val="el-GR"/>
          </w:rPr>
          <w:t xml:space="preserve"> θα μπορούσ</w:t>
        </w:r>
        <w:r w:rsidR="00E94325">
          <w:rPr>
            <w:color w:val="000000"/>
            <w:szCs w:val="24"/>
            <w:lang w:val="el-GR"/>
          </w:rPr>
          <w:t>αν</w:t>
        </w:r>
        <w:r w:rsidRPr="007B0DD8">
          <w:rPr>
            <w:color w:val="000000"/>
            <w:szCs w:val="24"/>
            <w:lang w:val="el-GR"/>
          </w:rPr>
          <w:t xml:space="preserve"> να επηρεάσ</w:t>
        </w:r>
        <w:r w:rsidR="001F07CA">
          <w:rPr>
            <w:color w:val="000000"/>
            <w:szCs w:val="24"/>
            <w:lang w:val="el-GR"/>
          </w:rPr>
          <w:t>ουν</w:t>
        </w:r>
        <w:r w:rsidRPr="007B0DD8">
          <w:rPr>
            <w:color w:val="000000"/>
            <w:szCs w:val="24"/>
            <w:lang w:val="el-GR"/>
          </w:rPr>
          <w:t xml:space="preserve"> την ικανότητά σας να οδηγείτε ή να χειρίζεστε μηχαν</w:t>
        </w:r>
        <w:r w:rsidR="00AC7BA9">
          <w:rPr>
            <w:color w:val="000000"/>
            <w:szCs w:val="24"/>
            <w:lang w:val="el-GR"/>
          </w:rPr>
          <w:t>ήματα</w:t>
        </w:r>
        <w:r w:rsidRPr="007B0DD8">
          <w:rPr>
            <w:color w:val="000000"/>
            <w:szCs w:val="24"/>
            <w:lang w:val="el-GR"/>
          </w:rPr>
          <w:t xml:space="preserve">. </w:t>
        </w:r>
      </w:ins>
    </w:p>
    <w:p w14:paraId="067BC591" w14:textId="3AF07182" w:rsidR="00693212" w:rsidRPr="003314D5" w:rsidDel="009E63F3" w:rsidRDefault="00F47AEB" w:rsidP="00693212">
      <w:pPr>
        <w:keepNext/>
        <w:rPr>
          <w:del w:id="1647" w:author="Author"/>
          <w:color w:val="000000"/>
          <w:szCs w:val="24"/>
          <w:lang w:val="el-GR"/>
          <w:rPrChange w:id="1648" w:author="Author">
            <w:rPr>
              <w:del w:id="1649" w:author="Author"/>
              <w:color w:val="000000"/>
              <w:szCs w:val="24"/>
              <w:lang w:val="en-US"/>
            </w:rPr>
          </w:rPrChange>
        </w:rPr>
      </w:pPr>
      <w:ins w:id="1650" w:author="Author">
        <w:r w:rsidRPr="007B0DD8">
          <w:rPr>
            <w:color w:val="000000"/>
            <w:szCs w:val="24"/>
            <w:lang w:val="el-GR"/>
          </w:rPr>
          <w:t>Μην οδηγείτε ή χειρίζεστε μηχαν</w:t>
        </w:r>
        <w:r w:rsidR="00AC7BA9">
          <w:rPr>
            <w:color w:val="000000"/>
            <w:szCs w:val="24"/>
            <w:lang w:val="el-GR"/>
          </w:rPr>
          <w:t>ήματα</w:t>
        </w:r>
        <w:r w:rsidRPr="007B0DD8">
          <w:rPr>
            <w:color w:val="000000"/>
            <w:szCs w:val="24"/>
            <w:lang w:val="el-GR"/>
          </w:rPr>
          <w:t xml:space="preserve"> εκτός εάν είστε σίγουροι ότι δεν </w:t>
        </w:r>
        <w:r>
          <w:rPr>
            <w:color w:val="000000"/>
            <w:szCs w:val="24"/>
            <w:lang w:val="el-GR"/>
          </w:rPr>
          <w:t>είστε επηρεασμένοι</w:t>
        </w:r>
        <w:r w:rsidRPr="007B0DD8">
          <w:rPr>
            <w:color w:val="000000"/>
            <w:szCs w:val="24"/>
            <w:lang w:val="el-GR"/>
          </w:rPr>
          <w:t>.</w:t>
        </w:r>
      </w:ins>
      <w:del w:id="1651" w:author="Author">
        <w:r w:rsidR="00693212" w:rsidRPr="004D583C" w:rsidDel="00B40C69">
          <w:rPr>
            <w:color w:val="000000"/>
            <w:szCs w:val="24"/>
            <w:lang w:val="el-GR"/>
          </w:rPr>
          <w:delText>Το Epivir δεν είναι πιθανό να επηρεάσει την ικανότητά σας να οδηγείτε ή να χειρίζεστε μηχαν</w:delText>
        </w:r>
        <w:r w:rsidR="003A6706" w:rsidDel="00B40C69">
          <w:rPr>
            <w:color w:val="000000"/>
            <w:szCs w:val="24"/>
            <w:lang w:val="el-GR"/>
          </w:rPr>
          <w:delText>ήματα</w:delText>
        </w:r>
        <w:r w:rsidR="00693212" w:rsidRPr="004D583C" w:rsidDel="00B40C69">
          <w:rPr>
            <w:color w:val="000000"/>
            <w:szCs w:val="24"/>
            <w:lang w:val="el-GR"/>
          </w:rPr>
          <w:delText>.</w:delText>
        </w:r>
      </w:del>
    </w:p>
    <w:p w14:paraId="62C9529D" w14:textId="77777777" w:rsidR="009E63F3" w:rsidRPr="004D583C" w:rsidRDefault="009E63F3" w:rsidP="00F47AEB">
      <w:pPr>
        <w:keepNext/>
        <w:rPr>
          <w:ins w:id="1652" w:author="Author"/>
          <w:color w:val="000000"/>
          <w:szCs w:val="24"/>
          <w:lang w:val="el-GR"/>
        </w:rPr>
      </w:pPr>
    </w:p>
    <w:p w14:paraId="5556FA81" w14:textId="77777777" w:rsidR="00693212" w:rsidRPr="004D583C" w:rsidRDefault="00693212" w:rsidP="00693212">
      <w:pPr>
        <w:keepNext/>
        <w:rPr>
          <w:color w:val="000000"/>
          <w:szCs w:val="24"/>
          <w:lang w:val="el-GR"/>
        </w:rPr>
      </w:pPr>
    </w:p>
    <w:p w14:paraId="2B1C2B64" w14:textId="5D50B808" w:rsidR="000070CB" w:rsidRDefault="000070CB" w:rsidP="002D52A7">
      <w:pPr>
        <w:keepNext/>
        <w:rPr>
          <w:ins w:id="1653" w:author="Author"/>
          <w:b/>
          <w:bCs/>
          <w:color w:val="000000"/>
          <w:lang w:val="el-GR"/>
        </w:rPr>
      </w:pPr>
      <w:r>
        <w:rPr>
          <w:b/>
          <w:bCs/>
          <w:color w:val="000000"/>
          <w:lang w:val="el-GR"/>
        </w:rPr>
        <w:t xml:space="preserve">Το </w:t>
      </w:r>
      <w:r>
        <w:rPr>
          <w:b/>
          <w:bCs/>
          <w:color w:val="000000"/>
        </w:rPr>
        <w:t>Epivir</w:t>
      </w:r>
      <w:r w:rsidRPr="002D52A7">
        <w:rPr>
          <w:b/>
          <w:bCs/>
          <w:color w:val="000000"/>
          <w:lang w:val="el-GR"/>
        </w:rPr>
        <w:t xml:space="preserve"> </w:t>
      </w:r>
      <w:r>
        <w:rPr>
          <w:b/>
          <w:bCs/>
          <w:color w:val="000000"/>
          <w:lang w:val="el-GR"/>
        </w:rPr>
        <w:t>περιέχει νάτριο</w:t>
      </w:r>
    </w:p>
    <w:p w14:paraId="6D298A58" w14:textId="77777777" w:rsidR="005F4920" w:rsidRPr="002D52A7" w:rsidRDefault="005F4920" w:rsidP="002D52A7">
      <w:pPr>
        <w:keepNext/>
        <w:rPr>
          <w:b/>
          <w:bCs/>
          <w:color w:val="000000"/>
          <w:lang w:val="el-GR"/>
        </w:rPr>
      </w:pPr>
    </w:p>
    <w:p w14:paraId="1268808C" w14:textId="4404BC8F" w:rsidR="000070CB" w:rsidRPr="001D5507" w:rsidRDefault="000070CB">
      <w:pPr>
        <w:autoSpaceDE w:val="0"/>
        <w:autoSpaceDN w:val="0"/>
        <w:adjustRightInd w:val="0"/>
        <w:rPr>
          <w:color w:val="000000"/>
          <w:szCs w:val="22"/>
          <w:lang w:val="el-GR"/>
        </w:rPr>
      </w:pPr>
      <w:r w:rsidRPr="001D5507">
        <w:rPr>
          <w:color w:val="000000"/>
          <w:szCs w:val="22"/>
          <w:lang w:val="el-GR"/>
        </w:rPr>
        <w:t xml:space="preserve">Το φάρμακο αυτό περιέχει </w:t>
      </w:r>
      <w:r w:rsidRPr="001D5507">
        <w:rPr>
          <w:szCs w:val="22"/>
          <w:lang w:val="el-GR" w:eastAsia="el-GR"/>
        </w:rPr>
        <w:t xml:space="preserve">λιγότερο από 1 mmol νατρίου (23 mg) ανά </w:t>
      </w:r>
      <w:r>
        <w:rPr>
          <w:szCs w:val="22"/>
          <w:lang w:val="el-GR" w:eastAsia="el-GR"/>
        </w:rPr>
        <w:t>μονάδα δόσης</w:t>
      </w:r>
      <w:r w:rsidRPr="001D5507">
        <w:rPr>
          <w:szCs w:val="22"/>
          <w:lang w:val="el-GR" w:eastAsia="el-GR"/>
        </w:rPr>
        <w:t>, είναι αυτό που ονομάζουμε «ελεύθερο νατρίου».</w:t>
      </w:r>
    </w:p>
    <w:p w14:paraId="04D514DD" w14:textId="536302E5" w:rsidR="00693212" w:rsidRPr="002D52A7" w:rsidRDefault="00693212" w:rsidP="00693212">
      <w:pPr>
        <w:keepNext/>
        <w:rPr>
          <w:b/>
          <w:color w:val="000000"/>
          <w:szCs w:val="24"/>
          <w:lang w:val="el-GR"/>
        </w:rPr>
      </w:pPr>
    </w:p>
    <w:p w14:paraId="1872ED47" w14:textId="77777777" w:rsidR="000070CB" w:rsidRPr="00B93C64" w:rsidRDefault="000070CB" w:rsidP="00693212">
      <w:pPr>
        <w:keepNext/>
        <w:rPr>
          <w:b/>
          <w:color w:val="000000"/>
          <w:szCs w:val="24"/>
          <w:lang w:val="el-GR"/>
        </w:rPr>
      </w:pPr>
    </w:p>
    <w:p w14:paraId="7D8E0845" w14:textId="17B568BC" w:rsidR="00693212" w:rsidRPr="004D583C" w:rsidRDefault="00693212" w:rsidP="00693212">
      <w:pPr>
        <w:keepNext/>
        <w:rPr>
          <w:b/>
          <w:color w:val="000000"/>
          <w:szCs w:val="24"/>
          <w:lang w:val="el-GR"/>
        </w:rPr>
      </w:pPr>
      <w:r w:rsidRPr="004D583C">
        <w:rPr>
          <w:b/>
          <w:color w:val="000000"/>
          <w:szCs w:val="24"/>
          <w:lang w:val="el-GR"/>
        </w:rPr>
        <w:t xml:space="preserve">3. </w:t>
      </w:r>
      <w:r w:rsidRPr="004D583C">
        <w:rPr>
          <w:b/>
          <w:color w:val="000000"/>
          <w:szCs w:val="24"/>
          <w:lang w:val="el-GR"/>
        </w:rPr>
        <w:tab/>
        <w:t>Πώς να πάρετε το Epivir</w:t>
      </w:r>
      <w:del w:id="1654" w:author="Author">
        <w:r w:rsidRPr="004D583C" w:rsidDel="00194C2D">
          <w:rPr>
            <w:b/>
            <w:color w:val="000000"/>
            <w:szCs w:val="24"/>
            <w:lang w:val="el-GR"/>
          </w:rPr>
          <w:delText xml:space="preserve">  </w:delText>
        </w:r>
      </w:del>
      <w:ins w:id="1655" w:author="Author">
        <w:r w:rsidR="00194C2D">
          <w:rPr>
            <w:b/>
            <w:color w:val="000000"/>
            <w:szCs w:val="24"/>
            <w:lang w:val="el-GR"/>
          </w:rPr>
          <w:t xml:space="preserve"> </w:t>
        </w:r>
      </w:ins>
    </w:p>
    <w:p w14:paraId="4CE042CA" w14:textId="77777777" w:rsidR="00693212" w:rsidRPr="004D583C" w:rsidRDefault="00693212" w:rsidP="00693212">
      <w:pPr>
        <w:keepNext/>
        <w:rPr>
          <w:b/>
          <w:color w:val="000000"/>
          <w:szCs w:val="24"/>
          <w:lang w:val="el-GR"/>
        </w:rPr>
      </w:pPr>
    </w:p>
    <w:p w14:paraId="526F25CF" w14:textId="77777777" w:rsidR="00693212" w:rsidRPr="004D583C" w:rsidRDefault="00693212" w:rsidP="00693212">
      <w:pPr>
        <w:keepNext/>
        <w:rPr>
          <w:szCs w:val="24"/>
          <w:lang w:val="el-GR"/>
        </w:rPr>
      </w:pPr>
      <w:r w:rsidRPr="004D583C">
        <w:rPr>
          <w:b/>
          <w:color w:val="000000"/>
          <w:szCs w:val="24"/>
          <w:lang w:val="el-GR"/>
        </w:rPr>
        <w:t xml:space="preserve">Πάντοτε να παίρνετε </w:t>
      </w:r>
      <w:r w:rsidR="002213E9" w:rsidRPr="004D583C">
        <w:rPr>
          <w:b/>
          <w:szCs w:val="24"/>
          <w:lang w:val="el-GR"/>
        </w:rPr>
        <w:t>το φάρμακο αυτό</w:t>
      </w:r>
      <w:r w:rsidR="002213E9" w:rsidRPr="004D583C">
        <w:rPr>
          <w:szCs w:val="24"/>
          <w:lang w:val="el-GR"/>
        </w:rPr>
        <w:t xml:space="preserve"> </w:t>
      </w:r>
      <w:r w:rsidRPr="004D583C">
        <w:rPr>
          <w:b/>
          <w:color w:val="000000"/>
          <w:szCs w:val="24"/>
          <w:lang w:val="el-GR"/>
        </w:rPr>
        <w:t>αυστηρά σύμφωνα με τις οδηγίες του γιατρού</w:t>
      </w:r>
      <w:r w:rsidR="002213E9" w:rsidRPr="004D583C">
        <w:rPr>
          <w:b/>
          <w:szCs w:val="24"/>
          <w:lang w:val="el-GR"/>
        </w:rPr>
        <w:t xml:space="preserve"> ή του φαρμακοποιού</w:t>
      </w:r>
      <w:r w:rsidRPr="004D583C">
        <w:rPr>
          <w:b/>
          <w:color w:val="000000"/>
          <w:szCs w:val="24"/>
          <w:lang w:val="el-GR"/>
        </w:rPr>
        <w:t xml:space="preserve"> σας.</w:t>
      </w:r>
      <w:r w:rsidRPr="004D583C">
        <w:rPr>
          <w:color w:val="000000"/>
          <w:szCs w:val="24"/>
          <w:lang w:val="el-GR"/>
        </w:rPr>
        <w:t xml:space="preserve"> Εάν έχετε αμφιβολίες, ρωτήστε το γιατρό ή το φαρμακοποιό σας.</w:t>
      </w:r>
    </w:p>
    <w:p w14:paraId="0D0A5BA8" w14:textId="77777777" w:rsidR="00693212" w:rsidRPr="004D583C" w:rsidRDefault="00693212" w:rsidP="00693212">
      <w:pPr>
        <w:keepNext/>
        <w:rPr>
          <w:color w:val="000000"/>
          <w:szCs w:val="24"/>
          <w:lang w:val="el-GR"/>
        </w:rPr>
      </w:pPr>
    </w:p>
    <w:p w14:paraId="616AED42" w14:textId="77777777" w:rsidR="00693212" w:rsidRPr="004D583C" w:rsidRDefault="00693212" w:rsidP="00693212">
      <w:pPr>
        <w:keepNext/>
        <w:rPr>
          <w:szCs w:val="24"/>
          <w:lang w:val="el-GR"/>
        </w:rPr>
      </w:pPr>
      <w:r w:rsidRPr="004D583C">
        <w:rPr>
          <w:color w:val="000000"/>
          <w:szCs w:val="24"/>
          <w:lang w:val="el-GR"/>
        </w:rPr>
        <w:t>Να καταπίνετε τα δισκία με νερό. Το Epivir μπορεί να ληφθεί με ή χωρίς τροφή.</w:t>
      </w:r>
    </w:p>
    <w:p w14:paraId="5E1CE3C7" w14:textId="77777777" w:rsidR="00693212" w:rsidRPr="004D583C" w:rsidRDefault="00693212" w:rsidP="00693212">
      <w:pPr>
        <w:keepNext/>
        <w:rPr>
          <w:color w:val="000000"/>
          <w:szCs w:val="24"/>
          <w:lang w:val="el-GR"/>
        </w:rPr>
      </w:pPr>
    </w:p>
    <w:p w14:paraId="155B2B3A" w14:textId="77777777" w:rsidR="00693212" w:rsidRPr="004D583C" w:rsidRDefault="00693212" w:rsidP="00693212">
      <w:pPr>
        <w:rPr>
          <w:color w:val="000000"/>
          <w:szCs w:val="24"/>
          <w:lang w:val="el-GR"/>
        </w:rPr>
      </w:pPr>
      <w:r w:rsidRPr="004D583C">
        <w:rPr>
          <w:color w:val="000000"/>
          <w:szCs w:val="24"/>
          <w:lang w:val="el-GR"/>
        </w:rPr>
        <w:t>Εάν δεν μπορείτε να καταπιείτε τα δισκία ολόκληρα, μπορείτε να τα θρυμματίσετε και να τα συνδυάσετε με μια μικρή ποσότητα τροφής ή υγρού και να πάρετε όλη τη δόση αμέσως.</w:t>
      </w:r>
    </w:p>
    <w:p w14:paraId="6596130E" w14:textId="77777777" w:rsidR="00693212" w:rsidRPr="004D583C" w:rsidRDefault="00693212" w:rsidP="00693212">
      <w:pPr>
        <w:rPr>
          <w:color w:val="000000"/>
          <w:szCs w:val="24"/>
          <w:lang w:val="el-GR"/>
        </w:rPr>
      </w:pPr>
    </w:p>
    <w:p w14:paraId="4965E8C3" w14:textId="77777777" w:rsidR="00693212" w:rsidRPr="004D583C" w:rsidRDefault="00693212" w:rsidP="00693212">
      <w:pPr>
        <w:pStyle w:val="Action"/>
        <w:numPr>
          <w:ilvl w:val="0"/>
          <w:numId w:val="0"/>
        </w:numPr>
        <w:tabs>
          <w:tab w:val="clear" w:pos="567"/>
        </w:tabs>
        <w:spacing w:before="0" w:after="120"/>
        <w:rPr>
          <w:b/>
          <w:lang w:val="el-GR"/>
        </w:rPr>
      </w:pPr>
      <w:r w:rsidRPr="004D583C">
        <w:rPr>
          <w:b/>
          <w:lang w:val="el-GR"/>
        </w:rPr>
        <w:t>Διατηρείτε τακτική επικοινωνία με το γιατρό σας</w:t>
      </w:r>
    </w:p>
    <w:p w14:paraId="659F5129" w14:textId="77777777" w:rsidR="00693212" w:rsidRPr="004D583C" w:rsidRDefault="00693212" w:rsidP="00693212">
      <w:pPr>
        <w:spacing w:after="120"/>
        <w:rPr>
          <w:szCs w:val="24"/>
          <w:lang w:val="el-GR"/>
        </w:rPr>
      </w:pPr>
      <w:r w:rsidRPr="004D583C">
        <w:rPr>
          <w:szCs w:val="24"/>
          <w:lang w:val="el-GR"/>
        </w:rPr>
        <w:t>Το Epivir συντελεί στον έλεγχο της πάθησης σας. Πρέπει να το λαμβάνετε καθημερινά προκειμένου να εμποδίσετε την επιδείνωση της νόσου σας. Ενδέχεται να εμφανίσετε άλλες λοιμώξεις και νόσους που σχετίζονται με τη λοίμωξη από HIV.</w:t>
      </w:r>
    </w:p>
    <w:p w14:paraId="2BF9874F" w14:textId="77777777" w:rsidR="00693212" w:rsidRPr="004D583C" w:rsidRDefault="00693212" w:rsidP="00DF2BA3">
      <w:pPr>
        <w:pStyle w:val="Action"/>
        <w:numPr>
          <w:ilvl w:val="0"/>
          <w:numId w:val="0"/>
        </w:numPr>
        <w:tabs>
          <w:tab w:val="clear" w:pos="284"/>
          <w:tab w:val="clear" w:pos="567"/>
          <w:tab w:val="left" w:pos="-1843"/>
        </w:tabs>
        <w:spacing w:before="0"/>
        <w:ind w:left="567"/>
        <w:rPr>
          <w:lang w:val="el-GR"/>
        </w:rPr>
      </w:pPr>
      <w:r w:rsidRPr="004D583C">
        <w:rPr>
          <w:b/>
          <w:lang w:val="el-GR"/>
        </w:rPr>
        <w:t>Να είστε σε επικοινωνία με το γιατρό σας</w:t>
      </w:r>
      <w:r w:rsidRPr="004D583C">
        <w:rPr>
          <w:lang w:val="el-GR"/>
        </w:rPr>
        <w:t xml:space="preserve"> και </w:t>
      </w:r>
      <w:r w:rsidRPr="004D583C">
        <w:rPr>
          <w:b/>
          <w:lang w:val="el-GR"/>
        </w:rPr>
        <w:t xml:space="preserve">μη διακόψετε τη λήψη του Epivir </w:t>
      </w:r>
      <w:r w:rsidRPr="004D583C">
        <w:rPr>
          <w:lang w:val="el-GR"/>
        </w:rPr>
        <w:t>χωρίς τη σύστασή του.</w:t>
      </w:r>
    </w:p>
    <w:p w14:paraId="1EC8AD61" w14:textId="77777777" w:rsidR="00693212" w:rsidRPr="004D583C" w:rsidRDefault="00693212" w:rsidP="00693212">
      <w:pPr>
        <w:rPr>
          <w:color w:val="000000"/>
          <w:szCs w:val="24"/>
          <w:lang w:val="el-GR"/>
        </w:rPr>
      </w:pPr>
    </w:p>
    <w:p w14:paraId="13B02740" w14:textId="77777777" w:rsidR="00693212" w:rsidRPr="004D583C" w:rsidRDefault="00693212" w:rsidP="00693212">
      <w:pPr>
        <w:keepNext/>
        <w:spacing w:after="120"/>
        <w:rPr>
          <w:b/>
          <w:color w:val="000000"/>
          <w:szCs w:val="24"/>
          <w:lang w:val="el-GR"/>
        </w:rPr>
      </w:pPr>
      <w:r w:rsidRPr="004D583C">
        <w:rPr>
          <w:b/>
          <w:color w:val="000000"/>
          <w:szCs w:val="24"/>
          <w:lang w:val="el-GR"/>
        </w:rPr>
        <w:t>Τι δόση πρέπει να πάρετε</w:t>
      </w:r>
    </w:p>
    <w:p w14:paraId="67DE80E3" w14:textId="77777777" w:rsidR="00693212" w:rsidRPr="004D583C" w:rsidRDefault="00693212" w:rsidP="00693212">
      <w:pPr>
        <w:keepNext/>
        <w:spacing w:after="120"/>
        <w:rPr>
          <w:b/>
          <w:color w:val="000000"/>
          <w:szCs w:val="24"/>
          <w:lang w:val="el-GR"/>
        </w:rPr>
      </w:pPr>
      <w:r w:rsidRPr="004D583C">
        <w:rPr>
          <w:b/>
          <w:color w:val="000000"/>
          <w:szCs w:val="24"/>
          <w:lang w:val="el-GR"/>
        </w:rPr>
        <w:t>Ενήλικες</w:t>
      </w:r>
      <w:r w:rsidR="002D7692" w:rsidRPr="004D583C">
        <w:rPr>
          <w:b/>
          <w:color w:val="000000"/>
          <w:szCs w:val="24"/>
          <w:lang w:val="el-GR"/>
        </w:rPr>
        <w:t>,</w:t>
      </w:r>
      <w:r w:rsidRPr="004D583C">
        <w:rPr>
          <w:b/>
          <w:color w:val="000000"/>
          <w:szCs w:val="24"/>
          <w:lang w:val="el-GR"/>
        </w:rPr>
        <w:t xml:space="preserve"> </w:t>
      </w:r>
      <w:r w:rsidR="002D7692" w:rsidRPr="004D583C">
        <w:rPr>
          <w:b/>
          <w:color w:val="000000"/>
          <w:szCs w:val="24"/>
          <w:lang w:val="el-GR"/>
        </w:rPr>
        <w:t xml:space="preserve">έφηβοι </w:t>
      </w:r>
      <w:r w:rsidRPr="004D583C">
        <w:rPr>
          <w:b/>
          <w:color w:val="000000"/>
          <w:szCs w:val="24"/>
          <w:lang w:val="el-GR"/>
        </w:rPr>
        <w:t xml:space="preserve">και παιδιά βάρους τουλάχιστον </w:t>
      </w:r>
      <w:r w:rsidR="0090142B" w:rsidRPr="004D583C">
        <w:rPr>
          <w:b/>
          <w:color w:val="000000"/>
          <w:szCs w:val="24"/>
          <w:lang w:val="el-GR"/>
        </w:rPr>
        <w:t>25 </w:t>
      </w:r>
      <w:r w:rsidRPr="004D583C">
        <w:rPr>
          <w:b/>
          <w:color w:val="000000"/>
          <w:szCs w:val="24"/>
          <w:lang w:val="el-GR"/>
        </w:rPr>
        <w:t>kg:</w:t>
      </w:r>
    </w:p>
    <w:p w14:paraId="5E037EF9" w14:textId="77777777" w:rsidR="00693212" w:rsidRPr="004D583C" w:rsidRDefault="00693212" w:rsidP="00693212">
      <w:pPr>
        <w:rPr>
          <w:b/>
          <w:color w:val="000000"/>
          <w:szCs w:val="24"/>
          <w:lang w:val="el-GR"/>
        </w:rPr>
      </w:pPr>
      <w:r w:rsidRPr="004D583C">
        <w:rPr>
          <w:b/>
          <w:color w:val="000000"/>
          <w:szCs w:val="24"/>
          <w:lang w:val="el-GR"/>
        </w:rPr>
        <w:t>Η συνήθης δόση του Epivir είναι 300 mg</w:t>
      </w:r>
      <w:r w:rsidRPr="004D583C">
        <w:rPr>
          <w:color w:val="000000"/>
          <w:szCs w:val="24"/>
          <w:lang w:val="el-GR"/>
        </w:rPr>
        <w:t xml:space="preserve"> </w:t>
      </w:r>
      <w:r w:rsidRPr="004D583C">
        <w:rPr>
          <w:b/>
          <w:color w:val="000000"/>
          <w:szCs w:val="24"/>
          <w:lang w:val="el-GR"/>
        </w:rPr>
        <w:t>την ημέρα</w:t>
      </w:r>
      <w:r w:rsidR="0090142B" w:rsidRPr="004D583C">
        <w:rPr>
          <w:b/>
          <w:color w:val="000000"/>
          <w:szCs w:val="24"/>
          <w:lang w:val="el-GR"/>
        </w:rPr>
        <w:t>.</w:t>
      </w:r>
      <w:r w:rsidRPr="004D583C">
        <w:rPr>
          <w:b/>
          <w:color w:val="000000"/>
          <w:szCs w:val="24"/>
          <w:lang w:val="el-GR"/>
        </w:rPr>
        <w:t xml:space="preserve"> </w:t>
      </w:r>
      <w:r w:rsidR="005E1317" w:rsidRPr="004D583C">
        <w:rPr>
          <w:color w:val="000000"/>
          <w:szCs w:val="24"/>
          <w:lang w:val="el-GR"/>
        </w:rPr>
        <w:t>Η δόση αυτή μπορεί να ληφθεί είτε ως ένα δισκίο των 150 mg δύο φορές την ημέρα (αφήνοντας να μεσολαβήσουν περίπου 12 ώρες μεταξύ των δόσεων), ή ως δύο δισκία των 150 mg μία φορά την ημέρα με βάση τη συμβουλή του γιατρού σας.</w:t>
      </w:r>
    </w:p>
    <w:p w14:paraId="472AEF9F" w14:textId="77777777" w:rsidR="00693212" w:rsidRPr="004D583C" w:rsidRDefault="00693212" w:rsidP="00693212">
      <w:pPr>
        <w:autoSpaceDE w:val="0"/>
        <w:autoSpaceDN w:val="0"/>
        <w:adjustRightInd w:val="0"/>
        <w:rPr>
          <w:szCs w:val="24"/>
          <w:lang w:val="el-GR"/>
        </w:rPr>
      </w:pPr>
    </w:p>
    <w:p w14:paraId="55378672" w14:textId="77777777" w:rsidR="00693212" w:rsidRPr="004D583C" w:rsidRDefault="00693212" w:rsidP="00693212">
      <w:pPr>
        <w:autoSpaceDE w:val="0"/>
        <w:autoSpaceDN w:val="0"/>
        <w:adjustRightInd w:val="0"/>
        <w:spacing w:after="120"/>
        <w:rPr>
          <w:b/>
          <w:szCs w:val="24"/>
          <w:lang w:val="el-GR"/>
        </w:rPr>
      </w:pPr>
      <w:r w:rsidRPr="004D583C">
        <w:rPr>
          <w:b/>
          <w:szCs w:val="24"/>
          <w:lang w:val="el-GR"/>
        </w:rPr>
        <w:t xml:space="preserve">Παιδιά βάρους </w:t>
      </w:r>
      <w:r w:rsidR="005E1317" w:rsidRPr="004D583C">
        <w:rPr>
          <w:b/>
          <w:color w:val="000000"/>
          <w:szCs w:val="24"/>
          <w:lang w:val="el-GR"/>
        </w:rPr>
        <w:t>τουλάχιστον 20 kg</w:t>
      </w:r>
      <w:r w:rsidR="005E1317" w:rsidRPr="004D583C">
        <w:rPr>
          <w:b/>
          <w:szCs w:val="24"/>
          <w:lang w:val="el-GR"/>
        </w:rPr>
        <w:t xml:space="preserve"> και μικρότερου των 25</w:t>
      </w:r>
      <w:r w:rsidRPr="004D583C">
        <w:rPr>
          <w:b/>
          <w:szCs w:val="24"/>
          <w:lang w:val="el-GR"/>
        </w:rPr>
        <w:t> kg</w:t>
      </w:r>
      <w:r w:rsidR="007927C3" w:rsidRPr="004D583C">
        <w:rPr>
          <w:b/>
          <w:szCs w:val="24"/>
          <w:lang w:val="el-GR"/>
        </w:rPr>
        <w:t>:</w:t>
      </w:r>
    </w:p>
    <w:p w14:paraId="4E2D9B87" w14:textId="77777777" w:rsidR="005E1317" w:rsidRPr="004D583C" w:rsidRDefault="002400F5" w:rsidP="00693212">
      <w:pPr>
        <w:autoSpaceDE w:val="0"/>
        <w:autoSpaceDN w:val="0"/>
        <w:adjustRightInd w:val="0"/>
        <w:spacing w:after="120"/>
        <w:rPr>
          <w:b/>
          <w:szCs w:val="24"/>
          <w:lang w:val="el-GR"/>
        </w:rPr>
      </w:pPr>
      <w:r w:rsidRPr="004D583C">
        <w:rPr>
          <w:b/>
          <w:szCs w:val="24"/>
          <w:lang w:val="el-GR"/>
        </w:rPr>
        <w:t>Η συνήθης δόση του Epivir είναι 225 mg την ημέρα.</w:t>
      </w:r>
      <w:r w:rsidRPr="004D583C">
        <w:rPr>
          <w:szCs w:val="24"/>
          <w:lang w:val="el-GR"/>
        </w:rPr>
        <w:t xml:space="preserve"> Η δόση αυτή μπορεί να χορηγηθεί ως 75 mg (μισό δισκίο των 150 mg) το πρωί και 150 mg (ένα ολόκληρο δισκίο των 150 mg) το βράδυ, ή ως 225 mg (ενάμισι δισκίο των 150 mg) μία φορά την ημέρα </w:t>
      </w:r>
      <w:r w:rsidRPr="004D583C">
        <w:rPr>
          <w:color w:val="000000"/>
          <w:szCs w:val="24"/>
          <w:lang w:val="el-GR"/>
        </w:rPr>
        <w:t>με βάση τη συμβουλή του γιατρού σας</w:t>
      </w:r>
      <w:r w:rsidRPr="004D583C">
        <w:rPr>
          <w:szCs w:val="24"/>
          <w:lang w:val="el-GR"/>
        </w:rPr>
        <w:t>.</w:t>
      </w:r>
    </w:p>
    <w:p w14:paraId="46B47B42" w14:textId="77777777" w:rsidR="00693212" w:rsidRPr="004D583C" w:rsidRDefault="00693212" w:rsidP="00693212">
      <w:pPr>
        <w:autoSpaceDE w:val="0"/>
        <w:autoSpaceDN w:val="0"/>
        <w:adjustRightInd w:val="0"/>
        <w:rPr>
          <w:szCs w:val="24"/>
          <w:lang w:val="el-GR"/>
        </w:rPr>
      </w:pPr>
    </w:p>
    <w:p w14:paraId="14E97E6D" w14:textId="77777777" w:rsidR="00693212" w:rsidRPr="004D583C" w:rsidRDefault="00693212" w:rsidP="00693212">
      <w:pPr>
        <w:autoSpaceDE w:val="0"/>
        <w:autoSpaceDN w:val="0"/>
        <w:adjustRightInd w:val="0"/>
        <w:rPr>
          <w:b/>
          <w:szCs w:val="24"/>
          <w:lang w:val="el-GR"/>
        </w:rPr>
      </w:pPr>
      <w:r w:rsidRPr="004D583C">
        <w:rPr>
          <w:b/>
          <w:szCs w:val="24"/>
          <w:lang w:val="el-GR"/>
        </w:rPr>
        <w:t xml:space="preserve">Παιδιά βάρους </w:t>
      </w:r>
      <w:r w:rsidR="002400F5" w:rsidRPr="004D583C">
        <w:rPr>
          <w:b/>
          <w:szCs w:val="24"/>
          <w:lang w:val="el-GR"/>
        </w:rPr>
        <w:t xml:space="preserve">τουλάχιστον </w:t>
      </w:r>
      <w:r w:rsidRPr="004D583C">
        <w:rPr>
          <w:b/>
          <w:szCs w:val="24"/>
          <w:lang w:val="el-GR"/>
        </w:rPr>
        <w:t>14</w:t>
      </w:r>
      <w:r w:rsidR="002400F5" w:rsidRPr="004D583C">
        <w:rPr>
          <w:b/>
          <w:szCs w:val="24"/>
          <w:lang w:val="el-GR"/>
        </w:rPr>
        <w:t> kg</w:t>
      </w:r>
      <w:r w:rsidRPr="004D583C">
        <w:rPr>
          <w:b/>
          <w:szCs w:val="24"/>
          <w:lang w:val="el-GR"/>
        </w:rPr>
        <w:t xml:space="preserve"> </w:t>
      </w:r>
      <w:r w:rsidR="002400F5" w:rsidRPr="004D583C">
        <w:rPr>
          <w:b/>
          <w:szCs w:val="24"/>
          <w:lang w:val="el-GR"/>
        </w:rPr>
        <w:t xml:space="preserve">και μικρότερου των </w:t>
      </w:r>
      <w:r w:rsidRPr="004D583C">
        <w:rPr>
          <w:b/>
          <w:szCs w:val="24"/>
          <w:lang w:val="el-GR"/>
        </w:rPr>
        <w:t>2</w:t>
      </w:r>
      <w:r w:rsidR="002400F5" w:rsidRPr="004D583C">
        <w:rPr>
          <w:b/>
          <w:szCs w:val="24"/>
          <w:lang w:val="el-GR"/>
        </w:rPr>
        <w:t>0</w:t>
      </w:r>
      <w:r w:rsidRPr="004D583C">
        <w:rPr>
          <w:b/>
          <w:szCs w:val="24"/>
          <w:lang w:val="el-GR"/>
        </w:rPr>
        <w:t> kg</w:t>
      </w:r>
      <w:r w:rsidR="007927C3" w:rsidRPr="004D583C">
        <w:rPr>
          <w:b/>
          <w:szCs w:val="24"/>
          <w:lang w:val="el-GR"/>
        </w:rPr>
        <w:t>:</w:t>
      </w:r>
    </w:p>
    <w:p w14:paraId="5CA3E134" w14:textId="77777777" w:rsidR="002400F5" w:rsidRPr="004D583C" w:rsidRDefault="002400F5" w:rsidP="00693212">
      <w:pPr>
        <w:autoSpaceDE w:val="0"/>
        <w:autoSpaceDN w:val="0"/>
        <w:adjustRightInd w:val="0"/>
        <w:rPr>
          <w:b/>
          <w:szCs w:val="24"/>
          <w:lang w:val="el-GR"/>
        </w:rPr>
      </w:pPr>
    </w:p>
    <w:p w14:paraId="16037E48" w14:textId="77777777" w:rsidR="002400F5" w:rsidRPr="004D583C" w:rsidRDefault="002400F5" w:rsidP="00693212">
      <w:pPr>
        <w:autoSpaceDE w:val="0"/>
        <w:autoSpaceDN w:val="0"/>
        <w:adjustRightInd w:val="0"/>
        <w:rPr>
          <w:b/>
          <w:szCs w:val="24"/>
          <w:lang w:val="el-GR"/>
        </w:rPr>
      </w:pPr>
      <w:r w:rsidRPr="004D583C">
        <w:rPr>
          <w:b/>
          <w:szCs w:val="24"/>
          <w:lang w:val="el-GR"/>
        </w:rPr>
        <w:t xml:space="preserve">Η συνήθης δόση του Epivir είναι 150 mg την ημέρα. </w:t>
      </w:r>
      <w:r w:rsidRPr="004D583C">
        <w:rPr>
          <w:szCs w:val="24"/>
          <w:lang w:val="el-GR"/>
        </w:rPr>
        <w:t>Η δόση αυτή μπορεί να χορηγηθεί ως 75 mg (μισό δισκίο των 150 mg) δύο φορές την ημέρα (αφήνοντας να μεσολαβήσουν περίπου 12 ώρες μεταξύ των δόσεων), ή ως 150 mg (ένα ολόκληρο δισκίο των 150 mg) μία φορά την ημέρα με βάση τη συμβουλή του γιατρού σας.</w:t>
      </w:r>
    </w:p>
    <w:p w14:paraId="1F104356" w14:textId="77777777" w:rsidR="00693212" w:rsidRPr="004D583C" w:rsidRDefault="00693212" w:rsidP="00693212">
      <w:pPr>
        <w:rPr>
          <w:color w:val="000000"/>
          <w:szCs w:val="24"/>
          <w:lang w:val="el-GR"/>
        </w:rPr>
      </w:pPr>
    </w:p>
    <w:p w14:paraId="4DF3F00A" w14:textId="77777777" w:rsidR="00693212" w:rsidRPr="004D583C" w:rsidRDefault="00693212" w:rsidP="00693212">
      <w:pPr>
        <w:rPr>
          <w:color w:val="000000"/>
          <w:szCs w:val="24"/>
          <w:lang w:val="el-GR"/>
        </w:rPr>
      </w:pPr>
      <w:r w:rsidRPr="004D583C">
        <w:rPr>
          <w:szCs w:val="24"/>
          <w:lang w:val="el-GR"/>
        </w:rPr>
        <w:t xml:space="preserve">Διατίθεται επίσης πόσιμο διάλυμα για τη θεραπεία παιδιών ηλικίας άνω των τριών μηνών </w:t>
      </w:r>
      <w:r w:rsidR="00EC4CB5" w:rsidRPr="004D583C">
        <w:rPr>
          <w:szCs w:val="24"/>
          <w:lang w:val="el-GR"/>
        </w:rPr>
        <w:t>ή</w:t>
      </w:r>
      <w:r w:rsidRPr="004D583C">
        <w:rPr>
          <w:szCs w:val="24"/>
          <w:lang w:val="el-GR"/>
        </w:rPr>
        <w:t xml:space="preserve"> για ασθενείς που χρειάζονται μικρότερη δόση από τη συνηθισμένη ή δεν μπορούν να χρησιμοποιήσουν δισκία</w:t>
      </w:r>
      <w:r w:rsidRPr="004D583C">
        <w:rPr>
          <w:color w:val="000000"/>
          <w:szCs w:val="24"/>
          <w:lang w:val="el-GR"/>
        </w:rPr>
        <w:t>.</w:t>
      </w:r>
    </w:p>
    <w:p w14:paraId="224C9982" w14:textId="77777777" w:rsidR="00693212" w:rsidRPr="004D583C" w:rsidRDefault="00693212" w:rsidP="00693212">
      <w:pPr>
        <w:rPr>
          <w:color w:val="000000"/>
          <w:szCs w:val="24"/>
          <w:lang w:val="el-GR"/>
        </w:rPr>
      </w:pPr>
    </w:p>
    <w:p w14:paraId="6FA9DCF3" w14:textId="5034FBE0" w:rsidR="00693212" w:rsidRPr="004D583C" w:rsidRDefault="00693212" w:rsidP="00693212">
      <w:pPr>
        <w:outlineLvl w:val="0"/>
        <w:rPr>
          <w:szCs w:val="24"/>
          <w:lang w:val="el-GR"/>
        </w:rPr>
      </w:pPr>
      <w:r w:rsidRPr="004D583C">
        <w:rPr>
          <w:b/>
          <w:color w:val="000000"/>
          <w:szCs w:val="24"/>
          <w:lang w:val="el-GR"/>
        </w:rPr>
        <w:t xml:space="preserve">Εάν </w:t>
      </w:r>
      <w:r w:rsidR="001948F9" w:rsidRPr="004D583C">
        <w:rPr>
          <w:b/>
          <w:color w:val="000000"/>
          <w:szCs w:val="24"/>
          <w:lang w:val="el-GR"/>
        </w:rPr>
        <w:t xml:space="preserve">εσείς ή το παιδί σας </w:t>
      </w:r>
      <w:r w:rsidRPr="004D583C">
        <w:rPr>
          <w:b/>
          <w:color w:val="000000"/>
          <w:szCs w:val="24"/>
          <w:lang w:val="el-GR"/>
        </w:rPr>
        <w:t>έχε</w:t>
      </w:r>
      <w:r w:rsidR="001948F9" w:rsidRPr="004D583C">
        <w:rPr>
          <w:b/>
          <w:color w:val="000000"/>
          <w:szCs w:val="24"/>
          <w:lang w:val="el-GR"/>
        </w:rPr>
        <w:t>ι</w:t>
      </w:r>
      <w:r w:rsidRPr="004D583C">
        <w:rPr>
          <w:b/>
          <w:color w:val="000000"/>
          <w:szCs w:val="24"/>
          <w:lang w:val="el-GR"/>
        </w:rPr>
        <w:t xml:space="preserve"> νεφρολογικό πρόβλημα, </w:t>
      </w:r>
      <w:r w:rsidRPr="004D583C">
        <w:rPr>
          <w:color w:val="000000"/>
          <w:szCs w:val="24"/>
          <w:lang w:val="el-GR"/>
        </w:rPr>
        <w:t xml:space="preserve">η δόση μπορεί να αλλάξει. </w:t>
      </w:r>
      <w:r w:rsidR="0025457E">
        <w:rPr>
          <w:color w:val="000000"/>
          <w:szCs w:val="24"/>
          <w:lang w:val="el-GR"/>
        </w:rPr>
        <w:fldChar w:fldCharType="begin"/>
      </w:r>
      <w:r w:rsidR="0025457E">
        <w:rPr>
          <w:color w:val="000000"/>
          <w:szCs w:val="24"/>
          <w:lang w:val="el-GR"/>
        </w:rPr>
        <w:instrText xml:space="preserve"> DOCVARIABLE vault_nd_aa59896a-7bae-4eff-9358-61bca88d144b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628E567A" w14:textId="43D60971" w:rsidR="00693212" w:rsidRPr="004D583C" w:rsidRDefault="00693212" w:rsidP="00DF2BA3">
      <w:pPr>
        <w:ind w:firstLine="567"/>
        <w:outlineLvl w:val="0"/>
        <w:rPr>
          <w:color w:val="000000"/>
          <w:szCs w:val="24"/>
          <w:lang w:val="el-GR"/>
        </w:rPr>
      </w:pPr>
      <w:r w:rsidRPr="004D583C">
        <w:rPr>
          <w:b/>
          <w:color w:val="000000"/>
          <w:szCs w:val="24"/>
          <w:lang w:val="el-GR"/>
        </w:rPr>
        <w:t>Ενημερώστε το γιατρό σας</w:t>
      </w:r>
      <w:r w:rsidRPr="004D583C">
        <w:rPr>
          <w:color w:val="000000"/>
          <w:szCs w:val="24"/>
          <w:lang w:val="el-GR"/>
        </w:rPr>
        <w:t xml:space="preserve"> εάν αυτό αφορά</w:t>
      </w:r>
      <w:r w:rsidR="001948F9" w:rsidRPr="004D583C">
        <w:rPr>
          <w:color w:val="000000"/>
          <w:szCs w:val="24"/>
          <w:lang w:val="el-GR"/>
        </w:rPr>
        <w:t xml:space="preserve"> εσάς ή το παιδί σας</w:t>
      </w:r>
      <w:r w:rsidRPr="004D583C">
        <w:rPr>
          <w:color w:val="000000"/>
          <w:szCs w:val="24"/>
          <w:lang w:val="el-GR"/>
        </w:rPr>
        <w:t>.</w:t>
      </w:r>
      <w:r w:rsidR="0025457E">
        <w:rPr>
          <w:color w:val="000000"/>
          <w:szCs w:val="24"/>
          <w:lang w:val="el-GR"/>
        </w:rPr>
        <w:fldChar w:fldCharType="begin"/>
      </w:r>
      <w:r w:rsidR="0025457E">
        <w:rPr>
          <w:color w:val="000000"/>
          <w:szCs w:val="24"/>
          <w:lang w:val="el-GR"/>
        </w:rPr>
        <w:instrText xml:space="preserve"> DOCVARIABLE vault_nd_cf4efe6a-08db-4474-b9d3-b7c222f6dde7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09987E6F" w14:textId="77777777" w:rsidR="00693212" w:rsidRPr="004D583C" w:rsidRDefault="00693212" w:rsidP="00693212">
      <w:pPr>
        <w:outlineLvl w:val="0"/>
        <w:rPr>
          <w:color w:val="000000"/>
          <w:szCs w:val="24"/>
          <w:lang w:val="el-GR"/>
        </w:rPr>
      </w:pPr>
    </w:p>
    <w:p w14:paraId="3A372252" w14:textId="470C747B" w:rsidR="00693212" w:rsidRPr="004D583C" w:rsidRDefault="00693212" w:rsidP="00693212">
      <w:pPr>
        <w:spacing w:after="120"/>
        <w:outlineLvl w:val="0"/>
        <w:rPr>
          <w:szCs w:val="24"/>
          <w:lang w:val="el-GR"/>
        </w:rPr>
      </w:pPr>
      <w:r w:rsidRPr="004D583C">
        <w:rPr>
          <w:b/>
          <w:color w:val="000000"/>
          <w:szCs w:val="24"/>
          <w:lang w:val="el-GR"/>
        </w:rPr>
        <w:lastRenderedPageBreak/>
        <w:t>Εάν πάρετε μεγαλύτερη δόση Epivir από την κανονική</w:t>
      </w:r>
      <w:r w:rsidR="0025457E">
        <w:rPr>
          <w:b/>
          <w:color w:val="000000"/>
          <w:szCs w:val="24"/>
          <w:lang w:val="el-GR"/>
        </w:rPr>
        <w:fldChar w:fldCharType="begin"/>
      </w:r>
      <w:r w:rsidR="0025457E">
        <w:rPr>
          <w:b/>
          <w:color w:val="000000"/>
          <w:szCs w:val="24"/>
          <w:lang w:val="el-GR"/>
        </w:rPr>
        <w:instrText xml:space="preserve"> DOCVARIABLE vault_nd_55ba5f85-b270-4885-819c-ec8d300fd9d6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702C6DE4" w14:textId="23FEEE1C" w:rsidR="00693212" w:rsidRPr="006A5EAE" w:rsidRDefault="00693212" w:rsidP="00693212">
      <w:pPr>
        <w:rPr>
          <w:szCs w:val="24"/>
          <w:lang w:val="el-GR"/>
        </w:rPr>
      </w:pPr>
      <w:r w:rsidRPr="004D583C">
        <w:rPr>
          <w:color w:val="000000"/>
          <w:szCs w:val="24"/>
          <w:lang w:val="el-GR"/>
        </w:rPr>
        <w:t xml:space="preserve">Εάν πάρετε μεγαλύτερη δόση </w:t>
      </w:r>
      <w:r w:rsidR="006A5EAE">
        <w:rPr>
          <w:color w:val="000000"/>
          <w:szCs w:val="24"/>
          <w:lang w:val="en-US"/>
        </w:rPr>
        <w:t>Epivir</w:t>
      </w:r>
      <w:r w:rsidR="006A5EAE" w:rsidRPr="00DF7BF0">
        <w:rPr>
          <w:color w:val="000000"/>
          <w:szCs w:val="24"/>
          <w:lang w:val="el-GR"/>
        </w:rPr>
        <w:t xml:space="preserve"> </w:t>
      </w:r>
      <w:r w:rsidRPr="004D583C">
        <w:rPr>
          <w:color w:val="000000"/>
          <w:szCs w:val="24"/>
          <w:lang w:val="el-GR"/>
        </w:rPr>
        <w:t>από την κανονική, ενημερώστε το γιατρό σας ή το φαρμακοποιό σας ή απευθυνθείτε στο πλησιέστερο τμήμα επειγόντων περιστατικών ενός νοσοκομείου για περαιτέρω συστάσεις.</w:t>
      </w:r>
      <w:r w:rsidR="006A5EAE" w:rsidRPr="00DF7BF0">
        <w:rPr>
          <w:color w:val="000000"/>
          <w:szCs w:val="24"/>
          <w:lang w:val="el-GR"/>
        </w:rPr>
        <w:t xml:space="preserve"> </w:t>
      </w:r>
      <w:r w:rsidR="006A5EAE" w:rsidRPr="002D5555">
        <w:rPr>
          <w:rStyle w:val="jlqj4b"/>
          <w:lang w:val="el-GR"/>
        </w:rPr>
        <w:t xml:space="preserve">Εάν είναι δυνατόν, δείξτε τους </w:t>
      </w:r>
      <w:r w:rsidR="006A5EAE">
        <w:rPr>
          <w:rStyle w:val="jlqj4b"/>
          <w:lang w:val="el-GR"/>
        </w:rPr>
        <w:t>το κουτί του</w:t>
      </w:r>
      <w:r w:rsidR="006A5EAE" w:rsidRPr="002D5555">
        <w:rPr>
          <w:rStyle w:val="jlqj4b"/>
          <w:lang w:val="el-GR"/>
        </w:rPr>
        <w:t xml:space="preserve"> </w:t>
      </w:r>
      <w:r w:rsidR="006A5EAE">
        <w:rPr>
          <w:rStyle w:val="jlqj4b"/>
        </w:rPr>
        <w:t>Epivir</w:t>
      </w:r>
      <w:r w:rsidR="006A5EAE" w:rsidRPr="002D5555">
        <w:rPr>
          <w:rStyle w:val="jlqj4b"/>
          <w:lang w:val="el-GR"/>
        </w:rPr>
        <w:t>.</w:t>
      </w:r>
    </w:p>
    <w:p w14:paraId="7380B651" w14:textId="77777777" w:rsidR="00693212" w:rsidRPr="004D583C" w:rsidRDefault="00693212" w:rsidP="00693212">
      <w:pPr>
        <w:rPr>
          <w:b/>
          <w:color w:val="000000"/>
          <w:szCs w:val="24"/>
          <w:lang w:val="el-GR"/>
        </w:rPr>
      </w:pPr>
    </w:p>
    <w:p w14:paraId="2BDF303F" w14:textId="638E1AFC" w:rsidR="00693212" w:rsidRPr="004D583C" w:rsidRDefault="00693212" w:rsidP="00693212">
      <w:pPr>
        <w:spacing w:after="120"/>
        <w:outlineLvl w:val="0"/>
        <w:rPr>
          <w:b/>
          <w:color w:val="000000"/>
          <w:szCs w:val="24"/>
          <w:lang w:val="el-GR"/>
        </w:rPr>
      </w:pPr>
      <w:r w:rsidRPr="004D583C">
        <w:rPr>
          <w:b/>
          <w:color w:val="000000"/>
          <w:szCs w:val="24"/>
          <w:lang w:val="el-GR"/>
        </w:rPr>
        <w:t>Εάν ξεχάσετε να πάρετε το Epivir</w:t>
      </w:r>
      <w:r w:rsidR="0025457E">
        <w:rPr>
          <w:b/>
          <w:color w:val="000000"/>
          <w:szCs w:val="24"/>
          <w:lang w:val="el-GR"/>
        </w:rPr>
        <w:fldChar w:fldCharType="begin"/>
      </w:r>
      <w:r w:rsidR="0025457E">
        <w:rPr>
          <w:b/>
          <w:color w:val="000000"/>
          <w:szCs w:val="24"/>
          <w:lang w:val="el-GR"/>
        </w:rPr>
        <w:instrText xml:space="preserve"> DOCVARIABLE vault_nd_66dcf44f-f239-4188-bc22-b36fb7d35560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2C4AAD3D" w14:textId="77777777" w:rsidR="00693212" w:rsidRPr="004D583C" w:rsidRDefault="00693212" w:rsidP="00693212">
      <w:pPr>
        <w:rPr>
          <w:szCs w:val="24"/>
          <w:lang w:val="el-GR"/>
        </w:rPr>
      </w:pPr>
      <w:r w:rsidRPr="004D583C">
        <w:rPr>
          <w:color w:val="000000"/>
          <w:szCs w:val="24"/>
          <w:lang w:val="el-GR"/>
        </w:rPr>
        <w:t>Εάν ξεχάσετε να πάρετε μία δόση, πάρτε τη μόλις το θυμηθείτε. Κατόπιν, συνεχίστε τη θεραπεία σας όπως πριν. Μην πάρετε διπλή δόση για να αναπληρώσετε τη δόση που ξεχάσατε.</w:t>
      </w:r>
    </w:p>
    <w:p w14:paraId="47E4DA85" w14:textId="77777777" w:rsidR="00693212" w:rsidRPr="004D583C" w:rsidRDefault="00693212" w:rsidP="00693212">
      <w:pPr>
        <w:rPr>
          <w:color w:val="000000"/>
          <w:szCs w:val="24"/>
          <w:lang w:val="el-GR"/>
        </w:rPr>
      </w:pPr>
    </w:p>
    <w:p w14:paraId="31A00698" w14:textId="77777777" w:rsidR="00693212" w:rsidRPr="004D583C" w:rsidRDefault="00693212" w:rsidP="00693212">
      <w:pPr>
        <w:rPr>
          <w:color w:val="000000"/>
          <w:szCs w:val="24"/>
          <w:lang w:val="el-GR"/>
        </w:rPr>
      </w:pPr>
    </w:p>
    <w:p w14:paraId="6329CCBC" w14:textId="77777777" w:rsidR="00693212" w:rsidRPr="004D583C" w:rsidRDefault="00693212" w:rsidP="00693212">
      <w:pPr>
        <w:rPr>
          <w:b/>
          <w:color w:val="000000"/>
          <w:szCs w:val="24"/>
          <w:lang w:val="el-GR"/>
        </w:rPr>
      </w:pPr>
      <w:r w:rsidRPr="004D583C">
        <w:rPr>
          <w:b/>
          <w:color w:val="000000"/>
          <w:szCs w:val="24"/>
          <w:lang w:val="el-GR"/>
        </w:rPr>
        <w:t>4.</w:t>
      </w:r>
      <w:r w:rsidRPr="004D583C">
        <w:rPr>
          <w:b/>
          <w:color w:val="000000"/>
          <w:szCs w:val="24"/>
          <w:lang w:val="el-GR"/>
        </w:rPr>
        <w:tab/>
        <w:t>Πιθανές ανεπιθύμητες ενέργειες</w:t>
      </w:r>
    </w:p>
    <w:p w14:paraId="55A02821" w14:textId="77777777" w:rsidR="00693212" w:rsidRPr="004D583C" w:rsidRDefault="00693212" w:rsidP="00693212">
      <w:pPr>
        <w:rPr>
          <w:color w:val="000000"/>
          <w:szCs w:val="24"/>
          <w:lang w:val="el-GR"/>
        </w:rPr>
      </w:pPr>
    </w:p>
    <w:p w14:paraId="7C30600A" w14:textId="77777777" w:rsidR="003D0C09" w:rsidRPr="004D583C" w:rsidRDefault="003D0C09" w:rsidP="003D0C09">
      <w:pPr>
        <w:rPr>
          <w:lang w:val="el-GR"/>
        </w:rPr>
      </w:pPr>
      <w:r w:rsidRPr="004D583C">
        <w:rPr>
          <w:lang w:val="el-GR"/>
        </w:rPr>
        <w:t>Κατά τη διάρκεια της θεραπείας κατά του HIV ενδέχεται να παρουσιαστεί αύξηση του σωματικού βάρους και των επιπέδων των λιπιδίων και της γλυκόζης στο αίμα. Αυτό συνδέεται εν μέρει με την αποκατάσταση της υγείας και του τρόπου ζωής, ενώ στην περίπτωση των λιπιδίων του αίματος, ορισμένες φορές οφείλεται σε αυτά καθαυτά τα φάρμακα κατά του HIV. Ο γιατρός σας θα πραγματοποιήσει εξετάσεις για τις μεταβολές αυτές.</w:t>
      </w:r>
    </w:p>
    <w:p w14:paraId="66E1489B" w14:textId="77777777" w:rsidR="003D4FBD" w:rsidRPr="004D583C" w:rsidRDefault="003D4FBD" w:rsidP="00693212">
      <w:pPr>
        <w:rPr>
          <w:color w:val="000000"/>
          <w:szCs w:val="24"/>
          <w:lang w:val="el-GR"/>
        </w:rPr>
      </w:pPr>
    </w:p>
    <w:p w14:paraId="6BAB4E94" w14:textId="77777777" w:rsidR="00693212" w:rsidRPr="004D583C" w:rsidRDefault="00693212" w:rsidP="00693212">
      <w:pPr>
        <w:rPr>
          <w:szCs w:val="24"/>
          <w:lang w:val="el-GR"/>
        </w:rPr>
      </w:pPr>
      <w:r w:rsidRPr="004D583C">
        <w:rPr>
          <w:color w:val="000000"/>
          <w:szCs w:val="24"/>
          <w:lang w:val="el-GR"/>
        </w:rPr>
        <w:t xml:space="preserve">Όπως όλα τα φάρμακα, έτσι και </w:t>
      </w:r>
      <w:r w:rsidR="002213E9" w:rsidRPr="004D583C">
        <w:rPr>
          <w:color w:val="000000"/>
          <w:szCs w:val="24"/>
          <w:lang w:val="el-GR"/>
        </w:rPr>
        <w:t xml:space="preserve">αυτό </w:t>
      </w:r>
      <w:r w:rsidRPr="004D583C">
        <w:rPr>
          <w:color w:val="000000"/>
          <w:szCs w:val="24"/>
          <w:lang w:val="el-GR"/>
        </w:rPr>
        <w:t xml:space="preserve">το </w:t>
      </w:r>
      <w:r w:rsidR="002213E9" w:rsidRPr="004D583C">
        <w:rPr>
          <w:color w:val="000000"/>
          <w:szCs w:val="24"/>
          <w:lang w:val="el-GR"/>
        </w:rPr>
        <w:t xml:space="preserve">φάρμακο </w:t>
      </w:r>
      <w:r w:rsidRPr="004D583C">
        <w:rPr>
          <w:color w:val="000000"/>
          <w:szCs w:val="24"/>
          <w:lang w:val="el-GR"/>
        </w:rPr>
        <w:t xml:space="preserve">μπορεί να προκαλέσει ανεπιθύμητες ενέργειες, </w:t>
      </w:r>
      <w:r w:rsidR="001955DC" w:rsidRPr="004D583C">
        <w:rPr>
          <w:color w:val="000000"/>
          <w:szCs w:val="24"/>
          <w:lang w:val="el-GR"/>
        </w:rPr>
        <w:t>α</w:t>
      </w:r>
      <w:r w:rsidRPr="004D583C">
        <w:rPr>
          <w:color w:val="000000"/>
          <w:szCs w:val="24"/>
          <w:lang w:val="el-GR"/>
        </w:rPr>
        <w:t xml:space="preserve">λλά δεν παρουσιάζονται σε όλους τους ανθρώπους. </w:t>
      </w:r>
    </w:p>
    <w:p w14:paraId="25F26FAA" w14:textId="77777777" w:rsidR="00693212" w:rsidRPr="004D583C" w:rsidRDefault="00693212" w:rsidP="00693212">
      <w:pPr>
        <w:rPr>
          <w:color w:val="000000"/>
          <w:szCs w:val="24"/>
          <w:lang w:val="el-GR"/>
        </w:rPr>
      </w:pPr>
    </w:p>
    <w:p w14:paraId="60B295D0" w14:textId="77777777" w:rsidR="00693212" w:rsidRPr="004D583C" w:rsidRDefault="00693212" w:rsidP="00693212">
      <w:pPr>
        <w:rPr>
          <w:szCs w:val="24"/>
          <w:lang w:val="el-GR"/>
        </w:rPr>
      </w:pPr>
      <w:r w:rsidRPr="004D583C">
        <w:rPr>
          <w:szCs w:val="24"/>
          <w:lang w:val="el-GR"/>
        </w:rPr>
        <w:t xml:space="preserve">Ενώ παίρνετε θεραπεία για HIV, μπορεί να είναι δύσκολο να εντοπιστεί εάν ένα σύμπτωμα αποτελεί ανεπιθύμητη ενέργεια του Epivir ή άλλων φαρμάκων που παίρνετε ή είναι αποτέλεσμα της ίδιας της νόσου του HIV. </w:t>
      </w:r>
      <w:r w:rsidRPr="004D583C">
        <w:rPr>
          <w:b/>
          <w:bCs/>
          <w:szCs w:val="24"/>
          <w:lang w:val="el-GR"/>
        </w:rPr>
        <w:t>Επομένως, είναι πολύ σημαντικό να ενημερώνετε το γιατρό σας για οποιεσδήποτε μεταβολές στην κατάσταση της υγείας σας.</w:t>
      </w:r>
    </w:p>
    <w:p w14:paraId="3E2A2A39" w14:textId="77777777" w:rsidR="00693212" w:rsidRPr="004D583C" w:rsidRDefault="00693212" w:rsidP="00693212">
      <w:pPr>
        <w:rPr>
          <w:color w:val="000000"/>
          <w:szCs w:val="24"/>
          <w:lang w:val="el-GR"/>
        </w:rPr>
      </w:pPr>
    </w:p>
    <w:p w14:paraId="72A2A87E" w14:textId="77777777" w:rsidR="00693212" w:rsidRPr="004D583C" w:rsidRDefault="00693212" w:rsidP="00693212">
      <w:pPr>
        <w:keepNext/>
        <w:spacing w:after="120"/>
        <w:rPr>
          <w:szCs w:val="24"/>
          <w:lang w:val="el-GR"/>
        </w:rPr>
      </w:pPr>
      <w:r w:rsidRPr="004D583C">
        <w:rPr>
          <w:b/>
          <w:szCs w:val="24"/>
          <w:lang w:val="el-GR"/>
        </w:rPr>
        <w:t>Όπως οι ανεπιθύμητες αντιδράσεις που παρατίθενται παρακάτω για το Epivir</w:t>
      </w:r>
      <w:r w:rsidRPr="004D583C">
        <w:rPr>
          <w:szCs w:val="24"/>
          <w:lang w:val="el-GR"/>
        </w:rPr>
        <w:t xml:space="preserve">, έτσι μπορούν να αναπτυχθούν και άλλες καταστάσεις κατά τη συνδυασμένη θεραπεία για HIV. </w:t>
      </w:r>
    </w:p>
    <w:p w14:paraId="6526D72B" w14:textId="77777777" w:rsidR="00693212" w:rsidRPr="004D583C" w:rsidRDefault="00693212" w:rsidP="00467694">
      <w:pPr>
        <w:pStyle w:val="Action"/>
        <w:keepNext/>
        <w:numPr>
          <w:ilvl w:val="0"/>
          <w:numId w:val="0"/>
        </w:numPr>
        <w:tabs>
          <w:tab w:val="clear" w:pos="284"/>
        </w:tabs>
        <w:spacing w:before="0"/>
        <w:rPr>
          <w:lang w:val="el-GR"/>
        </w:rPr>
      </w:pPr>
      <w:r w:rsidRPr="004D583C">
        <w:rPr>
          <w:lang w:val="el-GR"/>
        </w:rPr>
        <w:t>Είναι σημαντικό να διαβάσετε τις πληροφορίες παρακάτω στην παρούσα παράγραφο «Άλλες πιθανές ανεπιθύμητες ενέργειες της συνδυασμένης θεραπείας για HIV».</w:t>
      </w:r>
    </w:p>
    <w:p w14:paraId="1E196DF5" w14:textId="77777777" w:rsidR="00693212" w:rsidRPr="004D583C" w:rsidRDefault="00693212" w:rsidP="00693212">
      <w:pPr>
        <w:rPr>
          <w:b/>
          <w:szCs w:val="24"/>
          <w:lang w:val="el-GR"/>
        </w:rPr>
      </w:pPr>
    </w:p>
    <w:p w14:paraId="509C019B" w14:textId="77777777" w:rsidR="00693212" w:rsidRPr="004D583C" w:rsidRDefault="00693212" w:rsidP="00693212">
      <w:pPr>
        <w:rPr>
          <w:b/>
          <w:szCs w:val="24"/>
          <w:lang w:val="el-GR"/>
        </w:rPr>
      </w:pPr>
      <w:r w:rsidRPr="004D583C">
        <w:rPr>
          <w:b/>
          <w:szCs w:val="24"/>
          <w:lang w:val="el-GR"/>
        </w:rPr>
        <w:t>Συχνές ανεπιθύμητες ενέργειες</w:t>
      </w:r>
    </w:p>
    <w:p w14:paraId="0BF67A98" w14:textId="77777777" w:rsidR="00693212" w:rsidRPr="004D583C" w:rsidRDefault="00693212" w:rsidP="00693212">
      <w:pPr>
        <w:rPr>
          <w:szCs w:val="24"/>
          <w:lang w:val="el-GR"/>
        </w:rPr>
      </w:pPr>
      <w:r w:rsidRPr="004D583C">
        <w:rPr>
          <w:szCs w:val="24"/>
          <w:lang w:val="el-GR"/>
        </w:rPr>
        <w:t xml:space="preserve">Αυτές μπορεί να επηρεάσουν </w:t>
      </w:r>
      <w:r w:rsidRPr="004D583C">
        <w:rPr>
          <w:b/>
          <w:szCs w:val="24"/>
          <w:lang w:val="el-GR"/>
        </w:rPr>
        <w:t>μέχρι 1 στα 10 </w:t>
      </w:r>
      <w:r w:rsidRPr="004D583C">
        <w:rPr>
          <w:szCs w:val="24"/>
          <w:lang w:val="el-GR"/>
        </w:rPr>
        <w:t>άτομα:</w:t>
      </w:r>
    </w:p>
    <w:p w14:paraId="09C9C02F"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πονοκέφαλος</w:t>
      </w:r>
    </w:p>
    <w:p w14:paraId="1BDE8FF0"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τάση προς έμετο (</w:t>
      </w:r>
      <w:r w:rsidRPr="004D583C">
        <w:rPr>
          <w:i/>
          <w:szCs w:val="24"/>
          <w:lang w:val="el-GR"/>
        </w:rPr>
        <w:t>ναυτία</w:t>
      </w:r>
      <w:r w:rsidRPr="004D583C">
        <w:rPr>
          <w:szCs w:val="24"/>
          <w:lang w:val="el-GR"/>
        </w:rPr>
        <w:t>)</w:t>
      </w:r>
    </w:p>
    <w:p w14:paraId="44449AE4" w14:textId="77777777" w:rsidR="00693212" w:rsidRPr="004D583C" w:rsidRDefault="00693212" w:rsidP="00E47DB5">
      <w:pPr>
        <w:numPr>
          <w:ilvl w:val="0"/>
          <w:numId w:val="16"/>
        </w:numPr>
        <w:tabs>
          <w:tab w:val="clear" w:pos="360"/>
          <w:tab w:val="num" w:pos="567"/>
        </w:tabs>
        <w:ind w:left="567" w:hanging="567"/>
        <w:rPr>
          <w:iCs/>
          <w:szCs w:val="24"/>
          <w:lang w:val="el-GR"/>
        </w:rPr>
      </w:pPr>
      <w:r w:rsidRPr="004D583C">
        <w:rPr>
          <w:iCs/>
          <w:szCs w:val="24"/>
          <w:lang w:val="el-GR"/>
        </w:rPr>
        <w:t>έμετος</w:t>
      </w:r>
    </w:p>
    <w:p w14:paraId="16F6F938"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διάρροια</w:t>
      </w:r>
    </w:p>
    <w:p w14:paraId="1BC38B66"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πόνοι στο στομάχι</w:t>
      </w:r>
    </w:p>
    <w:p w14:paraId="37C7886B"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κόπωση, απώλεια ενέργειας</w:t>
      </w:r>
    </w:p>
    <w:p w14:paraId="7CC94BD5"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πυρετός (υψηλή θερμοκρασία)</w:t>
      </w:r>
    </w:p>
    <w:p w14:paraId="516F17D9"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γενική αίσθηση αδιαθεσίας</w:t>
      </w:r>
    </w:p>
    <w:p w14:paraId="2DF2C835"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πόνος στους μυς και δυσφορία</w:t>
      </w:r>
    </w:p>
    <w:p w14:paraId="55F77411"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πόνος στις αρθρώσεις</w:t>
      </w:r>
    </w:p>
    <w:p w14:paraId="112C8FB6"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 xml:space="preserve">δυσκολία στον ύπνο </w:t>
      </w:r>
      <w:r w:rsidRPr="004D583C">
        <w:rPr>
          <w:i/>
          <w:szCs w:val="24"/>
          <w:lang w:val="el-GR"/>
        </w:rPr>
        <w:t>(αϋπνία)</w:t>
      </w:r>
    </w:p>
    <w:p w14:paraId="7592034B"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βήχας</w:t>
      </w:r>
    </w:p>
    <w:p w14:paraId="7D954DB4"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ερεθισμένη μύτη ή καταρροή</w:t>
      </w:r>
    </w:p>
    <w:p w14:paraId="63D2DD29"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εξάνθημα</w:t>
      </w:r>
    </w:p>
    <w:p w14:paraId="2B7B67F4" w14:textId="77777777" w:rsidR="00693212" w:rsidRPr="004D583C" w:rsidRDefault="00693212" w:rsidP="00E47DB5">
      <w:pPr>
        <w:numPr>
          <w:ilvl w:val="0"/>
          <w:numId w:val="16"/>
        </w:numPr>
        <w:tabs>
          <w:tab w:val="clear" w:pos="360"/>
          <w:tab w:val="num" w:pos="567"/>
        </w:tabs>
        <w:ind w:left="567" w:hanging="567"/>
        <w:rPr>
          <w:szCs w:val="24"/>
          <w:lang w:val="el-GR"/>
        </w:rPr>
      </w:pPr>
      <w:r w:rsidRPr="004D583C">
        <w:rPr>
          <w:szCs w:val="24"/>
          <w:lang w:val="el-GR"/>
        </w:rPr>
        <w:t>απώλεια μαλλιών (</w:t>
      </w:r>
      <w:r w:rsidRPr="004D583C">
        <w:rPr>
          <w:i/>
          <w:szCs w:val="24"/>
          <w:lang w:val="el-GR"/>
        </w:rPr>
        <w:t>αλωπεκία</w:t>
      </w:r>
      <w:r w:rsidRPr="004D583C">
        <w:rPr>
          <w:szCs w:val="24"/>
          <w:lang w:val="el-GR"/>
        </w:rPr>
        <w:t>).</w:t>
      </w:r>
    </w:p>
    <w:p w14:paraId="384FD15C" w14:textId="77777777" w:rsidR="00693212" w:rsidRPr="004D583C" w:rsidRDefault="00693212" w:rsidP="00693212">
      <w:pPr>
        <w:rPr>
          <w:b/>
          <w:szCs w:val="24"/>
          <w:lang w:val="el-GR"/>
        </w:rPr>
      </w:pPr>
    </w:p>
    <w:p w14:paraId="691F8877" w14:textId="77777777" w:rsidR="00693212" w:rsidRPr="004D583C" w:rsidRDefault="00693212" w:rsidP="00693212">
      <w:pPr>
        <w:rPr>
          <w:b/>
          <w:szCs w:val="24"/>
          <w:lang w:val="el-GR"/>
        </w:rPr>
      </w:pPr>
      <w:r w:rsidRPr="004D583C">
        <w:rPr>
          <w:b/>
          <w:szCs w:val="24"/>
          <w:lang w:val="el-GR"/>
        </w:rPr>
        <w:t>Όχι συχνές ανεπιθύμητες ενέργειες</w:t>
      </w:r>
    </w:p>
    <w:p w14:paraId="79C33975" w14:textId="77777777" w:rsidR="00693212" w:rsidRPr="004D583C" w:rsidRDefault="00693212" w:rsidP="00693212">
      <w:pPr>
        <w:rPr>
          <w:szCs w:val="24"/>
          <w:lang w:val="el-GR"/>
        </w:rPr>
      </w:pPr>
      <w:r w:rsidRPr="004D583C">
        <w:rPr>
          <w:szCs w:val="24"/>
          <w:lang w:val="el-GR"/>
        </w:rPr>
        <w:t xml:space="preserve">Αυτές μπορεί να επηρεάσουν </w:t>
      </w:r>
      <w:r w:rsidRPr="004D583C">
        <w:rPr>
          <w:b/>
          <w:szCs w:val="24"/>
          <w:lang w:val="el-GR"/>
        </w:rPr>
        <w:t>μέχρι 1 στα 100 </w:t>
      </w:r>
      <w:r w:rsidRPr="004D583C">
        <w:rPr>
          <w:szCs w:val="24"/>
          <w:lang w:val="el-GR"/>
        </w:rPr>
        <w:t>άτομα:</w:t>
      </w:r>
    </w:p>
    <w:p w14:paraId="518043D9" w14:textId="77777777" w:rsidR="00693212" w:rsidRPr="004D583C" w:rsidRDefault="00693212" w:rsidP="00693212">
      <w:pPr>
        <w:rPr>
          <w:szCs w:val="24"/>
          <w:lang w:val="el-GR"/>
        </w:rPr>
      </w:pPr>
    </w:p>
    <w:p w14:paraId="40B7CFE5" w14:textId="77777777" w:rsidR="00693212" w:rsidRPr="004D583C" w:rsidRDefault="00693212" w:rsidP="00693212">
      <w:pPr>
        <w:rPr>
          <w:szCs w:val="24"/>
          <w:lang w:val="el-GR"/>
        </w:rPr>
      </w:pPr>
      <w:r w:rsidRPr="004D583C">
        <w:rPr>
          <w:szCs w:val="24"/>
          <w:lang w:val="el-GR"/>
        </w:rPr>
        <w:t>Όχι συχνές ανεπιθύμητες ενέργειες, που μπορεί να εντοπιστούν στις εξετάσεις αίματος είναι:</w:t>
      </w:r>
    </w:p>
    <w:p w14:paraId="66AF6BE4" w14:textId="77777777" w:rsidR="00693212" w:rsidRPr="004D583C" w:rsidRDefault="00693212" w:rsidP="00755B36">
      <w:pPr>
        <w:keepNext/>
        <w:keepLines/>
        <w:numPr>
          <w:ilvl w:val="0"/>
          <w:numId w:val="17"/>
        </w:numPr>
        <w:tabs>
          <w:tab w:val="clear" w:pos="360"/>
        </w:tabs>
        <w:ind w:left="567" w:hanging="567"/>
        <w:rPr>
          <w:szCs w:val="24"/>
          <w:lang w:val="el-GR"/>
        </w:rPr>
      </w:pPr>
      <w:r w:rsidRPr="004D583C">
        <w:rPr>
          <w:szCs w:val="24"/>
          <w:lang w:val="el-GR"/>
        </w:rPr>
        <w:lastRenderedPageBreak/>
        <w:t>μείωση του αριθμού των κυττάρων που συμμετέχουν στην πήξη του αίματος (</w:t>
      </w:r>
      <w:r w:rsidRPr="004D583C">
        <w:rPr>
          <w:i/>
          <w:szCs w:val="24"/>
          <w:lang w:val="el-GR"/>
        </w:rPr>
        <w:t>θρομβοπενία</w:t>
      </w:r>
      <w:r w:rsidRPr="004D583C">
        <w:rPr>
          <w:szCs w:val="24"/>
          <w:lang w:val="el-GR"/>
        </w:rPr>
        <w:t xml:space="preserve">) </w:t>
      </w:r>
    </w:p>
    <w:p w14:paraId="72CAF2A6" w14:textId="77777777" w:rsidR="00693212" w:rsidRPr="004D583C" w:rsidRDefault="00693212" w:rsidP="00693212">
      <w:pPr>
        <w:keepNext/>
        <w:keepLines/>
        <w:numPr>
          <w:ilvl w:val="0"/>
          <w:numId w:val="17"/>
        </w:numPr>
        <w:tabs>
          <w:tab w:val="clear" w:pos="360"/>
          <w:tab w:val="num" w:pos="-1418"/>
        </w:tabs>
        <w:ind w:left="567" w:hanging="567"/>
        <w:rPr>
          <w:szCs w:val="24"/>
          <w:lang w:val="el-GR"/>
        </w:rPr>
      </w:pPr>
      <w:r w:rsidRPr="004D583C">
        <w:rPr>
          <w:szCs w:val="24"/>
          <w:lang w:val="el-GR"/>
        </w:rPr>
        <w:t xml:space="preserve">χαμηλός αριθμός ερυθρών αιμοσφαιρίων </w:t>
      </w:r>
      <w:r w:rsidRPr="004D583C">
        <w:rPr>
          <w:i/>
          <w:szCs w:val="24"/>
          <w:lang w:val="el-GR"/>
        </w:rPr>
        <w:t>(αναιμία)</w:t>
      </w:r>
      <w:r w:rsidRPr="004D583C">
        <w:rPr>
          <w:szCs w:val="24"/>
          <w:lang w:val="el-GR"/>
        </w:rPr>
        <w:t xml:space="preserve"> ή χαμηλός αριθμός λευκών αιμοσφαιρίων </w:t>
      </w:r>
      <w:r w:rsidRPr="004D583C">
        <w:rPr>
          <w:i/>
          <w:szCs w:val="24"/>
          <w:lang w:val="el-GR"/>
        </w:rPr>
        <w:t>(ουδετεροπενία)</w:t>
      </w:r>
      <w:r w:rsidRPr="004D583C">
        <w:rPr>
          <w:szCs w:val="24"/>
          <w:lang w:val="el-GR"/>
        </w:rPr>
        <w:t xml:space="preserve"> </w:t>
      </w:r>
    </w:p>
    <w:p w14:paraId="6ECBCEED" w14:textId="77777777" w:rsidR="00693212" w:rsidRPr="004D583C" w:rsidRDefault="00693212" w:rsidP="00755B36">
      <w:pPr>
        <w:keepNext/>
        <w:keepLines/>
        <w:numPr>
          <w:ilvl w:val="0"/>
          <w:numId w:val="17"/>
        </w:numPr>
        <w:tabs>
          <w:tab w:val="clear" w:pos="360"/>
        </w:tabs>
        <w:ind w:left="567" w:hanging="567"/>
        <w:rPr>
          <w:szCs w:val="24"/>
          <w:lang w:val="el-GR"/>
        </w:rPr>
      </w:pPr>
      <w:r w:rsidRPr="004D583C">
        <w:rPr>
          <w:szCs w:val="24"/>
          <w:lang w:val="el-GR"/>
        </w:rPr>
        <w:t>αύξηση του επιπέδου των ηπατικών ενζύμων.</w:t>
      </w:r>
    </w:p>
    <w:p w14:paraId="1BCE476C" w14:textId="77777777" w:rsidR="00693212" w:rsidRPr="004D583C" w:rsidRDefault="00693212" w:rsidP="00693212">
      <w:pPr>
        <w:keepNext/>
        <w:rPr>
          <w:b/>
          <w:szCs w:val="24"/>
          <w:lang w:val="el-GR"/>
        </w:rPr>
      </w:pPr>
    </w:p>
    <w:p w14:paraId="5396AE4F" w14:textId="77777777" w:rsidR="00693212" w:rsidRPr="004D583C" w:rsidRDefault="00693212" w:rsidP="00693212">
      <w:pPr>
        <w:keepNext/>
        <w:rPr>
          <w:b/>
          <w:szCs w:val="24"/>
          <w:lang w:val="el-GR"/>
        </w:rPr>
      </w:pPr>
      <w:r w:rsidRPr="004D583C">
        <w:rPr>
          <w:b/>
          <w:szCs w:val="24"/>
          <w:lang w:val="el-GR"/>
        </w:rPr>
        <w:t>Σπάνιες ανεπιθύμητες ενέργειες</w:t>
      </w:r>
    </w:p>
    <w:p w14:paraId="56A9EFC1" w14:textId="77777777" w:rsidR="00693212" w:rsidRPr="004D583C" w:rsidRDefault="00693212" w:rsidP="00693212">
      <w:pPr>
        <w:keepNext/>
        <w:rPr>
          <w:szCs w:val="24"/>
          <w:lang w:val="el-GR"/>
        </w:rPr>
      </w:pPr>
      <w:r w:rsidRPr="004D583C">
        <w:rPr>
          <w:szCs w:val="24"/>
          <w:lang w:val="el-GR"/>
        </w:rPr>
        <w:t xml:space="preserve">Αυτές μπορεί να επηρεάσουν </w:t>
      </w:r>
      <w:r w:rsidRPr="004D583C">
        <w:rPr>
          <w:b/>
          <w:szCs w:val="24"/>
          <w:lang w:val="el-GR"/>
        </w:rPr>
        <w:t>μέχρι 1 στα 1000 </w:t>
      </w:r>
      <w:r w:rsidRPr="004D583C">
        <w:rPr>
          <w:szCs w:val="24"/>
          <w:lang w:val="el-GR"/>
        </w:rPr>
        <w:t>άτομα:</w:t>
      </w:r>
    </w:p>
    <w:p w14:paraId="505F9DE6" w14:textId="4CB440D7" w:rsidR="007857E9" w:rsidRPr="004D583C" w:rsidRDefault="007857E9" w:rsidP="007857E9">
      <w:pPr>
        <w:numPr>
          <w:ilvl w:val="0"/>
          <w:numId w:val="18"/>
        </w:numPr>
        <w:tabs>
          <w:tab w:val="clear" w:pos="360"/>
          <w:tab w:val="num" w:pos="567"/>
        </w:tabs>
        <w:ind w:left="567" w:hanging="567"/>
        <w:rPr>
          <w:lang w:val="el-GR"/>
        </w:rPr>
      </w:pPr>
      <w:r w:rsidRPr="004D583C">
        <w:rPr>
          <w:color w:val="000000"/>
          <w:szCs w:val="22"/>
          <w:lang w:val="el-GR"/>
        </w:rPr>
        <w:t xml:space="preserve">σοβαρή αλλεργική αντίδραση </w:t>
      </w:r>
      <w:r w:rsidR="0027574E" w:rsidRPr="004D583C">
        <w:rPr>
          <w:color w:val="000000"/>
          <w:szCs w:val="22"/>
          <w:lang w:val="el-GR"/>
        </w:rPr>
        <w:t>η οποία</w:t>
      </w:r>
      <w:r w:rsidRPr="004D583C">
        <w:rPr>
          <w:color w:val="000000"/>
          <w:szCs w:val="22"/>
          <w:lang w:val="el-GR"/>
        </w:rPr>
        <w:t xml:space="preserve"> προκαλεί πρήξιμο του προσώπου,</w:t>
      </w:r>
      <w:r w:rsidR="009C49F8" w:rsidRPr="004D583C">
        <w:rPr>
          <w:color w:val="000000"/>
          <w:szCs w:val="22"/>
          <w:lang w:val="el-GR"/>
        </w:rPr>
        <w:t xml:space="preserve"> </w:t>
      </w:r>
      <w:r w:rsidRPr="004D583C">
        <w:rPr>
          <w:color w:val="000000"/>
          <w:szCs w:val="22"/>
          <w:lang w:val="el-GR"/>
        </w:rPr>
        <w:t>της γλώσσας ή του</w:t>
      </w:r>
      <w:r w:rsidR="00B608FB" w:rsidRPr="004D583C">
        <w:rPr>
          <w:color w:val="000000"/>
          <w:szCs w:val="22"/>
          <w:lang w:val="el-GR"/>
        </w:rPr>
        <w:t xml:space="preserve"> </w:t>
      </w:r>
      <w:r w:rsidRPr="004D583C">
        <w:rPr>
          <w:color w:val="000000"/>
          <w:szCs w:val="22"/>
          <w:lang w:val="el-GR"/>
        </w:rPr>
        <w:t xml:space="preserve">φάρυγγα </w:t>
      </w:r>
      <w:r w:rsidR="00B608FB" w:rsidRPr="004D583C">
        <w:rPr>
          <w:color w:val="000000"/>
          <w:szCs w:val="22"/>
          <w:lang w:val="el-GR"/>
        </w:rPr>
        <w:t>που μπορεί να προκαλέσει δυσκολία στην κατάποση ή την αναπνοή</w:t>
      </w:r>
      <w:ins w:id="1656" w:author="Author">
        <w:r w:rsidR="00861CE0">
          <w:rPr>
            <w:color w:val="000000"/>
            <w:szCs w:val="22"/>
            <w:lang w:val="el-GR"/>
          </w:rPr>
          <w:t xml:space="preserve"> (</w:t>
        </w:r>
        <w:r w:rsidR="00861CE0" w:rsidRPr="00861CE0">
          <w:rPr>
            <w:i/>
            <w:iCs/>
            <w:color w:val="000000"/>
            <w:szCs w:val="22"/>
            <w:lang w:val="el-GR"/>
            <w:rPrChange w:id="1657" w:author="Author">
              <w:rPr>
                <w:color w:val="000000"/>
                <w:szCs w:val="22"/>
                <w:lang w:val="el-GR"/>
              </w:rPr>
            </w:rPrChange>
          </w:rPr>
          <w:t>αγγειοοίδημα</w:t>
        </w:r>
        <w:r w:rsidR="00861CE0">
          <w:rPr>
            <w:color w:val="000000"/>
            <w:szCs w:val="22"/>
            <w:lang w:val="el-GR"/>
          </w:rPr>
          <w:t>)</w:t>
        </w:r>
      </w:ins>
    </w:p>
    <w:p w14:paraId="7F3951C6" w14:textId="77777777" w:rsidR="00693212" w:rsidRPr="004D583C" w:rsidRDefault="00693212" w:rsidP="00755B36">
      <w:pPr>
        <w:numPr>
          <w:ilvl w:val="0"/>
          <w:numId w:val="18"/>
        </w:numPr>
        <w:tabs>
          <w:tab w:val="clear" w:pos="360"/>
        </w:tabs>
        <w:ind w:left="567" w:hanging="567"/>
        <w:rPr>
          <w:szCs w:val="24"/>
          <w:lang w:val="el-GR"/>
        </w:rPr>
      </w:pPr>
      <w:r w:rsidRPr="004D583C">
        <w:rPr>
          <w:szCs w:val="24"/>
          <w:lang w:val="el-GR"/>
        </w:rPr>
        <w:t xml:space="preserve">φλεγμονή του παγκρέατος </w:t>
      </w:r>
      <w:r w:rsidRPr="004D583C">
        <w:rPr>
          <w:i/>
          <w:szCs w:val="24"/>
          <w:lang w:val="el-GR"/>
        </w:rPr>
        <w:t>(παγκρεατίτιδα)</w:t>
      </w:r>
    </w:p>
    <w:p w14:paraId="5503153C" w14:textId="39BA0B4A" w:rsidR="00693212" w:rsidRPr="004D583C" w:rsidRDefault="00693212" w:rsidP="00755B36">
      <w:pPr>
        <w:numPr>
          <w:ilvl w:val="0"/>
          <w:numId w:val="18"/>
        </w:numPr>
        <w:tabs>
          <w:tab w:val="clear" w:pos="360"/>
        </w:tabs>
        <w:ind w:left="567" w:hanging="567"/>
        <w:rPr>
          <w:szCs w:val="24"/>
          <w:lang w:val="el-GR"/>
        </w:rPr>
      </w:pPr>
      <w:r w:rsidRPr="004D583C">
        <w:rPr>
          <w:szCs w:val="24"/>
          <w:lang w:val="el-GR"/>
        </w:rPr>
        <w:t>διάσπαση μυϊκού ιστού</w:t>
      </w:r>
      <w:ins w:id="1658" w:author="Author">
        <w:r w:rsidR="00861CE0">
          <w:rPr>
            <w:szCs w:val="24"/>
            <w:lang w:val="el-GR"/>
          </w:rPr>
          <w:t xml:space="preserve"> (</w:t>
        </w:r>
        <w:r w:rsidR="00861CE0" w:rsidRPr="00861CE0">
          <w:rPr>
            <w:i/>
            <w:iCs/>
            <w:szCs w:val="24"/>
            <w:lang w:val="el-GR"/>
            <w:rPrChange w:id="1659" w:author="Author">
              <w:rPr>
                <w:szCs w:val="24"/>
                <w:lang w:val="el-GR"/>
              </w:rPr>
            </w:rPrChange>
          </w:rPr>
          <w:t>ραβδομυόλυση</w:t>
        </w:r>
        <w:r w:rsidR="00861CE0">
          <w:rPr>
            <w:szCs w:val="24"/>
            <w:lang w:val="el-GR"/>
          </w:rPr>
          <w:t>)</w:t>
        </w:r>
      </w:ins>
    </w:p>
    <w:p w14:paraId="127DE37E" w14:textId="7C3460F5" w:rsidR="00962AC5" w:rsidRPr="004D583C" w:rsidRDefault="00962AC5" w:rsidP="00755B36">
      <w:pPr>
        <w:numPr>
          <w:ilvl w:val="0"/>
          <w:numId w:val="18"/>
        </w:numPr>
        <w:tabs>
          <w:tab w:val="clear" w:pos="360"/>
        </w:tabs>
        <w:ind w:left="567" w:hanging="567"/>
        <w:rPr>
          <w:szCs w:val="24"/>
          <w:lang w:val="el-GR"/>
        </w:rPr>
      </w:pPr>
      <w:r w:rsidRPr="004D583C">
        <w:rPr>
          <w:szCs w:val="24"/>
          <w:lang w:val="el-GR"/>
        </w:rPr>
        <w:t xml:space="preserve">φλεγμονή </w:t>
      </w:r>
      <w:ins w:id="1660" w:author="Author">
        <w:r w:rsidR="00861CE0">
          <w:rPr>
            <w:szCs w:val="24"/>
            <w:lang w:val="el-GR"/>
          </w:rPr>
          <w:t xml:space="preserve">του ήπατος </w:t>
        </w:r>
      </w:ins>
      <w:r w:rsidRPr="004D583C">
        <w:rPr>
          <w:i/>
          <w:szCs w:val="24"/>
          <w:lang w:val="el-GR"/>
        </w:rPr>
        <w:t>(ηπατίτιδα).</w:t>
      </w:r>
    </w:p>
    <w:p w14:paraId="62E4C020" w14:textId="77777777" w:rsidR="00693212" w:rsidRPr="004D583C" w:rsidRDefault="00693212" w:rsidP="00693212">
      <w:pPr>
        <w:rPr>
          <w:szCs w:val="24"/>
          <w:lang w:val="el-GR"/>
        </w:rPr>
      </w:pPr>
    </w:p>
    <w:p w14:paraId="7CAB68C2" w14:textId="77777777" w:rsidR="00693212" w:rsidRPr="004D583C" w:rsidRDefault="00693212" w:rsidP="00693212">
      <w:pPr>
        <w:rPr>
          <w:szCs w:val="24"/>
          <w:lang w:val="el-GR"/>
        </w:rPr>
      </w:pPr>
      <w:r w:rsidRPr="004D583C">
        <w:rPr>
          <w:szCs w:val="24"/>
          <w:lang w:val="el-GR"/>
        </w:rPr>
        <w:t>Μια σπάνια ανεπιθύμητη ενέργεια, που μπορεί να εντοπιστεί στις εξετάσεις αίματος είναι:</w:t>
      </w:r>
    </w:p>
    <w:p w14:paraId="56DED236" w14:textId="77777777" w:rsidR="00693212" w:rsidRPr="004D583C" w:rsidRDefault="00693212" w:rsidP="00693212">
      <w:pPr>
        <w:numPr>
          <w:ilvl w:val="0"/>
          <w:numId w:val="19"/>
        </w:numPr>
        <w:tabs>
          <w:tab w:val="clear" w:pos="360"/>
          <w:tab w:val="num" w:pos="567"/>
        </w:tabs>
        <w:rPr>
          <w:szCs w:val="24"/>
          <w:lang w:val="el-GR"/>
        </w:rPr>
      </w:pPr>
      <w:r w:rsidRPr="004D583C">
        <w:rPr>
          <w:szCs w:val="24"/>
          <w:lang w:val="el-GR"/>
        </w:rPr>
        <w:t>αύξηση ενός ενζύμου που ονομάζεται αμυλάση.</w:t>
      </w:r>
    </w:p>
    <w:p w14:paraId="3D3345A6" w14:textId="77777777" w:rsidR="00693212" w:rsidRPr="004D583C" w:rsidRDefault="00693212" w:rsidP="00693212">
      <w:pPr>
        <w:rPr>
          <w:b/>
          <w:szCs w:val="24"/>
          <w:lang w:val="el-GR"/>
        </w:rPr>
      </w:pPr>
    </w:p>
    <w:p w14:paraId="7303B796" w14:textId="77777777" w:rsidR="00693212" w:rsidRPr="004D583C" w:rsidRDefault="00693212" w:rsidP="00693212">
      <w:pPr>
        <w:keepNext/>
        <w:keepLines/>
        <w:rPr>
          <w:b/>
          <w:szCs w:val="24"/>
          <w:lang w:val="el-GR"/>
        </w:rPr>
      </w:pPr>
      <w:r w:rsidRPr="004D583C">
        <w:rPr>
          <w:b/>
          <w:szCs w:val="24"/>
          <w:lang w:val="el-GR"/>
        </w:rPr>
        <w:t>Πολύ σπάνιες ανεπιθύμητες ενέργειες</w:t>
      </w:r>
    </w:p>
    <w:p w14:paraId="70A6DDDD" w14:textId="77777777" w:rsidR="00693212" w:rsidRPr="004D583C" w:rsidRDefault="00693212" w:rsidP="00693212">
      <w:pPr>
        <w:keepNext/>
        <w:keepLines/>
        <w:rPr>
          <w:szCs w:val="24"/>
          <w:lang w:val="el-GR"/>
        </w:rPr>
      </w:pPr>
      <w:r w:rsidRPr="004D583C">
        <w:rPr>
          <w:szCs w:val="24"/>
          <w:lang w:val="el-GR"/>
        </w:rPr>
        <w:t xml:space="preserve">Αυτές μπορεί να επηρεάσουν </w:t>
      </w:r>
      <w:r w:rsidRPr="004D583C">
        <w:rPr>
          <w:b/>
          <w:szCs w:val="24"/>
          <w:lang w:val="el-GR"/>
        </w:rPr>
        <w:t>μέχρι 1 στα 10.000 </w:t>
      </w:r>
      <w:r w:rsidRPr="004D583C">
        <w:rPr>
          <w:szCs w:val="24"/>
          <w:lang w:val="el-GR"/>
        </w:rPr>
        <w:t>άτομα:</w:t>
      </w:r>
    </w:p>
    <w:p w14:paraId="4C9A6889" w14:textId="5A9E2F9E" w:rsidR="003D0C09" w:rsidRPr="004D583C" w:rsidRDefault="003D0C09" w:rsidP="00E47DB5">
      <w:pPr>
        <w:keepNext/>
        <w:keepLines/>
        <w:numPr>
          <w:ilvl w:val="0"/>
          <w:numId w:val="28"/>
        </w:numPr>
        <w:tabs>
          <w:tab w:val="clear" w:pos="720"/>
          <w:tab w:val="num" w:pos="-480"/>
          <w:tab w:val="num" w:pos="-360"/>
        </w:tabs>
        <w:ind w:left="567" w:hanging="567"/>
        <w:rPr>
          <w:szCs w:val="24"/>
          <w:lang w:val="el-GR"/>
        </w:rPr>
      </w:pPr>
      <w:del w:id="1661" w:author="Author">
        <w:r w:rsidRPr="004D583C" w:rsidDel="00764BE5">
          <w:rPr>
            <w:lang w:val="el-GR"/>
          </w:rPr>
          <w:delText>γαλακτική οξέωση (</w:delText>
        </w:r>
      </w:del>
      <w:r w:rsidRPr="004D583C">
        <w:rPr>
          <w:lang w:val="el-GR"/>
        </w:rPr>
        <w:t>περίσσεια γαλακτικού οξέος στο αίμα</w:t>
      </w:r>
      <w:del w:id="1662" w:author="Author">
        <w:r w:rsidRPr="004D583C" w:rsidDel="00764BE5">
          <w:rPr>
            <w:lang w:val="el-GR"/>
          </w:rPr>
          <w:delText>)</w:delText>
        </w:r>
      </w:del>
      <w:ins w:id="1663" w:author="Author">
        <w:r w:rsidR="00764BE5">
          <w:rPr>
            <w:lang w:val="el-GR"/>
          </w:rPr>
          <w:t xml:space="preserve"> (</w:t>
        </w:r>
        <w:r w:rsidR="00764BE5" w:rsidRPr="00643C47">
          <w:rPr>
            <w:i/>
            <w:iCs/>
            <w:lang w:val="el-GR"/>
            <w:rPrChange w:id="1664" w:author="Author">
              <w:rPr>
                <w:lang w:val="el-GR"/>
              </w:rPr>
            </w:rPrChange>
          </w:rPr>
          <w:t>γαλακτική οξέωση</w:t>
        </w:r>
        <w:r w:rsidR="00764BE5">
          <w:rPr>
            <w:lang w:val="el-GR"/>
          </w:rPr>
          <w:t>)</w:t>
        </w:r>
      </w:ins>
    </w:p>
    <w:p w14:paraId="5AA93658" w14:textId="49F8AA8E" w:rsidR="00693212" w:rsidRPr="004D583C" w:rsidRDefault="00693212" w:rsidP="00E47DB5">
      <w:pPr>
        <w:keepNext/>
        <w:keepLines/>
        <w:numPr>
          <w:ilvl w:val="0"/>
          <w:numId w:val="28"/>
        </w:numPr>
        <w:tabs>
          <w:tab w:val="clear" w:pos="720"/>
          <w:tab w:val="num" w:pos="-480"/>
          <w:tab w:val="num" w:pos="-360"/>
        </w:tabs>
        <w:ind w:left="567" w:hanging="567"/>
        <w:rPr>
          <w:szCs w:val="24"/>
          <w:lang w:val="el-GR"/>
        </w:rPr>
      </w:pPr>
      <w:r w:rsidRPr="004D583C">
        <w:rPr>
          <w:szCs w:val="24"/>
          <w:lang w:val="el-GR"/>
        </w:rPr>
        <w:t>μυρμήγκιασμα ή μούδιασμα του βραχίονα, της κνήμης, των χεριών ή των ποδιών</w:t>
      </w:r>
      <w:ins w:id="1665" w:author="Author">
        <w:r w:rsidR="00643C47">
          <w:rPr>
            <w:szCs w:val="24"/>
            <w:lang w:val="el-GR"/>
          </w:rPr>
          <w:t xml:space="preserve"> (</w:t>
        </w:r>
        <w:r w:rsidR="00395FD1" w:rsidRPr="003C37F0">
          <w:rPr>
            <w:i/>
            <w:iCs/>
            <w:szCs w:val="24"/>
            <w:lang w:val="el-GR"/>
            <w:rPrChange w:id="1666" w:author="Author">
              <w:rPr>
                <w:szCs w:val="24"/>
                <w:lang w:val="el-GR"/>
              </w:rPr>
            </w:rPrChange>
          </w:rPr>
          <w:t>περιφερική νευροπάθεια [ή παραισθησία]</w:t>
        </w:r>
        <w:r w:rsidR="00395FD1">
          <w:rPr>
            <w:szCs w:val="24"/>
            <w:lang w:val="el-GR"/>
          </w:rPr>
          <w:t>)</w:t>
        </w:r>
        <w:r w:rsidR="00866DE6" w:rsidRPr="003314D5">
          <w:rPr>
            <w:szCs w:val="24"/>
            <w:lang w:val="el-GR"/>
            <w:rPrChange w:id="1667" w:author="Author">
              <w:rPr>
                <w:szCs w:val="24"/>
                <w:lang w:val="en-US"/>
              </w:rPr>
            </w:rPrChange>
          </w:rPr>
          <w:t>.</w:t>
        </w:r>
      </w:ins>
    </w:p>
    <w:p w14:paraId="2896C15C" w14:textId="77777777" w:rsidR="00693212" w:rsidRPr="004D583C" w:rsidRDefault="00693212" w:rsidP="00693212">
      <w:pPr>
        <w:keepNext/>
        <w:keepLines/>
        <w:rPr>
          <w:szCs w:val="24"/>
          <w:lang w:val="el-GR"/>
        </w:rPr>
      </w:pPr>
    </w:p>
    <w:p w14:paraId="3A84B5C6" w14:textId="77777777" w:rsidR="00693212" w:rsidRPr="004D583C" w:rsidRDefault="00693212" w:rsidP="00693212">
      <w:pPr>
        <w:rPr>
          <w:szCs w:val="24"/>
          <w:lang w:val="el-GR"/>
        </w:rPr>
      </w:pPr>
      <w:r w:rsidRPr="004D583C">
        <w:rPr>
          <w:szCs w:val="24"/>
          <w:lang w:val="el-GR"/>
        </w:rPr>
        <w:t>Μία πολύ σπάνια ανεπιθύμητη ενέργεια, που μπορεί να εντοπιστεί στις εξετάσεις αίματος είναι:</w:t>
      </w:r>
    </w:p>
    <w:p w14:paraId="103E2E1F" w14:textId="77777777" w:rsidR="00693212" w:rsidRPr="004D583C" w:rsidRDefault="00693212" w:rsidP="00693212">
      <w:pPr>
        <w:numPr>
          <w:ilvl w:val="0"/>
          <w:numId w:val="27"/>
        </w:numPr>
        <w:tabs>
          <w:tab w:val="clear" w:pos="720"/>
          <w:tab w:val="num" w:pos="-1701"/>
          <w:tab w:val="num" w:pos="-1276"/>
        </w:tabs>
        <w:ind w:left="567" w:hanging="567"/>
        <w:rPr>
          <w:b/>
          <w:szCs w:val="24"/>
          <w:lang w:val="el-GR"/>
        </w:rPr>
      </w:pPr>
      <w:r w:rsidRPr="004D583C">
        <w:rPr>
          <w:szCs w:val="24"/>
          <w:lang w:val="el-GR"/>
        </w:rPr>
        <w:t xml:space="preserve">αδυναμία του μυελού των οστών να παράγει νέα ερυθρά αιμοσφαίρια </w:t>
      </w:r>
      <w:r w:rsidRPr="004D583C">
        <w:rPr>
          <w:i/>
          <w:szCs w:val="24"/>
          <w:lang w:val="el-GR"/>
        </w:rPr>
        <w:t>(αμιγής απλασία της ερυθράς σειράς)</w:t>
      </w:r>
    </w:p>
    <w:p w14:paraId="3C7C0FC9" w14:textId="77777777" w:rsidR="00693212" w:rsidRPr="004D583C" w:rsidRDefault="00693212" w:rsidP="00693212">
      <w:pPr>
        <w:rPr>
          <w:szCs w:val="24"/>
          <w:lang w:val="el-GR"/>
        </w:rPr>
      </w:pPr>
    </w:p>
    <w:p w14:paraId="7E767885" w14:textId="77777777" w:rsidR="00693212" w:rsidRPr="004D583C" w:rsidRDefault="00693212" w:rsidP="00693212">
      <w:pPr>
        <w:spacing w:after="120"/>
        <w:rPr>
          <w:b/>
          <w:szCs w:val="24"/>
          <w:lang w:val="el-GR"/>
        </w:rPr>
      </w:pPr>
      <w:r w:rsidRPr="004D583C">
        <w:rPr>
          <w:b/>
          <w:szCs w:val="24"/>
          <w:lang w:val="el-GR"/>
        </w:rPr>
        <w:t>Εάν παρουσιάσετε ανεπιθύμητες ενέργειες</w:t>
      </w:r>
    </w:p>
    <w:p w14:paraId="21FA72BD" w14:textId="77777777" w:rsidR="00693212" w:rsidRPr="004D583C" w:rsidRDefault="00E47DB5" w:rsidP="00E47DB5">
      <w:pPr>
        <w:pStyle w:val="Action"/>
        <w:numPr>
          <w:ilvl w:val="0"/>
          <w:numId w:val="0"/>
        </w:numPr>
        <w:tabs>
          <w:tab w:val="clear" w:pos="284"/>
        </w:tabs>
        <w:spacing w:before="0"/>
        <w:ind w:left="567"/>
        <w:rPr>
          <w:lang w:val="el-GR"/>
        </w:rPr>
      </w:pPr>
      <w:r w:rsidRPr="004D583C">
        <w:rPr>
          <w:b/>
          <w:lang w:val="el-GR"/>
        </w:rPr>
        <w:t>Ενημερώστε το γιατρό ή το φαρμακοποιό σας</w:t>
      </w:r>
      <w:r w:rsidRPr="004D583C">
        <w:rPr>
          <w:lang w:val="el-GR"/>
        </w:rPr>
        <w:t xml:space="preserve"> εάν </w:t>
      </w:r>
      <w:r w:rsidR="00693212" w:rsidRPr="004D583C">
        <w:rPr>
          <w:lang w:val="el-GR"/>
        </w:rPr>
        <w:t>κάποια ανεπιθύμητη ενέργεια γίνεται σοβαρή ή σας δημιουργεί πρόβλημα, ή αν παρατηρήσετε κάποια ανεπιθύμητη ενέργεια που δεν αναφέρεται στο παρόν φύλλο οδηγιών</w:t>
      </w:r>
      <w:r w:rsidRPr="004D583C">
        <w:rPr>
          <w:lang w:val="el-GR"/>
        </w:rPr>
        <w:t>.</w:t>
      </w:r>
    </w:p>
    <w:p w14:paraId="20109035" w14:textId="77777777" w:rsidR="00693212" w:rsidRPr="004D583C" w:rsidRDefault="00693212" w:rsidP="00693212">
      <w:pPr>
        <w:numPr>
          <w:ilvl w:val="12"/>
          <w:numId w:val="0"/>
        </w:numPr>
        <w:ind w:right="-2"/>
        <w:rPr>
          <w:szCs w:val="24"/>
          <w:lang w:val="el-GR"/>
        </w:rPr>
      </w:pPr>
    </w:p>
    <w:p w14:paraId="36790909" w14:textId="77777777" w:rsidR="00693212" w:rsidRPr="004D583C" w:rsidRDefault="00693212" w:rsidP="00693212">
      <w:pPr>
        <w:spacing w:after="120"/>
        <w:rPr>
          <w:b/>
          <w:szCs w:val="24"/>
          <w:lang w:val="el-GR"/>
        </w:rPr>
      </w:pPr>
      <w:r w:rsidRPr="004D583C">
        <w:rPr>
          <w:b/>
          <w:szCs w:val="24"/>
          <w:lang w:val="el-GR"/>
        </w:rPr>
        <w:t>Άλλες πιθανές ανεπιθύμητες ενέργειες της συνδυαστικής αγωγής κατά του HIV</w:t>
      </w:r>
    </w:p>
    <w:p w14:paraId="5C5C788F" w14:textId="77777777" w:rsidR="00693212" w:rsidRPr="004D583C" w:rsidRDefault="00693212" w:rsidP="00693212">
      <w:pPr>
        <w:rPr>
          <w:szCs w:val="24"/>
          <w:lang w:val="el-GR"/>
        </w:rPr>
      </w:pPr>
      <w:r w:rsidRPr="004D583C">
        <w:rPr>
          <w:szCs w:val="24"/>
          <w:lang w:val="el-GR"/>
        </w:rPr>
        <w:t>Η συνδυαστική θεραπεία που συμπεριλαμβάνει Epivir μπορεί να προκαλέσει την ανάπτυξη άλλων καταστάσεων κατά τη διάρκεια της θεραπείας με HIV.</w:t>
      </w:r>
    </w:p>
    <w:p w14:paraId="6289DB11" w14:textId="77777777" w:rsidR="00693212" w:rsidRPr="004D583C" w:rsidRDefault="00693212" w:rsidP="00693212">
      <w:pPr>
        <w:rPr>
          <w:b/>
          <w:szCs w:val="24"/>
          <w:lang w:val="el-GR"/>
        </w:rPr>
      </w:pPr>
    </w:p>
    <w:p w14:paraId="5DA60233" w14:textId="77777777" w:rsidR="00693212" w:rsidRPr="004D583C" w:rsidRDefault="00693212" w:rsidP="00693212">
      <w:pPr>
        <w:spacing w:after="120"/>
        <w:rPr>
          <w:b/>
          <w:szCs w:val="24"/>
          <w:lang w:val="el-GR"/>
        </w:rPr>
      </w:pPr>
      <w:r w:rsidRPr="004D583C">
        <w:rPr>
          <w:b/>
          <w:szCs w:val="24"/>
          <w:lang w:val="el-GR"/>
        </w:rPr>
        <w:t>Μπορεί να παρατηρηθεί έξαρση παλαιότερων λοιμώξεων</w:t>
      </w:r>
    </w:p>
    <w:p w14:paraId="44AF555D" w14:textId="77777777" w:rsidR="00693212" w:rsidRPr="004D583C" w:rsidRDefault="00693212" w:rsidP="00693212">
      <w:pPr>
        <w:rPr>
          <w:szCs w:val="24"/>
          <w:lang w:val="el-GR"/>
        </w:rPr>
      </w:pPr>
      <w:r w:rsidRPr="004D583C">
        <w:rPr>
          <w:szCs w:val="24"/>
          <w:lang w:val="el-GR"/>
        </w:rPr>
        <w:t>Οι ασθενείς με προχωρημένη λοίμωξη HIV (AIDS) έχουν εξασθενημένο ανοσοποιητικό σύστημα και αυξημένες πιθανότητες να παρουσιάσουν σοβαρές λοιμώξεις (ευκαιριακές λοιμώξεις). Όταν αυτοί οι ασθενείς ξεκινήσουν θεραπευτική αγωγή, προηγούμενες, λανθάνουσες λοιμώξεις μπορεί να παρουσιάσουν έξαρση, προκαλώντας σημεία και συμπτώματα φλεγμονής. Αυτά τα συμπτώματα οφείλονται ενδεχομένως στην ενδυνάμωση του ανοσοποιητικού συστήματος, έτσι ώστε ο οργανισμός αρχίζει να «πολεμά» αυτές τις λοιμώξεις.</w:t>
      </w:r>
    </w:p>
    <w:p w14:paraId="156AADC6" w14:textId="77777777" w:rsidR="00134394" w:rsidRPr="004D583C" w:rsidRDefault="00134394" w:rsidP="002718DE">
      <w:pPr>
        <w:rPr>
          <w:szCs w:val="24"/>
          <w:lang w:val="el-GR"/>
        </w:rPr>
      </w:pPr>
    </w:p>
    <w:p w14:paraId="3899485E" w14:textId="77777777" w:rsidR="00F0644D" w:rsidRPr="004D583C" w:rsidRDefault="00F0644D" w:rsidP="002718DE">
      <w:pPr>
        <w:pStyle w:val="Action"/>
        <w:numPr>
          <w:ilvl w:val="0"/>
          <w:numId w:val="0"/>
        </w:numPr>
        <w:tabs>
          <w:tab w:val="clear" w:pos="567"/>
          <w:tab w:val="left" w:pos="0"/>
        </w:tabs>
        <w:spacing w:before="0" w:line="240" w:lineRule="auto"/>
        <w:rPr>
          <w:lang w:val="el-GR"/>
        </w:rPr>
      </w:pPr>
      <w:r w:rsidRPr="004D583C">
        <w:rPr>
          <w:color w:val="000000"/>
          <w:lang w:val="el-GR"/>
        </w:rPr>
        <w:t>Εκτός από τις ευκαιριακές λοιμώξεις, αυτοάνοσες διαταραχές (πάθηση που εμφανίζεται όταν το ανοσοποιητικό σύστημα επιτίθεται σε υγιείς ιστούς του σώματος) μπορούν επίσης να αναπτυχθούν μετά την έναρξη λήψης φαρμάκων για τη θεραπεία της HIV λοίμωξής σας. Οι αυτοάνοσες διαταραχές μπορεί να εμφανιστούν πολλούς μήνες μετά την έναρξη της θεραπείας. Εάν παρατηρήσετε</w:t>
      </w:r>
      <w:r w:rsidRPr="004D583C">
        <w:rPr>
          <w:lang w:val="el-GR"/>
        </w:rPr>
        <w:t xml:space="preserve"> οποιαδήποτε συμπτώματα λοίμωξης ή άλλα συμπτώματα όπως μυϊκή αδυναμία, αδυναμία που αρχίζει από τα χέρια και τα πόδια και κινείται επάνω προς τον κορμό του σώματος, αίσθημα παλμών, τρόμο ή υπερκινητικότητα, παρακαλείσθε να ενημερώσετε το γιατρό σας αμέσως για να δοθεί η απαραίτητη θεραπεία.</w:t>
      </w:r>
    </w:p>
    <w:p w14:paraId="6B7A03E8" w14:textId="77777777" w:rsidR="00F0644D" w:rsidRPr="004D583C" w:rsidRDefault="00F0644D" w:rsidP="002718DE">
      <w:pPr>
        <w:rPr>
          <w:szCs w:val="24"/>
          <w:lang w:val="el-GR"/>
        </w:rPr>
      </w:pPr>
    </w:p>
    <w:p w14:paraId="42F4B93E" w14:textId="77777777" w:rsidR="00693212" w:rsidRPr="004D583C" w:rsidRDefault="00693212" w:rsidP="00693212">
      <w:pPr>
        <w:spacing w:after="120"/>
        <w:rPr>
          <w:szCs w:val="24"/>
          <w:lang w:val="el-GR"/>
        </w:rPr>
      </w:pPr>
      <w:r w:rsidRPr="004D583C">
        <w:rPr>
          <w:szCs w:val="24"/>
          <w:lang w:val="el-GR"/>
        </w:rPr>
        <w:t>Εάν παρουσιάσετε οποιαδήποτε συμπτώματα λοίμωξης ενώ παίρνετε Epivir:</w:t>
      </w:r>
    </w:p>
    <w:p w14:paraId="417350F9" w14:textId="77777777" w:rsidR="00693212" w:rsidRPr="004D583C" w:rsidRDefault="00693212" w:rsidP="00E47DB5">
      <w:pPr>
        <w:pStyle w:val="Action"/>
        <w:numPr>
          <w:ilvl w:val="0"/>
          <w:numId w:val="0"/>
        </w:numPr>
        <w:tabs>
          <w:tab w:val="clear" w:pos="284"/>
        </w:tabs>
        <w:spacing w:before="0"/>
        <w:ind w:left="567"/>
        <w:rPr>
          <w:lang w:val="el-GR"/>
        </w:rPr>
      </w:pPr>
      <w:r w:rsidRPr="004D583C">
        <w:rPr>
          <w:b/>
          <w:bCs/>
          <w:lang w:val="el-GR"/>
        </w:rPr>
        <w:lastRenderedPageBreak/>
        <w:t>Ενημερώστε αμέσως το γιατρό σας</w:t>
      </w:r>
      <w:r w:rsidRPr="004D583C">
        <w:rPr>
          <w:lang w:val="el-GR"/>
        </w:rPr>
        <w:t>. Μην πάρετε άλλα φάρμακα για την αντιμετώπιση της λοίμωξης χωρίς να συμβουλευτείτε το γιατρό σας.</w:t>
      </w:r>
    </w:p>
    <w:p w14:paraId="7FF624F0" w14:textId="77777777" w:rsidR="00693212" w:rsidRPr="004D583C" w:rsidRDefault="00693212" w:rsidP="00693212">
      <w:pPr>
        <w:pStyle w:val="Action"/>
        <w:numPr>
          <w:ilvl w:val="0"/>
          <w:numId w:val="0"/>
        </w:numPr>
        <w:tabs>
          <w:tab w:val="clear" w:pos="567"/>
        </w:tabs>
        <w:spacing w:before="0"/>
        <w:rPr>
          <w:lang w:val="el-GR"/>
        </w:rPr>
      </w:pPr>
    </w:p>
    <w:p w14:paraId="20F40C24" w14:textId="77777777" w:rsidR="00693212" w:rsidRPr="004D583C" w:rsidRDefault="00693212" w:rsidP="00693212">
      <w:pPr>
        <w:spacing w:after="120"/>
        <w:rPr>
          <w:b/>
          <w:szCs w:val="24"/>
          <w:lang w:val="el-GR"/>
        </w:rPr>
      </w:pPr>
      <w:r w:rsidRPr="004D583C">
        <w:rPr>
          <w:b/>
          <w:szCs w:val="24"/>
          <w:lang w:val="el-GR"/>
        </w:rPr>
        <w:t>Μπορεί να παρουσιάσετε προβλήματα των οστών</w:t>
      </w:r>
    </w:p>
    <w:p w14:paraId="4D828BC8" w14:textId="77777777" w:rsidR="00693212" w:rsidRPr="004D583C" w:rsidRDefault="00693212" w:rsidP="00693212">
      <w:pPr>
        <w:rPr>
          <w:szCs w:val="24"/>
          <w:lang w:val="el-GR"/>
        </w:rPr>
      </w:pPr>
      <w:r w:rsidRPr="004D583C">
        <w:rPr>
          <w:szCs w:val="24"/>
          <w:lang w:val="el-GR"/>
        </w:rPr>
        <w:t xml:space="preserve">Ορισμένοι ασθενείς που λαμβάνουν συνδυαστική αγωγή κατά του HIV αναπτύσσουν μια πάθηση που καλείται </w:t>
      </w:r>
      <w:r w:rsidRPr="004D583C">
        <w:rPr>
          <w:i/>
          <w:szCs w:val="24"/>
          <w:lang w:val="el-GR"/>
        </w:rPr>
        <w:t>οστεονέκρωση.</w:t>
      </w:r>
      <w:r w:rsidRPr="004D583C">
        <w:rPr>
          <w:szCs w:val="24"/>
          <w:lang w:val="el-GR"/>
        </w:rPr>
        <w:t xml:space="preserve"> Κατά την πάθηση αυτή, μέρη του οστίτη ιστού νεκρώνονται λόγω ανεπαρκούς αιμάτωσης. Οι ασθενείς ενδέχεται να διατρέχουν αυξημένο κίνδυνο εμφάνισης αυτής της πάθησης:</w:t>
      </w:r>
    </w:p>
    <w:p w14:paraId="2439552B" w14:textId="77777777" w:rsidR="00693212" w:rsidRPr="004D583C" w:rsidRDefault="00693212" w:rsidP="00693212">
      <w:pPr>
        <w:numPr>
          <w:ilvl w:val="0"/>
          <w:numId w:val="22"/>
        </w:numPr>
        <w:tabs>
          <w:tab w:val="clear" w:pos="360"/>
          <w:tab w:val="num" w:pos="567"/>
        </w:tabs>
        <w:rPr>
          <w:szCs w:val="24"/>
          <w:lang w:val="el-GR"/>
        </w:rPr>
      </w:pPr>
      <w:r w:rsidRPr="004D583C">
        <w:rPr>
          <w:szCs w:val="24"/>
          <w:lang w:val="el-GR"/>
        </w:rPr>
        <w:t>εάν λαμβάνουν συνδυαστική αγωγή για μεγάλο χρονικό διάστημα</w:t>
      </w:r>
    </w:p>
    <w:p w14:paraId="46852079" w14:textId="77777777" w:rsidR="00693212" w:rsidRPr="004D583C" w:rsidRDefault="00693212" w:rsidP="00693212">
      <w:pPr>
        <w:numPr>
          <w:ilvl w:val="0"/>
          <w:numId w:val="22"/>
        </w:numPr>
        <w:tabs>
          <w:tab w:val="clear" w:pos="360"/>
          <w:tab w:val="num" w:pos="567"/>
        </w:tabs>
        <w:rPr>
          <w:szCs w:val="24"/>
          <w:lang w:val="el-GR"/>
        </w:rPr>
      </w:pPr>
      <w:r w:rsidRPr="004D583C">
        <w:rPr>
          <w:szCs w:val="24"/>
          <w:lang w:val="el-GR"/>
        </w:rPr>
        <w:t>εάν λαμβάνουν συγχρόνως αντιφλεγμονώδη φάρμακα που ονομάζονται κορτικοστεροειδή</w:t>
      </w:r>
    </w:p>
    <w:p w14:paraId="7C3B913A" w14:textId="77777777" w:rsidR="00693212" w:rsidRPr="004D583C" w:rsidRDefault="00693212" w:rsidP="00693212">
      <w:pPr>
        <w:numPr>
          <w:ilvl w:val="0"/>
          <w:numId w:val="22"/>
        </w:numPr>
        <w:tabs>
          <w:tab w:val="clear" w:pos="360"/>
          <w:tab w:val="num" w:pos="567"/>
        </w:tabs>
        <w:rPr>
          <w:szCs w:val="24"/>
          <w:lang w:val="el-GR"/>
        </w:rPr>
      </w:pPr>
      <w:r w:rsidRPr="004D583C">
        <w:rPr>
          <w:szCs w:val="24"/>
          <w:lang w:val="el-GR"/>
        </w:rPr>
        <w:t>εάν καταναλώνουν οινοπνευματώδη</w:t>
      </w:r>
    </w:p>
    <w:p w14:paraId="143F6505" w14:textId="77777777" w:rsidR="00693212" w:rsidRPr="004D583C" w:rsidRDefault="00693212" w:rsidP="00693212">
      <w:pPr>
        <w:numPr>
          <w:ilvl w:val="0"/>
          <w:numId w:val="22"/>
        </w:numPr>
        <w:tabs>
          <w:tab w:val="clear" w:pos="360"/>
          <w:tab w:val="num" w:pos="567"/>
        </w:tabs>
        <w:rPr>
          <w:szCs w:val="24"/>
          <w:lang w:val="el-GR"/>
        </w:rPr>
      </w:pPr>
      <w:r w:rsidRPr="004D583C">
        <w:rPr>
          <w:szCs w:val="24"/>
          <w:lang w:val="el-GR"/>
        </w:rPr>
        <w:t>εάν το ανοσοποιητικό τους σύστημα είναι πολύ εξασθενημένο</w:t>
      </w:r>
    </w:p>
    <w:p w14:paraId="5F132989" w14:textId="77777777" w:rsidR="00693212" w:rsidRPr="004D583C" w:rsidRDefault="00693212" w:rsidP="00693212">
      <w:pPr>
        <w:numPr>
          <w:ilvl w:val="0"/>
          <w:numId w:val="22"/>
        </w:numPr>
        <w:tabs>
          <w:tab w:val="clear" w:pos="360"/>
          <w:tab w:val="num" w:pos="567"/>
        </w:tabs>
        <w:spacing w:after="120"/>
        <w:ind w:left="357" w:hanging="357"/>
        <w:rPr>
          <w:szCs w:val="24"/>
          <w:lang w:val="el-GR"/>
        </w:rPr>
      </w:pPr>
      <w:r w:rsidRPr="004D583C">
        <w:rPr>
          <w:szCs w:val="24"/>
          <w:lang w:val="el-GR"/>
        </w:rPr>
        <w:t>εάν είναι υπέρβαροι.</w:t>
      </w:r>
    </w:p>
    <w:p w14:paraId="7D2D59DD" w14:textId="77777777" w:rsidR="00693212" w:rsidRPr="004D583C" w:rsidRDefault="00693212" w:rsidP="00693212">
      <w:pPr>
        <w:rPr>
          <w:b/>
          <w:szCs w:val="24"/>
          <w:lang w:val="el-GR"/>
        </w:rPr>
      </w:pPr>
      <w:r w:rsidRPr="004D583C">
        <w:rPr>
          <w:b/>
          <w:szCs w:val="24"/>
          <w:lang w:val="el-GR"/>
        </w:rPr>
        <w:t>Στα σημεία της οστεονέκρωσης συμπεριλαμβάνονται:</w:t>
      </w:r>
    </w:p>
    <w:p w14:paraId="4FDD5F1B" w14:textId="77777777" w:rsidR="00693212" w:rsidRPr="004D583C" w:rsidRDefault="00693212" w:rsidP="00693212">
      <w:pPr>
        <w:numPr>
          <w:ilvl w:val="0"/>
          <w:numId w:val="23"/>
        </w:numPr>
        <w:tabs>
          <w:tab w:val="clear" w:pos="360"/>
          <w:tab w:val="num" w:pos="567"/>
        </w:tabs>
        <w:rPr>
          <w:szCs w:val="24"/>
          <w:lang w:val="el-GR"/>
        </w:rPr>
      </w:pPr>
      <w:r w:rsidRPr="004D583C">
        <w:rPr>
          <w:szCs w:val="24"/>
          <w:lang w:val="el-GR"/>
        </w:rPr>
        <w:t>δυσκαμψία των αρθρώσεων</w:t>
      </w:r>
    </w:p>
    <w:p w14:paraId="7A967755" w14:textId="77777777" w:rsidR="00693212" w:rsidRPr="004D583C" w:rsidRDefault="00693212" w:rsidP="00693212">
      <w:pPr>
        <w:numPr>
          <w:ilvl w:val="0"/>
          <w:numId w:val="23"/>
        </w:numPr>
        <w:tabs>
          <w:tab w:val="clear" w:pos="360"/>
          <w:tab w:val="num" w:pos="567"/>
        </w:tabs>
        <w:rPr>
          <w:szCs w:val="24"/>
          <w:lang w:val="el-GR"/>
        </w:rPr>
      </w:pPr>
      <w:r w:rsidRPr="004D583C">
        <w:rPr>
          <w:szCs w:val="24"/>
          <w:lang w:val="el-GR"/>
        </w:rPr>
        <w:t>άλγος και πόνος (κυρίως στο ισχίο, το γόνατο ή τον ώμο)</w:t>
      </w:r>
    </w:p>
    <w:p w14:paraId="796CE0A0" w14:textId="77777777" w:rsidR="00693212" w:rsidRPr="004D583C" w:rsidRDefault="00693212" w:rsidP="00693212">
      <w:pPr>
        <w:numPr>
          <w:ilvl w:val="0"/>
          <w:numId w:val="23"/>
        </w:numPr>
        <w:tabs>
          <w:tab w:val="clear" w:pos="360"/>
          <w:tab w:val="num" w:pos="567"/>
        </w:tabs>
        <w:ind w:left="357" w:hanging="357"/>
        <w:rPr>
          <w:szCs w:val="24"/>
          <w:lang w:val="el-GR"/>
        </w:rPr>
      </w:pPr>
      <w:r w:rsidRPr="004D583C">
        <w:rPr>
          <w:szCs w:val="24"/>
          <w:lang w:val="el-GR"/>
        </w:rPr>
        <w:t>δυσχέρεια στις κινήσεις.</w:t>
      </w:r>
    </w:p>
    <w:p w14:paraId="60F257EE" w14:textId="77777777" w:rsidR="00693212" w:rsidRPr="004D583C" w:rsidRDefault="00693212" w:rsidP="00693212">
      <w:pPr>
        <w:spacing w:after="120"/>
        <w:rPr>
          <w:szCs w:val="24"/>
          <w:lang w:val="el-GR"/>
        </w:rPr>
      </w:pPr>
      <w:r w:rsidRPr="004D583C">
        <w:rPr>
          <w:szCs w:val="24"/>
          <w:lang w:val="el-GR"/>
        </w:rPr>
        <w:t>Εάν παρατηρήσετε οποιοδήποτε από αυτά τα συμπτώματα:</w:t>
      </w:r>
    </w:p>
    <w:p w14:paraId="4C241E67" w14:textId="77777777" w:rsidR="00693212" w:rsidRPr="004D583C" w:rsidRDefault="00693212" w:rsidP="00E47DB5">
      <w:pPr>
        <w:pStyle w:val="Action"/>
        <w:numPr>
          <w:ilvl w:val="0"/>
          <w:numId w:val="0"/>
        </w:numPr>
        <w:tabs>
          <w:tab w:val="clear" w:pos="284"/>
        </w:tabs>
        <w:spacing w:before="0"/>
        <w:ind w:firstLine="567"/>
        <w:rPr>
          <w:lang w:val="el-GR"/>
        </w:rPr>
      </w:pPr>
      <w:r w:rsidRPr="004D583C">
        <w:rPr>
          <w:b/>
          <w:lang w:val="el-GR"/>
        </w:rPr>
        <w:t>Ενημερώστε το γιατρό σας</w:t>
      </w:r>
      <w:r w:rsidRPr="004D583C">
        <w:rPr>
          <w:lang w:val="el-GR"/>
        </w:rPr>
        <w:t>.</w:t>
      </w:r>
    </w:p>
    <w:p w14:paraId="20AF2033" w14:textId="77777777" w:rsidR="00693212" w:rsidRPr="004D583C" w:rsidRDefault="00693212" w:rsidP="00693212">
      <w:pPr>
        <w:rPr>
          <w:szCs w:val="24"/>
          <w:lang w:val="el-GR"/>
        </w:rPr>
      </w:pPr>
    </w:p>
    <w:p w14:paraId="797302A4" w14:textId="77777777" w:rsidR="005E39D8" w:rsidRPr="004D583C" w:rsidRDefault="005E39D8" w:rsidP="005E39D8">
      <w:pPr>
        <w:rPr>
          <w:b/>
          <w:szCs w:val="22"/>
          <w:lang w:val="el-GR"/>
        </w:rPr>
      </w:pPr>
      <w:r w:rsidRPr="004D583C">
        <w:rPr>
          <w:b/>
          <w:szCs w:val="22"/>
          <w:lang w:val="el-GR"/>
        </w:rPr>
        <w:t>Αναφορά ανεπιθύμητων ενεργειών</w:t>
      </w:r>
    </w:p>
    <w:p w14:paraId="4C393DAC" w14:textId="77777777" w:rsidR="00693212" w:rsidRPr="004D583C" w:rsidRDefault="005E39D8" w:rsidP="005E39D8">
      <w:pPr>
        <w:rPr>
          <w:szCs w:val="22"/>
          <w:lang w:val="el-GR"/>
        </w:rPr>
      </w:pPr>
      <w:r w:rsidRPr="004D583C">
        <w:rPr>
          <w:lang w:val="el-GR"/>
        </w:rPr>
        <w:t>Εάν παρατηρήσετε κάποια ανεπιθύμητη ενέργεια, ενημερώστε το</w:t>
      </w:r>
      <w:r w:rsidR="00992365" w:rsidRPr="004D583C">
        <w:rPr>
          <w:lang w:val="el-GR"/>
        </w:rPr>
        <w:t>ν</w:t>
      </w:r>
      <w:r w:rsidRPr="004D583C">
        <w:rPr>
          <w:lang w:val="el-GR"/>
        </w:rPr>
        <w:t xml:space="preserve"> γιατρό ή το</w:t>
      </w:r>
      <w:r w:rsidR="00992365" w:rsidRPr="004D583C">
        <w:rPr>
          <w:lang w:val="el-GR"/>
        </w:rPr>
        <w:t>ν</w:t>
      </w:r>
      <w:r w:rsidRPr="004D583C">
        <w:rPr>
          <w:lang w:val="el-GR"/>
        </w:rPr>
        <w:t xml:space="preserve"> φαρμακοποιό σας. Αυτό ισχύει και για κάθε πιθανή ανεπιθύμητη ενέργεια που δεν αναφέρεται στο παρόν φύλλο οδηγιών χρήσης.</w:t>
      </w:r>
      <w:r w:rsidRPr="004D583C">
        <w:rPr>
          <w:szCs w:val="22"/>
          <w:lang w:val="el-GR"/>
        </w:rPr>
        <w:t xml:space="preserve"> Μπορείτε επίσης να αναφέρετε ανεπιθύμητες ενέργειες απευθείας, μέσω του εθνικού συστήματος αναφοράς που αναγράφεται στο </w:t>
      </w:r>
      <w:r>
        <w:fldChar w:fldCharType="begin"/>
      </w:r>
      <w:r w:rsidRPr="006C3CCB">
        <w:rPr>
          <w:lang w:val="el-GR"/>
          <w:rPrChange w:id="1668" w:author="Author">
            <w:rPr/>
          </w:rPrChange>
        </w:rPr>
        <w:instrText xml:space="preserve"> </w:instrText>
      </w:r>
      <w:r>
        <w:instrText>HYPERLINK</w:instrText>
      </w:r>
      <w:r w:rsidRPr="00942054">
        <w:rPr>
          <w:lang w:val="el-GR"/>
          <w:rPrChange w:id="1669" w:author="Author">
            <w:rPr/>
          </w:rPrChange>
        </w:rPr>
        <w:instrText xml:space="preserve"> "</w:instrText>
      </w:r>
      <w:r>
        <w:instrText>http</w:instrText>
      </w:r>
      <w:r w:rsidRPr="00942054">
        <w:rPr>
          <w:lang w:val="el-GR"/>
          <w:rPrChange w:id="1670" w:author="Author">
            <w:rPr/>
          </w:rPrChange>
        </w:rPr>
        <w:instrText>://</w:instrText>
      </w:r>
      <w:r>
        <w:instrText>www</w:instrText>
      </w:r>
      <w:r w:rsidRPr="00942054">
        <w:rPr>
          <w:lang w:val="el-GR"/>
          <w:rPrChange w:id="1671" w:author="Author">
            <w:rPr/>
          </w:rPrChange>
        </w:rPr>
        <w:instrText>.</w:instrText>
      </w:r>
      <w:r>
        <w:instrText>ema</w:instrText>
      </w:r>
      <w:r w:rsidRPr="00942054">
        <w:rPr>
          <w:lang w:val="el-GR"/>
          <w:rPrChange w:id="1672" w:author="Author">
            <w:rPr/>
          </w:rPrChange>
        </w:rPr>
        <w:instrText>.</w:instrText>
      </w:r>
      <w:r>
        <w:instrText>europa</w:instrText>
      </w:r>
      <w:r w:rsidRPr="00942054">
        <w:rPr>
          <w:lang w:val="el-GR"/>
          <w:rPrChange w:id="1673" w:author="Author">
            <w:rPr/>
          </w:rPrChange>
        </w:rPr>
        <w:instrText>.</w:instrText>
      </w:r>
      <w:r>
        <w:instrText>eu</w:instrText>
      </w:r>
      <w:r w:rsidRPr="00942054">
        <w:rPr>
          <w:lang w:val="el-GR"/>
          <w:rPrChange w:id="1674" w:author="Author">
            <w:rPr/>
          </w:rPrChange>
        </w:rPr>
        <w:instrText>/</w:instrText>
      </w:r>
      <w:r>
        <w:instrText>docs</w:instrText>
      </w:r>
      <w:r w:rsidRPr="00942054">
        <w:rPr>
          <w:lang w:val="el-GR"/>
          <w:rPrChange w:id="1675" w:author="Author">
            <w:rPr/>
          </w:rPrChange>
        </w:rPr>
        <w:instrText>/</w:instrText>
      </w:r>
      <w:r>
        <w:instrText>en</w:instrText>
      </w:r>
      <w:r w:rsidRPr="00942054">
        <w:rPr>
          <w:lang w:val="el-GR"/>
          <w:rPrChange w:id="1676" w:author="Author">
            <w:rPr/>
          </w:rPrChange>
        </w:rPr>
        <w:instrText>_</w:instrText>
      </w:r>
      <w:r>
        <w:instrText>GB</w:instrText>
      </w:r>
      <w:r w:rsidRPr="00942054">
        <w:rPr>
          <w:lang w:val="el-GR"/>
          <w:rPrChange w:id="1677" w:author="Author">
            <w:rPr/>
          </w:rPrChange>
        </w:rPr>
        <w:instrText>/</w:instrText>
      </w:r>
      <w:r>
        <w:instrText>document</w:instrText>
      </w:r>
      <w:r w:rsidRPr="00942054">
        <w:rPr>
          <w:lang w:val="el-GR"/>
          <w:rPrChange w:id="1678" w:author="Author">
            <w:rPr/>
          </w:rPrChange>
        </w:rPr>
        <w:instrText>_</w:instrText>
      </w:r>
      <w:r>
        <w:instrText>library</w:instrText>
      </w:r>
      <w:r w:rsidRPr="00942054">
        <w:rPr>
          <w:lang w:val="el-GR"/>
          <w:rPrChange w:id="1679" w:author="Author">
            <w:rPr/>
          </w:rPrChange>
        </w:rPr>
        <w:instrText>/</w:instrText>
      </w:r>
      <w:r>
        <w:instrText>Template</w:instrText>
      </w:r>
      <w:r w:rsidRPr="00942054">
        <w:rPr>
          <w:lang w:val="el-GR"/>
          <w:rPrChange w:id="1680" w:author="Author">
            <w:rPr/>
          </w:rPrChange>
        </w:rPr>
        <w:instrText>_</w:instrText>
      </w:r>
      <w:r>
        <w:instrText>or</w:instrText>
      </w:r>
      <w:r w:rsidRPr="00942054">
        <w:rPr>
          <w:lang w:val="el-GR"/>
          <w:rPrChange w:id="1681" w:author="Author">
            <w:rPr/>
          </w:rPrChange>
        </w:rPr>
        <w:instrText>_</w:instrText>
      </w:r>
      <w:r>
        <w:instrText>form</w:instrText>
      </w:r>
      <w:r w:rsidRPr="00942054">
        <w:rPr>
          <w:lang w:val="el-GR"/>
          <w:rPrChange w:id="1682" w:author="Author">
            <w:rPr/>
          </w:rPrChange>
        </w:rPr>
        <w:instrText>/2013/03/</w:instrText>
      </w:r>
      <w:r>
        <w:instrText>WC</w:instrText>
      </w:r>
      <w:r w:rsidRPr="00942054">
        <w:rPr>
          <w:lang w:val="el-GR"/>
          <w:rPrChange w:id="1683" w:author="Author">
            <w:rPr/>
          </w:rPrChange>
        </w:rPr>
        <w:instrText>500139752.</w:instrText>
      </w:r>
      <w:r>
        <w:instrText>doc</w:instrText>
      </w:r>
      <w:r w:rsidRPr="00942054">
        <w:rPr>
          <w:lang w:val="el-GR"/>
          <w:rPrChange w:id="1684" w:author="Author">
            <w:rPr/>
          </w:rPrChange>
        </w:rPr>
        <w:instrText>"</w:instrText>
      </w:r>
      <w:r>
        <w:fldChar w:fldCharType="separate"/>
      </w:r>
      <w:r w:rsidRPr="004D583C">
        <w:rPr>
          <w:rStyle w:val="Hyperlink"/>
          <w:lang w:val="el-GR"/>
        </w:rPr>
        <w:t>Παράρτημα V</w:t>
      </w:r>
      <w:r>
        <w:fldChar w:fldCharType="end"/>
      </w:r>
      <w:r w:rsidRPr="004D583C">
        <w:rPr>
          <w:szCs w:val="22"/>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4AFFBF22" w14:textId="77777777" w:rsidR="005E39D8" w:rsidRPr="004D583C" w:rsidRDefault="005E39D8" w:rsidP="005E39D8">
      <w:pPr>
        <w:rPr>
          <w:szCs w:val="22"/>
          <w:lang w:val="el-GR"/>
        </w:rPr>
      </w:pPr>
    </w:p>
    <w:p w14:paraId="50545869" w14:textId="77777777" w:rsidR="005E39D8" w:rsidRPr="004D583C" w:rsidRDefault="005E39D8" w:rsidP="005E39D8">
      <w:pPr>
        <w:rPr>
          <w:color w:val="000000"/>
          <w:szCs w:val="24"/>
          <w:lang w:val="el-GR"/>
        </w:rPr>
      </w:pPr>
    </w:p>
    <w:p w14:paraId="4ED0A4E9" w14:textId="77777777" w:rsidR="00693212" w:rsidRPr="004D583C" w:rsidRDefault="00693212" w:rsidP="00693212">
      <w:pPr>
        <w:rPr>
          <w:b/>
          <w:color w:val="000000"/>
          <w:szCs w:val="24"/>
          <w:lang w:val="el-GR"/>
        </w:rPr>
      </w:pPr>
      <w:r w:rsidRPr="004D583C">
        <w:rPr>
          <w:b/>
          <w:color w:val="000000"/>
          <w:szCs w:val="24"/>
          <w:lang w:val="el-GR"/>
        </w:rPr>
        <w:t>5.</w:t>
      </w:r>
      <w:r w:rsidRPr="004D583C">
        <w:rPr>
          <w:b/>
          <w:color w:val="000000"/>
          <w:szCs w:val="24"/>
          <w:lang w:val="el-GR"/>
        </w:rPr>
        <w:tab/>
        <w:t>Πώς να φυλάσσετ</w:t>
      </w:r>
      <w:r w:rsidR="003A6706">
        <w:rPr>
          <w:b/>
          <w:color w:val="000000"/>
          <w:szCs w:val="24"/>
          <w:lang w:val="el-GR"/>
        </w:rPr>
        <w:t>ε</w:t>
      </w:r>
      <w:r w:rsidRPr="004D583C">
        <w:rPr>
          <w:b/>
          <w:color w:val="000000"/>
          <w:szCs w:val="24"/>
          <w:lang w:val="el-GR"/>
        </w:rPr>
        <w:t xml:space="preserve"> το Epivir </w:t>
      </w:r>
    </w:p>
    <w:p w14:paraId="355366A5" w14:textId="77777777" w:rsidR="00693212" w:rsidRPr="004D583C" w:rsidRDefault="00693212" w:rsidP="00693212">
      <w:pPr>
        <w:rPr>
          <w:color w:val="000000"/>
          <w:szCs w:val="24"/>
          <w:lang w:val="el-GR"/>
        </w:rPr>
      </w:pPr>
    </w:p>
    <w:p w14:paraId="5B95A646" w14:textId="251CBB41" w:rsidR="00693212" w:rsidRPr="004D583C" w:rsidRDefault="00F210DA" w:rsidP="00693212">
      <w:pPr>
        <w:outlineLvl w:val="0"/>
        <w:rPr>
          <w:color w:val="000000"/>
          <w:szCs w:val="24"/>
          <w:lang w:val="el-GR"/>
        </w:rPr>
      </w:pPr>
      <w:r w:rsidRPr="004D583C">
        <w:rPr>
          <w:szCs w:val="24"/>
          <w:lang w:val="el-GR"/>
        </w:rPr>
        <w:t>Το φάρμακο αυτό πρέπει ν</w:t>
      </w:r>
      <w:r w:rsidR="00693212" w:rsidRPr="004D583C">
        <w:rPr>
          <w:color w:val="000000"/>
          <w:szCs w:val="24"/>
          <w:lang w:val="el-GR"/>
        </w:rPr>
        <w:t xml:space="preserve">α φυλάσσεται σε μέρη που δεν το </w:t>
      </w:r>
      <w:r w:rsidRPr="004D583C">
        <w:rPr>
          <w:color w:val="000000"/>
          <w:szCs w:val="24"/>
          <w:lang w:val="el-GR"/>
        </w:rPr>
        <w:t xml:space="preserve">βλέπουν </w:t>
      </w:r>
      <w:r w:rsidR="00693212" w:rsidRPr="004D583C">
        <w:rPr>
          <w:color w:val="000000"/>
          <w:szCs w:val="24"/>
          <w:lang w:val="el-GR"/>
        </w:rPr>
        <w:t xml:space="preserve">και δεν το </w:t>
      </w:r>
      <w:r w:rsidRPr="004D583C">
        <w:rPr>
          <w:color w:val="000000"/>
          <w:szCs w:val="24"/>
          <w:lang w:val="el-GR"/>
        </w:rPr>
        <w:t>φθάνουν</w:t>
      </w:r>
      <w:r w:rsidRPr="004D583C" w:rsidDel="00F210DA">
        <w:rPr>
          <w:color w:val="000000"/>
          <w:szCs w:val="24"/>
          <w:lang w:val="el-GR"/>
        </w:rPr>
        <w:t xml:space="preserve"> </w:t>
      </w:r>
      <w:r w:rsidR="00693212" w:rsidRPr="004D583C">
        <w:rPr>
          <w:color w:val="000000"/>
          <w:szCs w:val="24"/>
          <w:lang w:val="el-GR"/>
        </w:rPr>
        <w:t>τα παιδιά.</w:t>
      </w:r>
      <w:r w:rsidR="0025457E">
        <w:rPr>
          <w:color w:val="000000"/>
          <w:szCs w:val="24"/>
          <w:lang w:val="el-GR"/>
        </w:rPr>
        <w:fldChar w:fldCharType="begin"/>
      </w:r>
      <w:r w:rsidR="0025457E">
        <w:rPr>
          <w:color w:val="000000"/>
          <w:szCs w:val="24"/>
          <w:lang w:val="el-GR"/>
        </w:rPr>
        <w:instrText xml:space="preserve"> DOCVARIABLE vault_nd_eb043bea-d543-4933-80d2-182bf5a70550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1718BF92" w14:textId="77777777" w:rsidR="00693212" w:rsidRPr="004D583C" w:rsidRDefault="00693212" w:rsidP="00693212">
      <w:pPr>
        <w:rPr>
          <w:b/>
          <w:color w:val="000000"/>
          <w:szCs w:val="24"/>
          <w:lang w:val="el-GR"/>
        </w:rPr>
      </w:pPr>
    </w:p>
    <w:p w14:paraId="2B7A0C59" w14:textId="6EFD3043" w:rsidR="00693212" w:rsidRPr="004D583C" w:rsidRDefault="00693212" w:rsidP="00693212">
      <w:pPr>
        <w:outlineLvl w:val="0"/>
        <w:rPr>
          <w:color w:val="000000"/>
          <w:szCs w:val="24"/>
          <w:lang w:val="el-GR"/>
        </w:rPr>
      </w:pPr>
      <w:r w:rsidRPr="004D583C">
        <w:rPr>
          <w:color w:val="000000"/>
          <w:szCs w:val="24"/>
          <w:lang w:val="el-GR"/>
        </w:rPr>
        <w:t xml:space="preserve">Να μην χρησιμοποιείται </w:t>
      </w:r>
      <w:r w:rsidR="00F210DA" w:rsidRPr="004D583C">
        <w:rPr>
          <w:color w:val="000000"/>
          <w:szCs w:val="24"/>
          <w:lang w:val="el-GR"/>
        </w:rPr>
        <w:t xml:space="preserve">αυτό </w:t>
      </w:r>
      <w:r w:rsidRPr="004D583C">
        <w:rPr>
          <w:color w:val="000000"/>
          <w:szCs w:val="24"/>
          <w:lang w:val="el-GR"/>
        </w:rPr>
        <w:t xml:space="preserve">το </w:t>
      </w:r>
      <w:r w:rsidR="00F210DA" w:rsidRPr="004D583C">
        <w:rPr>
          <w:color w:val="000000"/>
          <w:szCs w:val="24"/>
          <w:lang w:val="el-GR"/>
        </w:rPr>
        <w:t xml:space="preserve">φάρμακο </w:t>
      </w:r>
      <w:r w:rsidRPr="004D583C">
        <w:rPr>
          <w:color w:val="000000"/>
          <w:szCs w:val="24"/>
          <w:lang w:val="el-GR"/>
        </w:rPr>
        <w:t>μετά την ημερομηνία λήξης που αναφέρεται στο κουτί.</w:t>
      </w:r>
      <w:r w:rsidR="0025457E">
        <w:rPr>
          <w:color w:val="000000"/>
          <w:szCs w:val="24"/>
          <w:lang w:val="el-GR"/>
        </w:rPr>
        <w:fldChar w:fldCharType="begin"/>
      </w:r>
      <w:r w:rsidR="0025457E">
        <w:rPr>
          <w:color w:val="000000"/>
          <w:szCs w:val="24"/>
          <w:lang w:val="el-GR"/>
        </w:rPr>
        <w:instrText xml:space="preserve"> DOCVARIABLE vault_nd_509458fd-73e0-4aee-a581-7a78d3d96126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043870AD" w14:textId="77777777" w:rsidR="00693212" w:rsidRPr="004D583C" w:rsidRDefault="00693212" w:rsidP="00693212">
      <w:pPr>
        <w:rPr>
          <w:b/>
          <w:color w:val="000000"/>
          <w:szCs w:val="24"/>
          <w:lang w:val="el-GR"/>
        </w:rPr>
      </w:pPr>
    </w:p>
    <w:p w14:paraId="0447551F" w14:textId="1F53EAF8" w:rsidR="00693212" w:rsidRPr="004D583C" w:rsidRDefault="00693212" w:rsidP="00693212">
      <w:pPr>
        <w:outlineLvl w:val="0"/>
        <w:rPr>
          <w:szCs w:val="24"/>
          <w:lang w:val="el-GR"/>
        </w:rPr>
      </w:pPr>
      <w:r w:rsidRPr="004D583C">
        <w:rPr>
          <w:color w:val="000000"/>
          <w:szCs w:val="24"/>
          <w:lang w:val="el-GR"/>
        </w:rPr>
        <w:t>Μη φυλάσσετε το Epivir σε θερμοκρασία μεγαλύτερη των 30°C.</w:t>
      </w:r>
      <w:r w:rsidR="0025457E">
        <w:rPr>
          <w:color w:val="000000"/>
          <w:szCs w:val="24"/>
          <w:lang w:val="el-GR"/>
        </w:rPr>
        <w:fldChar w:fldCharType="begin"/>
      </w:r>
      <w:r w:rsidR="0025457E">
        <w:rPr>
          <w:color w:val="000000"/>
          <w:szCs w:val="24"/>
          <w:lang w:val="el-GR"/>
        </w:rPr>
        <w:instrText xml:space="preserve"> DOCVARIABLE vault_nd_aca56b97-2b57-4f37-a795-a1d808f0ebf6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3F99498C" w14:textId="77777777" w:rsidR="00693212" w:rsidRPr="004D583C" w:rsidRDefault="00693212" w:rsidP="00693212">
      <w:pPr>
        <w:rPr>
          <w:color w:val="000000"/>
          <w:szCs w:val="24"/>
          <w:lang w:val="el-GR"/>
        </w:rPr>
      </w:pPr>
    </w:p>
    <w:p w14:paraId="76A75E0B" w14:textId="77777777" w:rsidR="00693212" w:rsidRPr="004D583C" w:rsidRDefault="00FC292E" w:rsidP="00693212">
      <w:pPr>
        <w:rPr>
          <w:szCs w:val="24"/>
          <w:lang w:val="el-GR"/>
        </w:rPr>
      </w:pPr>
      <w:r w:rsidRPr="004D583C">
        <w:rPr>
          <w:szCs w:val="24"/>
          <w:lang w:val="el-GR"/>
        </w:rPr>
        <w:t xml:space="preserve">Μην πετάτε φάρμακα </w:t>
      </w:r>
      <w:r w:rsidR="00693212" w:rsidRPr="004D583C">
        <w:rPr>
          <w:szCs w:val="24"/>
          <w:lang w:val="el-GR"/>
        </w:rPr>
        <w:t xml:space="preserve">στο νερό της αποχέτευσης ή στα </w:t>
      </w:r>
      <w:r w:rsidR="003A6706">
        <w:rPr>
          <w:szCs w:val="24"/>
          <w:lang w:val="el-GR"/>
        </w:rPr>
        <w:t>οικιακά απορρίμματα</w:t>
      </w:r>
      <w:r w:rsidR="00693212" w:rsidRPr="004D583C">
        <w:rPr>
          <w:szCs w:val="24"/>
          <w:lang w:val="el-GR"/>
        </w:rPr>
        <w:t xml:space="preserve">. Ρωτήστε το φαρμακοποιό σας πώς να πετάξετε τα φάρμακα που δεν </w:t>
      </w:r>
      <w:r w:rsidR="00F210DA" w:rsidRPr="004D583C">
        <w:rPr>
          <w:szCs w:val="24"/>
          <w:lang w:val="el-GR"/>
        </w:rPr>
        <w:t xml:space="preserve">χρησιμοποιείτε </w:t>
      </w:r>
      <w:r w:rsidR="00693212" w:rsidRPr="004D583C">
        <w:rPr>
          <w:szCs w:val="24"/>
          <w:lang w:val="el-GR"/>
        </w:rPr>
        <w:t>πια. Αυτά τα μέτρα θα βοηθήσουν στην προστασία του περιβάλλοντος.</w:t>
      </w:r>
    </w:p>
    <w:p w14:paraId="0DCFB234" w14:textId="77777777" w:rsidR="00693212" w:rsidRPr="004D583C" w:rsidRDefault="00693212" w:rsidP="00693212">
      <w:pPr>
        <w:rPr>
          <w:b/>
          <w:color w:val="000000"/>
          <w:szCs w:val="24"/>
          <w:lang w:val="el-GR"/>
        </w:rPr>
      </w:pPr>
    </w:p>
    <w:p w14:paraId="73F41F13" w14:textId="77777777" w:rsidR="00693212" w:rsidRPr="004D583C" w:rsidRDefault="00693212" w:rsidP="00693212">
      <w:pPr>
        <w:rPr>
          <w:b/>
          <w:color w:val="000000"/>
          <w:szCs w:val="24"/>
          <w:lang w:val="el-GR"/>
        </w:rPr>
      </w:pPr>
    </w:p>
    <w:p w14:paraId="7758FFDB" w14:textId="5311A9E0" w:rsidR="00693212" w:rsidRPr="004D583C" w:rsidRDefault="00693212" w:rsidP="00693212">
      <w:pPr>
        <w:rPr>
          <w:b/>
          <w:color w:val="000000"/>
          <w:szCs w:val="24"/>
          <w:lang w:val="el-GR"/>
        </w:rPr>
      </w:pPr>
      <w:r w:rsidRPr="004D583C">
        <w:rPr>
          <w:b/>
          <w:color w:val="000000"/>
          <w:szCs w:val="24"/>
          <w:lang w:val="el-GR"/>
        </w:rPr>
        <w:t>6</w:t>
      </w:r>
      <w:r w:rsidR="00FF303D" w:rsidRPr="004D583C">
        <w:rPr>
          <w:b/>
          <w:color w:val="000000"/>
          <w:szCs w:val="24"/>
          <w:lang w:val="el-GR"/>
        </w:rPr>
        <w:t>.</w:t>
      </w:r>
      <w:r w:rsidRPr="004D583C">
        <w:rPr>
          <w:b/>
          <w:color w:val="000000"/>
          <w:szCs w:val="24"/>
          <w:lang w:val="el-GR"/>
        </w:rPr>
        <w:tab/>
      </w:r>
      <w:r w:rsidR="00F210DA" w:rsidRPr="004D583C">
        <w:rPr>
          <w:b/>
          <w:szCs w:val="24"/>
          <w:lang w:val="el-GR"/>
        </w:rPr>
        <w:t>Περιεχόμεν</w:t>
      </w:r>
      <w:r w:rsidR="00CE3FD5">
        <w:rPr>
          <w:b/>
          <w:szCs w:val="24"/>
          <w:lang w:val="el-GR"/>
        </w:rPr>
        <w:t>α</w:t>
      </w:r>
      <w:r w:rsidR="00F210DA" w:rsidRPr="004D583C">
        <w:rPr>
          <w:b/>
          <w:szCs w:val="24"/>
          <w:lang w:val="el-GR"/>
        </w:rPr>
        <w:t xml:space="preserve"> της συσκευασίας και λ</w:t>
      </w:r>
      <w:r w:rsidRPr="004D583C">
        <w:rPr>
          <w:b/>
          <w:color w:val="000000"/>
          <w:szCs w:val="24"/>
          <w:lang w:val="el-GR"/>
        </w:rPr>
        <w:t>οιπές πληροφορίες</w:t>
      </w:r>
    </w:p>
    <w:p w14:paraId="2C5C5A63" w14:textId="77777777" w:rsidR="00693212" w:rsidRPr="004D583C" w:rsidRDefault="00693212" w:rsidP="00693212">
      <w:pPr>
        <w:rPr>
          <w:b/>
          <w:color w:val="000000"/>
          <w:szCs w:val="24"/>
          <w:lang w:val="el-GR"/>
        </w:rPr>
      </w:pPr>
    </w:p>
    <w:p w14:paraId="6E045C1B" w14:textId="77777777" w:rsidR="00693212" w:rsidRPr="004D583C" w:rsidRDefault="00693212" w:rsidP="00693212">
      <w:pPr>
        <w:rPr>
          <w:b/>
          <w:color w:val="000000"/>
          <w:szCs w:val="24"/>
          <w:lang w:val="el-GR"/>
        </w:rPr>
      </w:pPr>
      <w:r w:rsidRPr="004D583C">
        <w:rPr>
          <w:b/>
          <w:color w:val="000000"/>
          <w:szCs w:val="24"/>
          <w:lang w:val="el-GR"/>
        </w:rPr>
        <w:t xml:space="preserve">Τι περιέχει το Epivir </w:t>
      </w:r>
    </w:p>
    <w:p w14:paraId="384E7756" w14:textId="77777777" w:rsidR="00693212" w:rsidRPr="004D583C" w:rsidRDefault="00693212" w:rsidP="00693212">
      <w:pPr>
        <w:rPr>
          <w:szCs w:val="24"/>
          <w:lang w:val="el-GR"/>
        </w:rPr>
      </w:pPr>
      <w:r w:rsidRPr="004D583C">
        <w:rPr>
          <w:color w:val="000000"/>
          <w:szCs w:val="24"/>
          <w:lang w:val="el-GR"/>
        </w:rPr>
        <w:t xml:space="preserve">Η δραστική ουσία είναι η λαμιβουδίνη. </w:t>
      </w:r>
    </w:p>
    <w:p w14:paraId="3544FE14" w14:textId="77777777" w:rsidR="00693212" w:rsidRPr="004D583C" w:rsidRDefault="00693212" w:rsidP="00693212">
      <w:pPr>
        <w:rPr>
          <w:color w:val="000000"/>
          <w:szCs w:val="24"/>
          <w:lang w:val="el-GR"/>
        </w:rPr>
      </w:pPr>
      <w:r w:rsidRPr="004D583C">
        <w:rPr>
          <w:color w:val="000000"/>
          <w:szCs w:val="24"/>
          <w:lang w:val="el-GR"/>
        </w:rPr>
        <w:t>Τα δισκία περιέχουν ακόμη τα παρακάτω υπόλοιπα συστατικά:</w:t>
      </w:r>
    </w:p>
    <w:p w14:paraId="32D404F5" w14:textId="3E01714D" w:rsidR="00693212" w:rsidRPr="004D583C" w:rsidRDefault="00693212" w:rsidP="00693212">
      <w:pPr>
        <w:rPr>
          <w:szCs w:val="24"/>
          <w:lang w:val="el-GR"/>
        </w:rPr>
      </w:pPr>
      <w:r w:rsidRPr="004D583C">
        <w:rPr>
          <w:i/>
          <w:color w:val="000000"/>
          <w:szCs w:val="24"/>
          <w:lang w:val="el-GR"/>
        </w:rPr>
        <w:t>Πυρήνας του δισκίου</w:t>
      </w:r>
      <w:r w:rsidRPr="004D583C">
        <w:rPr>
          <w:color w:val="000000"/>
          <w:szCs w:val="24"/>
          <w:lang w:val="el-GR"/>
        </w:rPr>
        <w:t xml:space="preserve">: </w:t>
      </w:r>
      <w:r w:rsidRPr="004D583C">
        <w:rPr>
          <w:szCs w:val="24"/>
          <w:lang w:val="el-GR"/>
        </w:rPr>
        <w:t>μικροκρυσταλλική κυτταρίνη</w:t>
      </w:r>
      <w:ins w:id="1685" w:author="Author">
        <w:r w:rsidR="00F967D8">
          <w:rPr>
            <w:szCs w:val="24"/>
            <w:lang w:val="el-GR"/>
          </w:rPr>
          <w:t xml:space="preserve"> </w:t>
        </w:r>
        <w:r w:rsidR="005720D5">
          <w:rPr>
            <w:szCs w:val="24"/>
            <w:lang w:val="el-GR"/>
          </w:rPr>
          <w:t>(Ε 460)</w:t>
        </w:r>
      </w:ins>
      <w:r w:rsidRPr="004D583C">
        <w:rPr>
          <w:szCs w:val="24"/>
          <w:lang w:val="el-GR"/>
        </w:rPr>
        <w:t>, γλυκολικό νατριούχο άμυλο</w:t>
      </w:r>
      <w:del w:id="1686" w:author="Author">
        <w:r w:rsidRPr="004D583C" w:rsidDel="00E84864">
          <w:rPr>
            <w:szCs w:val="24"/>
            <w:lang w:val="el-GR"/>
          </w:rPr>
          <w:delText xml:space="preserve"> </w:delText>
        </w:r>
        <w:r w:rsidRPr="004D583C" w:rsidDel="005720D5">
          <w:rPr>
            <w:szCs w:val="24"/>
            <w:lang w:val="el-GR"/>
          </w:rPr>
          <w:delText>(χωρίς γλουτένιο)</w:delText>
        </w:r>
      </w:del>
      <w:r w:rsidRPr="004D583C">
        <w:rPr>
          <w:szCs w:val="24"/>
          <w:lang w:val="el-GR"/>
        </w:rPr>
        <w:t>, στεαρικό μαγνήσιο</w:t>
      </w:r>
      <w:r w:rsidRPr="004D583C">
        <w:rPr>
          <w:color w:val="000000"/>
          <w:szCs w:val="24"/>
          <w:lang w:val="el-GR"/>
        </w:rPr>
        <w:t xml:space="preserve"> </w:t>
      </w:r>
    </w:p>
    <w:p w14:paraId="0ACEED9E" w14:textId="652A3A21" w:rsidR="00693212" w:rsidRPr="004D583C" w:rsidRDefault="00693212" w:rsidP="00693212">
      <w:pPr>
        <w:rPr>
          <w:szCs w:val="24"/>
          <w:lang w:val="el-GR"/>
        </w:rPr>
      </w:pPr>
      <w:r w:rsidRPr="004D583C">
        <w:rPr>
          <w:i/>
          <w:color w:val="000000"/>
          <w:szCs w:val="24"/>
          <w:lang w:val="el-GR"/>
        </w:rPr>
        <w:t>Επικάλυψη του δισκίου</w:t>
      </w:r>
      <w:r w:rsidRPr="004D583C">
        <w:rPr>
          <w:color w:val="000000"/>
          <w:szCs w:val="24"/>
          <w:lang w:val="el-GR"/>
        </w:rPr>
        <w:t xml:space="preserve">: </w:t>
      </w:r>
      <w:r w:rsidRPr="004D583C">
        <w:rPr>
          <w:szCs w:val="24"/>
          <w:lang w:val="el-GR"/>
        </w:rPr>
        <w:t>υπρομελλόζη</w:t>
      </w:r>
      <w:ins w:id="1687" w:author="Author">
        <w:r w:rsidR="00DE5E53">
          <w:rPr>
            <w:szCs w:val="24"/>
            <w:lang w:val="el-GR"/>
          </w:rPr>
          <w:t xml:space="preserve"> (Ε 464)</w:t>
        </w:r>
      </w:ins>
      <w:r w:rsidRPr="004D583C">
        <w:rPr>
          <w:szCs w:val="24"/>
          <w:lang w:val="el-GR"/>
        </w:rPr>
        <w:t>, διοξείδιο του τιτανίου</w:t>
      </w:r>
      <w:ins w:id="1688" w:author="Author">
        <w:r w:rsidR="00453A08">
          <w:rPr>
            <w:szCs w:val="24"/>
            <w:lang w:val="el-GR"/>
          </w:rPr>
          <w:t xml:space="preserve"> (Ε 171)</w:t>
        </w:r>
      </w:ins>
      <w:r w:rsidRPr="004D583C">
        <w:rPr>
          <w:szCs w:val="24"/>
          <w:lang w:val="el-GR"/>
        </w:rPr>
        <w:t>, πολυαιθυλενογλυκόλη, πολυσορβικό 80</w:t>
      </w:r>
    </w:p>
    <w:p w14:paraId="74D6985C" w14:textId="77777777" w:rsidR="00693212" w:rsidRPr="00080386" w:rsidRDefault="00693212" w:rsidP="00693212">
      <w:pPr>
        <w:rPr>
          <w:color w:val="000000"/>
          <w:szCs w:val="24"/>
          <w:lang w:val="el-GR"/>
        </w:rPr>
      </w:pPr>
    </w:p>
    <w:p w14:paraId="679FF4F6" w14:textId="109860E8" w:rsidR="00693212" w:rsidRPr="004D583C" w:rsidRDefault="00693212">
      <w:pPr>
        <w:keepNext/>
        <w:rPr>
          <w:b/>
          <w:color w:val="000000"/>
          <w:szCs w:val="24"/>
          <w:lang w:val="el-GR"/>
        </w:rPr>
        <w:pPrChange w:id="1689" w:author="Author">
          <w:pPr/>
        </w:pPrChange>
      </w:pPr>
      <w:r w:rsidRPr="004D583C">
        <w:rPr>
          <w:b/>
          <w:color w:val="000000"/>
          <w:szCs w:val="24"/>
          <w:lang w:val="el-GR"/>
        </w:rPr>
        <w:lastRenderedPageBreak/>
        <w:t>Εμφάνιση του Epivir και περιεχόμεν</w:t>
      </w:r>
      <w:r w:rsidR="00EF1C4E">
        <w:rPr>
          <w:b/>
          <w:color w:val="000000"/>
          <w:szCs w:val="24"/>
          <w:lang w:val="el-GR"/>
        </w:rPr>
        <w:t>α</w:t>
      </w:r>
      <w:r w:rsidRPr="004D583C">
        <w:rPr>
          <w:b/>
          <w:color w:val="000000"/>
          <w:szCs w:val="24"/>
          <w:lang w:val="el-GR"/>
        </w:rPr>
        <w:t xml:space="preserve"> της συσκευασίας</w:t>
      </w:r>
    </w:p>
    <w:p w14:paraId="7E855ECD" w14:textId="0E16FF95" w:rsidR="00693212" w:rsidRPr="004D583C" w:rsidRDefault="00693212">
      <w:pPr>
        <w:keepNext/>
        <w:rPr>
          <w:szCs w:val="22"/>
          <w:lang w:val="el-GR"/>
        </w:rPr>
        <w:pPrChange w:id="1690" w:author="Author">
          <w:pPr/>
        </w:pPrChange>
      </w:pPr>
      <w:r w:rsidRPr="004D583C">
        <w:rPr>
          <w:color w:val="000000"/>
          <w:szCs w:val="24"/>
          <w:lang w:val="el-GR"/>
        </w:rPr>
        <w:t>Τ</w:t>
      </w:r>
      <w:r w:rsidRPr="004D583C">
        <w:rPr>
          <w:szCs w:val="24"/>
          <w:lang w:val="el-GR"/>
        </w:rPr>
        <w:t>α επικαλυμμένα με λεπτό υμένιο δισκία Epivir 150 mg διατίθενται σε λευκά φιαλίδια πολυαιθυλενίου ή σε blister των 60 δισκίων</w:t>
      </w:r>
      <w:r w:rsidRPr="004D583C">
        <w:rPr>
          <w:color w:val="000000"/>
          <w:szCs w:val="24"/>
          <w:lang w:val="el-GR"/>
        </w:rPr>
        <w:t xml:space="preserve">. </w:t>
      </w:r>
      <w:r w:rsidRPr="004D583C">
        <w:rPr>
          <w:szCs w:val="24"/>
          <w:lang w:val="el-GR"/>
        </w:rPr>
        <w:t>Είναι λευκά,</w:t>
      </w:r>
      <w:del w:id="1691" w:author="Author">
        <w:r w:rsidRPr="004D583C" w:rsidDel="00194C2D">
          <w:rPr>
            <w:szCs w:val="24"/>
            <w:lang w:val="el-GR"/>
          </w:rPr>
          <w:delText xml:space="preserve">  </w:delText>
        </w:r>
      </w:del>
      <w:ins w:id="1692" w:author="Author">
        <w:r w:rsidR="00194C2D">
          <w:rPr>
            <w:szCs w:val="24"/>
            <w:lang w:val="el-GR"/>
          </w:rPr>
          <w:t xml:space="preserve"> </w:t>
        </w:r>
      </w:ins>
      <w:r w:rsidRPr="004D583C">
        <w:rPr>
          <w:szCs w:val="24"/>
          <w:lang w:val="el-GR"/>
        </w:rPr>
        <w:t xml:space="preserve">σχήματος διαμαντιού, διχοτομούμενα, επικαλυμμένα με λεπτό υμένιο δισκία και φέρουν τον κωδικό </w:t>
      </w:r>
      <w:ins w:id="1693" w:author="Author">
        <w:r w:rsidR="004674F5">
          <w:rPr>
            <w:szCs w:val="24"/>
            <w:lang w:val="el-GR"/>
          </w:rPr>
          <w:t>«</w:t>
        </w:r>
      </w:ins>
      <w:del w:id="1694" w:author="Author">
        <w:r w:rsidRPr="004D583C" w:rsidDel="004674F5">
          <w:rPr>
            <w:szCs w:val="24"/>
            <w:lang w:val="el-GR"/>
          </w:rPr>
          <w:delText>“</w:delText>
        </w:r>
      </w:del>
      <w:r w:rsidRPr="004D583C">
        <w:rPr>
          <w:szCs w:val="24"/>
          <w:lang w:val="el-GR"/>
        </w:rPr>
        <w:t>GX</w:t>
      </w:r>
      <w:ins w:id="1695" w:author="Author">
        <w:r w:rsidR="0035415D" w:rsidRPr="003314D5">
          <w:rPr>
            <w:szCs w:val="24"/>
            <w:lang w:val="el-GR"/>
            <w:rPrChange w:id="1696" w:author="Author">
              <w:rPr>
                <w:szCs w:val="24"/>
                <w:lang w:val="en-US"/>
              </w:rPr>
            </w:rPrChange>
          </w:rPr>
          <w:t xml:space="preserve"> </w:t>
        </w:r>
      </w:ins>
      <w:r w:rsidRPr="004D583C">
        <w:rPr>
          <w:szCs w:val="24"/>
          <w:lang w:val="el-GR"/>
        </w:rPr>
        <w:t>CJ7</w:t>
      </w:r>
      <w:ins w:id="1697" w:author="Author">
        <w:r w:rsidR="004674F5">
          <w:rPr>
            <w:szCs w:val="24"/>
            <w:lang w:val="el-GR"/>
          </w:rPr>
          <w:t>»</w:t>
        </w:r>
      </w:ins>
      <w:del w:id="1698" w:author="Author">
        <w:r w:rsidRPr="004D583C" w:rsidDel="004674F5">
          <w:rPr>
            <w:szCs w:val="24"/>
            <w:lang w:val="el-GR"/>
          </w:rPr>
          <w:delText>”</w:delText>
        </w:r>
      </w:del>
      <w:r w:rsidRPr="004D583C">
        <w:rPr>
          <w:szCs w:val="24"/>
          <w:lang w:val="el-GR"/>
        </w:rPr>
        <w:t xml:space="preserve"> και στις δύο πλευρές</w:t>
      </w:r>
      <w:r w:rsidRPr="004D583C">
        <w:rPr>
          <w:color w:val="000000"/>
          <w:szCs w:val="24"/>
          <w:lang w:val="el-GR"/>
        </w:rPr>
        <w:t xml:space="preserve">. </w:t>
      </w:r>
    </w:p>
    <w:p w14:paraId="5D92CBB7" w14:textId="77777777" w:rsidR="00693212" w:rsidRPr="004D583C" w:rsidRDefault="00693212" w:rsidP="00693212">
      <w:pPr>
        <w:rPr>
          <w:b/>
          <w:bCs/>
          <w:szCs w:val="22"/>
          <w:lang w:val="el-GR"/>
        </w:rPr>
      </w:pPr>
    </w:p>
    <w:p w14:paraId="639E2563" w14:textId="77777777" w:rsidR="00693212" w:rsidRPr="004D583C" w:rsidRDefault="00693212" w:rsidP="00693212">
      <w:pPr>
        <w:rPr>
          <w:b/>
          <w:bCs/>
          <w:szCs w:val="22"/>
          <w:lang w:val="el-GR"/>
        </w:rPr>
      </w:pPr>
      <w:r w:rsidRPr="004D583C">
        <w:rPr>
          <w:b/>
          <w:bCs/>
          <w:szCs w:val="22"/>
          <w:lang w:val="el-GR"/>
        </w:rPr>
        <w:t>Κάτοχος Άδειας Κυκλοφορίας και Παρα</w:t>
      </w:r>
      <w:r w:rsidR="003A6706">
        <w:rPr>
          <w:b/>
          <w:bCs/>
          <w:szCs w:val="22"/>
          <w:lang w:val="el-GR"/>
        </w:rPr>
        <w:t>σκευαστής</w:t>
      </w:r>
    </w:p>
    <w:p w14:paraId="450D351C" w14:textId="77777777" w:rsidR="00693212" w:rsidRPr="004D583C" w:rsidRDefault="00693212" w:rsidP="00693212">
      <w:pPr>
        <w:rPr>
          <w:szCs w:val="22"/>
          <w:lang w:val="el-GR"/>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Change w:id="1699" w:author="Author">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PrChange>
      </w:tblPr>
      <w:tblGrid>
        <w:gridCol w:w="4265"/>
        <w:gridCol w:w="4239"/>
        <w:tblGridChange w:id="1700">
          <w:tblGrid>
            <w:gridCol w:w="4265"/>
            <w:gridCol w:w="4239"/>
          </w:tblGrid>
        </w:tblGridChange>
      </w:tblGrid>
      <w:tr w:rsidR="00930C7D" w:rsidRPr="00E94094" w:rsidDel="00131B5C" w14:paraId="33BA29E3" w14:textId="5283E9E4" w:rsidTr="00131B5C">
        <w:trPr>
          <w:del w:id="1701" w:author="Author"/>
        </w:trPr>
        <w:tc>
          <w:tcPr>
            <w:tcW w:w="4265" w:type="dxa"/>
            <w:tcPrChange w:id="1702" w:author="Author">
              <w:tcPr>
                <w:tcW w:w="4530" w:type="dxa"/>
              </w:tcPr>
            </w:tcPrChange>
          </w:tcPr>
          <w:p w14:paraId="303A7F08" w14:textId="7115C4B4" w:rsidR="00930C7D" w:rsidDel="00131B5C" w:rsidRDefault="00930C7D" w:rsidP="00131B5C">
            <w:pPr>
              <w:tabs>
                <w:tab w:val="left" w:pos="567"/>
                <w:tab w:val="left" w:pos="720"/>
              </w:tabs>
              <w:rPr>
                <w:del w:id="1703" w:author="Author"/>
                <w:b/>
                <w:lang w:val="el-GR"/>
              </w:rPr>
            </w:pPr>
            <w:del w:id="1704" w:author="Author">
              <w:r w:rsidRPr="004D583C" w:rsidDel="00131B5C">
                <w:rPr>
                  <w:b/>
                  <w:lang w:val="el-GR"/>
                </w:rPr>
                <w:delText>Παρα</w:delText>
              </w:r>
              <w:r w:rsidDel="00131B5C">
                <w:rPr>
                  <w:b/>
                  <w:lang w:val="el-GR"/>
                </w:rPr>
                <w:delText>σκευαστής</w:delText>
              </w:r>
            </w:del>
          </w:p>
          <w:p w14:paraId="4F282002" w14:textId="7B39C247" w:rsidR="00930C7D" w:rsidRPr="002F43A2" w:rsidDel="00131B5C" w:rsidRDefault="00930C7D" w:rsidP="00131B5C">
            <w:pPr>
              <w:tabs>
                <w:tab w:val="left" w:pos="567"/>
                <w:tab w:val="left" w:pos="720"/>
              </w:tabs>
              <w:rPr>
                <w:del w:id="1705" w:author="Author"/>
                <w:snapToGrid w:val="0"/>
                <w:lang w:val="el-GR"/>
              </w:rPr>
            </w:pPr>
            <w:del w:id="1706" w:author="Author">
              <w:r w:rsidRPr="005F21A9" w:rsidDel="00131B5C">
                <w:rPr>
                  <w:snapToGrid w:val="0"/>
                  <w:lang w:val="pl-PL"/>
                </w:rPr>
                <w:delText>Delpharm Poznań Spółka Akcyjna</w:delText>
              </w:r>
            </w:del>
          </w:p>
          <w:p w14:paraId="5160DF37" w14:textId="4B8719C0" w:rsidR="00930C7D" w:rsidRPr="002F43A2" w:rsidDel="00131B5C" w:rsidRDefault="00930C7D" w:rsidP="00131B5C">
            <w:pPr>
              <w:tabs>
                <w:tab w:val="left" w:pos="567"/>
                <w:tab w:val="left" w:pos="720"/>
              </w:tabs>
              <w:rPr>
                <w:del w:id="1707" w:author="Author"/>
                <w:snapToGrid w:val="0"/>
                <w:lang w:val="el-GR"/>
              </w:rPr>
            </w:pPr>
            <w:del w:id="1708" w:author="Author">
              <w:r w:rsidRPr="00080386" w:rsidDel="00131B5C">
                <w:rPr>
                  <w:snapToGrid w:val="0"/>
                  <w:lang w:val="en-US"/>
                </w:rPr>
                <w:delText>ul</w:delText>
              </w:r>
              <w:r w:rsidRPr="002F43A2" w:rsidDel="00131B5C">
                <w:rPr>
                  <w:snapToGrid w:val="0"/>
                  <w:lang w:val="el-GR"/>
                </w:rPr>
                <w:delText xml:space="preserve">. </w:delText>
              </w:r>
              <w:r w:rsidRPr="00080386" w:rsidDel="00131B5C">
                <w:rPr>
                  <w:snapToGrid w:val="0"/>
                  <w:lang w:val="en-US"/>
                </w:rPr>
                <w:delText>Grunwaldzka</w:delText>
              </w:r>
              <w:r w:rsidRPr="002F43A2" w:rsidDel="00131B5C">
                <w:rPr>
                  <w:snapToGrid w:val="0"/>
                  <w:lang w:val="el-GR"/>
                </w:rPr>
                <w:delText xml:space="preserve"> 189</w:delText>
              </w:r>
            </w:del>
          </w:p>
          <w:p w14:paraId="0C602FCE" w14:textId="5B8012B4" w:rsidR="00930C7D" w:rsidDel="00131B5C" w:rsidRDefault="00930C7D" w:rsidP="00131B5C">
            <w:pPr>
              <w:ind w:firstLine="29"/>
              <w:rPr>
                <w:del w:id="1709" w:author="Author"/>
                <w:snapToGrid w:val="0"/>
                <w:lang w:val="el-GR"/>
              </w:rPr>
            </w:pPr>
            <w:del w:id="1710" w:author="Author">
              <w:r w:rsidRPr="004D583C" w:rsidDel="00131B5C">
                <w:rPr>
                  <w:snapToGrid w:val="0"/>
                  <w:lang w:val="el-GR"/>
                </w:rPr>
                <w:delText xml:space="preserve">60-322 Poznan </w:delText>
              </w:r>
            </w:del>
          </w:p>
          <w:p w14:paraId="611697BF" w14:textId="360D82B7" w:rsidR="00930C7D" w:rsidRPr="004D583C" w:rsidDel="00131B5C" w:rsidRDefault="00930C7D" w:rsidP="00131B5C">
            <w:pPr>
              <w:rPr>
                <w:del w:id="1711" w:author="Author"/>
                <w:snapToGrid w:val="0"/>
                <w:lang w:val="el-GR"/>
              </w:rPr>
            </w:pPr>
            <w:del w:id="1712" w:author="Author">
              <w:r w:rsidRPr="004D583C" w:rsidDel="00131B5C">
                <w:rPr>
                  <w:snapToGrid w:val="0"/>
                  <w:lang w:val="el-GR"/>
                </w:rPr>
                <w:delText>Πολωνία</w:delText>
              </w:r>
            </w:del>
          </w:p>
          <w:p w14:paraId="3AC87725" w14:textId="3F5C8830" w:rsidR="00930C7D" w:rsidDel="00131B5C" w:rsidRDefault="00930C7D" w:rsidP="00131B5C">
            <w:pPr>
              <w:tabs>
                <w:tab w:val="left" w:pos="567"/>
                <w:tab w:val="left" w:pos="720"/>
              </w:tabs>
              <w:rPr>
                <w:del w:id="1713" w:author="Author"/>
                <w:lang w:val="el-GR"/>
              </w:rPr>
            </w:pPr>
          </w:p>
        </w:tc>
        <w:tc>
          <w:tcPr>
            <w:tcW w:w="4239" w:type="dxa"/>
            <w:tcPrChange w:id="1714" w:author="Author">
              <w:tcPr>
                <w:tcW w:w="4531" w:type="dxa"/>
              </w:tcPr>
            </w:tcPrChange>
          </w:tcPr>
          <w:p w14:paraId="378F8A7A" w14:textId="2FDA3F43" w:rsidR="00930C7D" w:rsidDel="00131B5C" w:rsidRDefault="00930C7D" w:rsidP="00131B5C">
            <w:pPr>
              <w:tabs>
                <w:tab w:val="left" w:pos="567"/>
                <w:tab w:val="left" w:pos="720"/>
              </w:tabs>
              <w:rPr>
                <w:del w:id="1715" w:author="Author"/>
                <w:lang w:val="el-GR"/>
              </w:rPr>
            </w:pPr>
            <w:del w:id="1716" w:author="Author">
              <w:r w:rsidRPr="004D583C" w:rsidDel="00131B5C">
                <w:rPr>
                  <w:b/>
                  <w:lang w:val="el-GR"/>
                </w:rPr>
                <w:delText xml:space="preserve">Κάτοχος </w:delText>
              </w:r>
              <w:r w:rsidDel="00131B5C">
                <w:rPr>
                  <w:b/>
                  <w:lang w:val="el-GR"/>
                </w:rPr>
                <w:delText>Ά</w:delText>
              </w:r>
              <w:r w:rsidRPr="004D583C" w:rsidDel="00131B5C">
                <w:rPr>
                  <w:b/>
                  <w:lang w:val="el-GR"/>
                </w:rPr>
                <w:delText xml:space="preserve">δειας </w:delText>
              </w:r>
              <w:r w:rsidDel="00131B5C">
                <w:rPr>
                  <w:b/>
                  <w:lang w:val="el-GR"/>
                </w:rPr>
                <w:delText>Κ</w:delText>
              </w:r>
              <w:r w:rsidRPr="004D583C" w:rsidDel="00131B5C">
                <w:rPr>
                  <w:b/>
                  <w:lang w:val="el-GR"/>
                </w:rPr>
                <w:delText>υκλοφορίας</w:delText>
              </w:r>
              <w:r w:rsidRPr="002F43A2" w:rsidDel="00131B5C">
                <w:rPr>
                  <w:lang w:val="el-GR"/>
                </w:rPr>
                <w:delText xml:space="preserve"> </w:delText>
              </w:r>
            </w:del>
          </w:p>
          <w:p w14:paraId="18C04177" w14:textId="3C231733" w:rsidR="00930C7D" w:rsidRPr="002F43A2" w:rsidDel="00131B5C" w:rsidRDefault="00930C7D" w:rsidP="00131B5C">
            <w:pPr>
              <w:tabs>
                <w:tab w:val="left" w:pos="567"/>
                <w:tab w:val="left" w:pos="720"/>
              </w:tabs>
              <w:rPr>
                <w:del w:id="1717" w:author="Author"/>
                <w:lang w:val="el-GR"/>
              </w:rPr>
            </w:pPr>
            <w:del w:id="1718" w:author="Author">
              <w:r w:rsidRPr="00080386" w:rsidDel="00131B5C">
                <w:rPr>
                  <w:lang w:val="en-US"/>
                </w:rPr>
                <w:delText>ViiV</w:delText>
              </w:r>
              <w:r w:rsidRPr="002F43A2" w:rsidDel="00131B5C">
                <w:rPr>
                  <w:lang w:val="el-GR"/>
                </w:rPr>
                <w:delText xml:space="preserve"> </w:delText>
              </w:r>
              <w:r w:rsidRPr="00080386" w:rsidDel="00131B5C">
                <w:rPr>
                  <w:lang w:val="en-US"/>
                </w:rPr>
                <w:delText>Healthcare</w:delText>
              </w:r>
              <w:r w:rsidRPr="002F43A2" w:rsidDel="00131B5C">
                <w:rPr>
                  <w:lang w:val="el-GR"/>
                </w:rPr>
                <w:delText xml:space="preserve"> </w:delText>
              </w:r>
              <w:r w:rsidRPr="00080386" w:rsidDel="00131B5C">
                <w:rPr>
                  <w:lang w:val="en-US"/>
                </w:rPr>
                <w:delText>BV</w:delText>
              </w:r>
            </w:del>
          </w:p>
          <w:p w14:paraId="229C2F39" w14:textId="43029141" w:rsidR="00930C7D" w:rsidDel="00131B5C" w:rsidRDefault="00930C7D" w:rsidP="00131B5C">
            <w:pPr>
              <w:tabs>
                <w:tab w:val="left" w:pos="567"/>
                <w:tab w:val="left" w:pos="720"/>
              </w:tabs>
              <w:rPr>
                <w:del w:id="1719" w:author="Author"/>
                <w:lang w:val="en-US"/>
              </w:rPr>
            </w:pPr>
            <w:del w:id="1720" w:author="Author">
              <w:r w:rsidRPr="00E70990" w:rsidDel="00131B5C">
                <w:rPr>
                  <w:iCs/>
                  <w:color w:val="000000"/>
                  <w:lang w:val="nl-NL"/>
                </w:rPr>
                <w:delText>Van Asch van Wijckstraat 55H</w:delText>
              </w:r>
            </w:del>
          </w:p>
          <w:p w14:paraId="5CCC7200" w14:textId="7D946A65" w:rsidR="00930C7D" w:rsidDel="00131B5C" w:rsidRDefault="00930C7D" w:rsidP="00131B5C">
            <w:pPr>
              <w:tabs>
                <w:tab w:val="left" w:pos="567"/>
                <w:tab w:val="left" w:pos="720"/>
              </w:tabs>
              <w:rPr>
                <w:del w:id="1721" w:author="Author"/>
                <w:lang w:val="en-US"/>
              </w:rPr>
            </w:pPr>
            <w:del w:id="1722" w:author="Author">
              <w:r w:rsidRPr="00E70990" w:rsidDel="00131B5C">
                <w:rPr>
                  <w:iCs/>
                  <w:color w:val="000000"/>
                  <w:lang w:val="nl-NL"/>
                </w:rPr>
                <w:delText>3811 LP Amersfoor</w:delText>
              </w:r>
            </w:del>
          </w:p>
          <w:p w14:paraId="2A3E511A" w14:textId="6405EDE2" w:rsidR="00930C7D" w:rsidRPr="002F43A2" w:rsidDel="00131B5C" w:rsidRDefault="00930C7D" w:rsidP="00131B5C">
            <w:pPr>
              <w:tabs>
                <w:tab w:val="left" w:pos="567"/>
                <w:tab w:val="left" w:pos="720"/>
              </w:tabs>
              <w:rPr>
                <w:del w:id="1723" w:author="Author"/>
                <w:lang w:val="en-US"/>
              </w:rPr>
            </w:pPr>
            <w:del w:id="1724" w:author="Author">
              <w:r w:rsidRPr="00AF20DE" w:rsidDel="00131B5C">
                <w:rPr>
                  <w:lang w:val="el-GR"/>
                </w:rPr>
                <w:delText>Ολλανδία</w:delText>
              </w:r>
            </w:del>
          </w:p>
        </w:tc>
      </w:tr>
    </w:tbl>
    <w:p w14:paraId="5FE4A2D3" w14:textId="2E515212" w:rsidR="00CF6EAA" w:rsidRPr="00131B5C" w:rsidRDefault="00CF6EAA">
      <w:pPr>
        <w:tabs>
          <w:tab w:val="left" w:pos="567"/>
          <w:tab w:val="left" w:pos="720"/>
        </w:tabs>
        <w:rPr>
          <w:lang w:val="en-US"/>
          <w:rPrChange w:id="1725" w:author="Author">
            <w:rPr>
              <w:lang w:val="el-GR"/>
            </w:rPr>
          </w:rPrChange>
        </w:rPr>
        <w:pPrChange w:id="1726" w:author="Author">
          <w:pPr>
            <w:tabs>
              <w:tab w:val="left" w:pos="567"/>
              <w:tab w:val="left" w:pos="720"/>
            </w:tabs>
            <w:ind w:left="567"/>
          </w:pPr>
        </w:pPrChange>
      </w:pPr>
    </w:p>
    <w:tbl>
      <w:tblPr>
        <w:tblW w:w="0" w:type="auto"/>
        <w:tblLayout w:type="fixed"/>
        <w:tblLook w:val="04A0" w:firstRow="1" w:lastRow="0" w:firstColumn="1" w:lastColumn="0" w:noHBand="0" w:noVBand="1"/>
        <w:tblPrChange w:id="1727" w:author="Author">
          <w:tblPr>
            <w:tblW w:w="0" w:type="auto"/>
            <w:tblLayout w:type="fixed"/>
            <w:tblLook w:val="04A0" w:firstRow="1" w:lastRow="0" w:firstColumn="1" w:lastColumn="0" w:noHBand="0" w:noVBand="1"/>
          </w:tblPr>
        </w:tblPrChange>
      </w:tblPr>
      <w:tblGrid>
        <w:gridCol w:w="3780"/>
        <w:gridCol w:w="4230"/>
        <w:tblGridChange w:id="1728">
          <w:tblGrid>
            <w:gridCol w:w="3727"/>
            <w:gridCol w:w="53"/>
            <w:gridCol w:w="3307"/>
            <w:gridCol w:w="923"/>
          </w:tblGrid>
        </w:tblGridChange>
      </w:tblGrid>
      <w:tr w:rsidR="00131B5C" w:rsidRPr="00131B5C" w14:paraId="5194A446" w14:textId="77777777" w:rsidTr="00131B5C">
        <w:trPr>
          <w:ins w:id="1729" w:author="Author"/>
          <w:trPrChange w:id="1730" w:author="Author">
            <w:trPr>
              <w:gridAfter w:val="0"/>
            </w:trPr>
          </w:trPrChange>
        </w:trPr>
        <w:tc>
          <w:tcPr>
            <w:tcW w:w="3780" w:type="dxa"/>
            <w:tcPrChange w:id="1731" w:author="Author">
              <w:tcPr>
                <w:tcW w:w="3727" w:type="dxa"/>
              </w:tcPr>
            </w:tcPrChange>
          </w:tcPr>
          <w:p w14:paraId="78826D63" w14:textId="77777777" w:rsidR="00131B5C" w:rsidRPr="00131B5C" w:rsidRDefault="00131B5C" w:rsidP="00131B5C">
            <w:pPr>
              <w:ind w:firstLine="567"/>
              <w:rPr>
                <w:ins w:id="1732" w:author="Author"/>
                <w:b/>
                <w:lang w:val="el-GR"/>
              </w:rPr>
            </w:pPr>
            <w:ins w:id="1733" w:author="Author">
              <w:r w:rsidRPr="00131B5C">
                <w:rPr>
                  <w:b/>
                  <w:lang w:val="el-GR"/>
                </w:rPr>
                <w:t>Κάτοχος Άδειας Κυκλοφορίας</w:t>
              </w:r>
            </w:ins>
          </w:p>
          <w:p w14:paraId="78E36551" w14:textId="77777777" w:rsidR="00131B5C" w:rsidRPr="00131B5C" w:rsidRDefault="00131B5C" w:rsidP="00131B5C">
            <w:pPr>
              <w:ind w:firstLine="567"/>
              <w:rPr>
                <w:ins w:id="1734" w:author="Author"/>
                <w:b/>
                <w:lang w:val="el-GR"/>
              </w:rPr>
            </w:pPr>
          </w:p>
        </w:tc>
        <w:tc>
          <w:tcPr>
            <w:tcW w:w="4230" w:type="dxa"/>
            <w:tcPrChange w:id="1735" w:author="Author">
              <w:tcPr>
                <w:tcW w:w="3360" w:type="dxa"/>
                <w:gridSpan w:val="2"/>
              </w:tcPr>
            </w:tcPrChange>
          </w:tcPr>
          <w:p w14:paraId="46B2B9F4" w14:textId="3D31D545" w:rsidR="00131B5C" w:rsidRPr="00131B5C" w:rsidRDefault="00131B5C" w:rsidP="00131B5C">
            <w:pPr>
              <w:ind w:firstLine="567"/>
              <w:rPr>
                <w:ins w:id="1736" w:author="Author"/>
                <w:b/>
                <w:lang w:val="el-GR"/>
              </w:rPr>
            </w:pPr>
            <w:ins w:id="1737" w:author="Author">
              <w:r w:rsidRPr="00131B5C">
                <w:rPr>
                  <w:b/>
                  <w:lang w:val="el-GR"/>
                </w:rPr>
                <w:t>Παρασκευαστής</w:t>
              </w:r>
            </w:ins>
          </w:p>
        </w:tc>
      </w:tr>
      <w:tr w:rsidR="00131B5C" w:rsidRPr="00131B5C" w14:paraId="14217DFC" w14:textId="77777777" w:rsidTr="00131B5C">
        <w:trPr>
          <w:ins w:id="1738" w:author="Author"/>
          <w:trPrChange w:id="1739" w:author="Author">
            <w:trPr>
              <w:gridAfter w:val="0"/>
            </w:trPr>
          </w:trPrChange>
        </w:trPr>
        <w:tc>
          <w:tcPr>
            <w:tcW w:w="3780" w:type="dxa"/>
            <w:tcPrChange w:id="1740" w:author="Author">
              <w:tcPr>
                <w:tcW w:w="3727" w:type="dxa"/>
              </w:tcPr>
            </w:tcPrChange>
          </w:tcPr>
          <w:p w14:paraId="3E0F39C6" w14:textId="77777777" w:rsidR="00131B5C" w:rsidRPr="006553CB" w:rsidRDefault="00131B5C" w:rsidP="00131B5C">
            <w:pPr>
              <w:ind w:firstLine="567"/>
              <w:rPr>
                <w:ins w:id="1741" w:author="Author"/>
                <w:lang w:val="nl-NL"/>
                <w:rPrChange w:id="1742" w:author="Author">
                  <w:rPr>
                    <w:ins w:id="1743" w:author="Author"/>
                    <w:lang w:val="el-GR"/>
                  </w:rPr>
                </w:rPrChange>
              </w:rPr>
            </w:pPr>
            <w:ins w:id="1744" w:author="Author">
              <w:r w:rsidRPr="006553CB">
                <w:rPr>
                  <w:lang w:val="nl-NL"/>
                  <w:rPrChange w:id="1745" w:author="Author">
                    <w:rPr>
                      <w:lang w:val="en-US"/>
                    </w:rPr>
                  </w:rPrChange>
                </w:rPr>
                <w:t>ViiV</w:t>
              </w:r>
              <w:r w:rsidRPr="006553CB">
                <w:rPr>
                  <w:lang w:val="nl-NL"/>
                  <w:rPrChange w:id="1746" w:author="Author">
                    <w:rPr>
                      <w:lang w:val="el-GR"/>
                    </w:rPr>
                  </w:rPrChange>
                </w:rPr>
                <w:t xml:space="preserve"> </w:t>
              </w:r>
              <w:r w:rsidRPr="006553CB">
                <w:rPr>
                  <w:lang w:val="nl-NL"/>
                  <w:rPrChange w:id="1747" w:author="Author">
                    <w:rPr>
                      <w:lang w:val="en-US"/>
                    </w:rPr>
                  </w:rPrChange>
                </w:rPr>
                <w:t>Healthcare</w:t>
              </w:r>
              <w:r w:rsidRPr="006553CB">
                <w:rPr>
                  <w:lang w:val="nl-NL"/>
                  <w:rPrChange w:id="1748" w:author="Author">
                    <w:rPr>
                      <w:lang w:val="el-GR"/>
                    </w:rPr>
                  </w:rPrChange>
                </w:rPr>
                <w:t xml:space="preserve"> </w:t>
              </w:r>
              <w:r w:rsidRPr="006553CB">
                <w:rPr>
                  <w:lang w:val="nl-NL"/>
                  <w:rPrChange w:id="1749" w:author="Author">
                    <w:rPr>
                      <w:lang w:val="en-US"/>
                    </w:rPr>
                  </w:rPrChange>
                </w:rPr>
                <w:t>BV</w:t>
              </w:r>
            </w:ins>
          </w:p>
          <w:p w14:paraId="6928384B" w14:textId="77777777" w:rsidR="00131B5C" w:rsidRPr="006553CB" w:rsidRDefault="00131B5C" w:rsidP="00131B5C">
            <w:pPr>
              <w:ind w:firstLine="567"/>
              <w:rPr>
                <w:ins w:id="1750" w:author="Author"/>
                <w:lang w:val="nl-NL"/>
                <w:rPrChange w:id="1751" w:author="Author">
                  <w:rPr>
                    <w:ins w:id="1752" w:author="Author"/>
                    <w:lang w:val="en-US"/>
                  </w:rPr>
                </w:rPrChange>
              </w:rPr>
            </w:pPr>
            <w:ins w:id="1753" w:author="Author">
              <w:r w:rsidRPr="00131B5C">
                <w:rPr>
                  <w:iCs/>
                  <w:lang w:val="nl-NL"/>
                </w:rPr>
                <w:t>Van Asch van Wijckstraat 55H</w:t>
              </w:r>
            </w:ins>
          </w:p>
          <w:p w14:paraId="47048D82" w14:textId="77777777" w:rsidR="00131B5C" w:rsidRPr="00131B5C" w:rsidRDefault="00131B5C" w:rsidP="00131B5C">
            <w:pPr>
              <w:ind w:firstLine="567"/>
              <w:rPr>
                <w:ins w:id="1754" w:author="Author"/>
                <w:lang w:val="en-US"/>
              </w:rPr>
            </w:pPr>
            <w:ins w:id="1755" w:author="Author">
              <w:r w:rsidRPr="00131B5C">
                <w:rPr>
                  <w:iCs/>
                  <w:lang w:val="nl-NL"/>
                </w:rPr>
                <w:t>3811 LP Amersfoor</w:t>
              </w:r>
            </w:ins>
          </w:p>
          <w:p w14:paraId="4E6EFB14" w14:textId="14B57C29" w:rsidR="00131B5C" w:rsidRPr="00131B5C" w:rsidRDefault="00131B5C" w:rsidP="00131B5C">
            <w:pPr>
              <w:ind w:firstLine="567"/>
              <w:rPr>
                <w:ins w:id="1756" w:author="Author"/>
                <w:lang w:val="el-GR"/>
              </w:rPr>
            </w:pPr>
            <w:ins w:id="1757" w:author="Author">
              <w:r w:rsidRPr="00131B5C">
                <w:rPr>
                  <w:lang w:val="el-GR"/>
                </w:rPr>
                <w:t>Ολλανδία</w:t>
              </w:r>
            </w:ins>
          </w:p>
        </w:tc>
        <w:tc>
          <w:tcPr>
            <w:tcW w:w="4230" w:type="dxa"/>
            <w:tcPrChange w:id="1758" w:author="Author">
              <w:tcPr>
                <w:tcW w:w="3360" w:type="dxa"/>
                <w:gridSpan w:val="2"/>
              </w:tcPr>
            </w:tcPrChange>
          </w:tcPr>
          <w:p w14:paraId="5F9F37DB" w14:textId="7FED75CE" w:rsidR="00131B5C" w:rsidRPr="00131B5C" w:rsidRDefault="00B35E39">
            <w:pPr>
              <w:ind w:left="516"/>
              <w:rPr>
                <w:ins w:id="1759" w:author="Author"/>
                <w:bCs/>
                <w:lang w:val="pl-PL"/>
                <w:rPrChange w:id="1760" w:author="Author">
                  <w:rPr>
                    <w:ins w:id="1761" w:author="Author"/>
                    <w:b/>
                    <w:lang w:val="pl-PL"/>
                  </w:rPr>
                </w:rPrChange>
              </w:rPr>
              <w:pPrChange w:id="1762" w:author="Author">
                <w:pPr>
                  <w:ind w:firstLine="567"/>
                </w:pPr>
              </w:pPrChange>
            </w:pPr>
            <w:ins w:id="1763" w:author="Author">
              <w:del w:id="1764" w:author="DD" w:date="2026-08-12T14:08:00Z" w16du:dateUtc="2026-08-12T12:08:00Z">
                <w:r w:rsidRPr="006553CB" w:rsidDel="00FC3461">
                  <w:rPr>
                    <w:bCs/>
                    <w:lang w:val="pl-PL"/>
                    <w:rPrChange w:id="1765" w:author="Author">
                      <w:rPr>
                        <w:bCs/>
                        <w:lang w:val="el-GR"/>
                      </w:rPr>
                    </w:rPrChange>
                  </w:rPr>
                  <w:delText xml:space="preserve"> </w:delText>
                </w:r>
              </w:del>
              <w:r w:rsidR="00131B5C" w:rsidRPr="00131B5C">
                <w:rPr>
                  <w:bCs/>
                  <w:lang w:val="pl-PL"/>
                  <w:rPrChange w:id="1766" w:author="Author">
                    <w:rPr>
                      <w:b/>
                      <w:lang w:val="pl-PL"/>
                    </w:rPr>
                  </w:rPrChange>
                </w:rPr>
                <w:t>Delpharm Poznań Spółka Akcyjna</w:t>
              </w:r>
            </w:ins>
          </w:p>
          <w:p w14:paraId="7A2EB3BB" w14:textId="77777777" w:rsidR="00131B5C" w:rsidRPr="00131B5C" w:rsidRDefault="00131B5C" w:rsidP="00131B5C">
            <w:pPr>
              <w:ind w:firstLine="567"/>
              <w:rPr>
                <w:ins w:id="1767" w:author="Author"/>
                <w:bCs/>
                <w:lang w:val="pl-PL"/>
                <w:rPrChange w:id="1768" w:author="Author">
                  <w:rPr>
                    <w:ins w:id="1769" w:author="Author"/>
                    <w:b/>
                    <w:lang w:val="pl-PL"/>
                  </w:rPr>
                </w:rPrChange>
              </w:rPr>
            </w:pPr>
            <w:ins w:id="1770" w:author="Author">
              <w:r w:rsidRPr="00131B5C">
                <w:rPr>
                  <w:bCs/>
                  <w:lang w:val="pl-PL"/>
                  <w:rPrChange w:id="1771" w:author="Author">
                    <w:rPr>
                      <w:b/>
                      <w:lang w:val="pl-PL"/>
                    </w:rPr>
                  </w:rPrChange>
                </w:rPr>
                <w:t>ul. Grunwaldzka 189</w:t>
              </w:r>
            </w:ins>
          </w:p>
          <w:p w14:paraId="6CB211B4" w14:textId="77777777" w:rsidR="00131B5C" w:rsidRPr="00131B5C" w:rsidRDefault="00131B5C" w:rsidP="00131B5C">
            <w:pPr>
              <w:ind w:firstLine="567"/>
              <w:rPr>
                <w:ins w:id="1772" w:author="Author"/>
                <w:bCs/>
                <w:lang w:val="en-US"/>
                <w:rPrChange w:id="1773" w:author="Author">
                  <w:rPr>
                    <w:ins w:id="1774" w:author="Author"/>
                    <w:b/>
                    <w:lang w:val="en-US"/>
                  </w:rPr>
                </w:rPrChange>
              </w:rPr>
            </w:pPr>
            <w:ins w:id="1775" w:author="Author">
              <w:r w:rsidRPr="00131B5C">
                <w:rPr>
                  <w:bCs/>
                  <w:lang w:val="en-US"/>
                  <w:rPrChange w:id="1776" w:author="Author">
                    <w:rPr>
                      <w:b/>
                      <w:lang w:val="en-US"/>
                    </w:rPr>
                  </w:rPrChange>
                </w:rPr>
                <w:t>60-322 Poznan</w:t>
              </w:r>
            </w:ins>
          </w:p>
          <w:p w14:paraId="12A30C74" w14:textId="49D49D85" w:rsidR="00131B5C" w:rsidRPr="00252D68" w:rsidRDefault="00252D68" w:rsidP="00131B5C">
            <w:pPr>
              <w:ind w:firstLine="567"/>
              <w:rPr>
                <w:ins w:id="1777" w:author="Author"/>
                <w:b/>
                <w:lang w:val="el-GR"/>
              </w:rPr>
            </w:pPr>
            <w:ins w:id="1778" w:author="Author">
              <w:r>
                <w:rPr>
                  <w:bCs/>
                  <w:lang w:val="el-GR"/>
                </w:rPr>
                <w:t>Πολωνία</w:t>
              </w:r>
            </w:ins>
          </w:p>
        </w:tc>
      </w:tr>
    </w:tbl>
    <w:p w14:paraId="1D42F5F4" w14:textId="7E627857" w:rsidR="00693212" w:rsidRPr="00282E0D" w:rsidRDefault="00693212" w:rsidP="00CF6EAA">
      <w:pPr>
        <w:ind w:firstLine="567"/>
        <w:rPr>
          <w:lang w:val="el-GR"/>
        </w:rPr>
      </w:pPr>
    </w:p>
    <w:p w14:paraId="0106701E" w14:textId="7200A19C" w:rsidR="00693212" w:rsidRPr="00282E0D" w:rsidRDefault="00693212" w:rsidP="00CF6EAA">
      <w:pPr>
        <w:ind w:firstLine="567"/>
        <w:rPr>
          <w:lang w:val="el-GR"/>
        </w:rPr>
      </w:pPr>
      <w:r w:rsidRPr="00282E0D">
        <w:rPr>
          <w:lang w:val="el-GR"/>
        </w:rPr>
        <w:tab/>
      </w:r>
      <w:r w:rsidRPr="00282E0D">
        <w:rPr>
          <w:lang w:val="el-GR"/>
        </w:rPr>
        <w:tab/>
      </w:r>
      <w:r w:rsidRPr="00282E0D">
        <w:rPr>
          <w:lang w:val="el-GR"/>
        </w:rPr>
        <w:tab/>
      </w:r>
      <w:r w:rsidRPr="00282E0D">
        <w:rPr>
          <w:lang w:val="el-GR"/>
        </w:rPr>
        <w:tab/>
      </w:r>
      <w:r w:rsidRPr="00282E0D">
        <w:rPr>
          <w:lang w:val="el-GR"/>
        </w:rPr>
        <w:tab/>
      </w:r>
    </w:p>
    <w:p w14:paraId="6F07CEAA" w14:textId="73B366B5" w:rsidR="00693212" w:rsidRPr="004D583C" w:rsidRDefault="00693212" w:rsidP="00693212">
      <w:pPr>
        <w:tabs>
          <w:tab w:val="left" w:pos="567"/>
          <w:tab w:val="left" w:pos="720"/>
        </w:tabs>
        <w:ind w:left="567"/>
        <w:rPr>
          <w:lang w:val="el-GR"/>
        </w:rPr>
      </w:pPr>
      <w:r w:rsidRPr="004D583C">
        <w:rPr>
          <w:lang w:val="el-GR"/>
        </w:rPr>
        <w:tab/>
      </w:r>
      <w:r w:rsidRPr="004D583C">
        <w:rPr>
          <w:lang w:val="el-GR"/>
        </w:rPr>
        <w:tab/>
      </w:r>
      <w:r w:rsidRPr="004D583C">
        <w:rPr>
          <w:lang w:val="el-GR"/>
        </w:rPr>
        <w:tab/>
      </w:r>
      <w:r w:rsidRPr="004D583C">
        <w:rPr>
          <w:lang w:val="el-GR"/>
        </w:rPr>
        <w:tab/>
      </w:r>
      <w:r w:rsidRPr="004D583C">
        <w:rPr>
          <w:lang w:val="el-GR"/>
        </w:rPr>
        <w:tab/>
      </w:r>
      <w:r w:rsidRPr="004D583C">
        <w:rPr>
          <w:lang w:val="el-GR"/>
        </w:rPr>
        <w:tab/>
      </w:r>
    </w:p>
    <w:p w14:paraId="4D4CDAEA" w14:textId="77777777" w:rsidR="00693212" w:rsidRPr="004D583C" w:rsidRDefault="00693212" w:rsidP="00693212">
      <w:pPr>
        <w:rPr>
          <w:snapToGrid w:val="0"/>
          <w:lang w:val="el-GR"/>
        </w:rPr>
      </w:pPr>
    </w:p>
    <w:p w14:paraId="663EF642" w14:textId="77777777" w:rsidR="00693212" w:rsidRPr="004D583C" w:rsidRDefault="00693212" w:rsidP="00693212">
      <w:pPr>
        <w:rPr>
          <w:szCs w:val="22"/>
          <w:lang w:val="el-GR"/>
        </w:rPr>
      </w:pPr>
      <w:r w:rsidRPr="004D583C">
        <w:rPr>
          <w:szCs w:val="22"/>
          <w:lang w:val="el-GR"/>
        </w:rPr>
        <w:br w:type="page"/>
      </w:r>
    </w:p>
    <w:p w14:paraId="187A2E7A" w14:textId="314ADAF3" w:rsidR="00693212" w:rsidRPr="004D583C" w:rsidRDefault="00693212" w:rsidP="00693212">
      <w:pPr>
        <w:rPr>
          <w:szCs w:val="22"/>
          <w:lang w:val="el-GR"/>
        </w:rPr>
      </w:pPr>
      <w:r w:rsidRPr="004D583C">
        <w:rPr>
          <w:szCs w:val="22"/>
          <w:lang w:val="el-GR"/>
        </w:rPr>
        <w:lastRenderedPageBreak/>
        <w:t>Για οποιαδήποτε πληροφορία σχετικά με το παρόν φαρμακευτικό προϊόν, παρακαλείστε</w:t>
      </w:r>
      <w:del w:id="1779" w:author="Author">
        <w:r w:rsidRPr="004D583C" w:rsidDel="00194C2D">
          <w:rPr>
            <w:szCs w:val="22"/>
            <w:lang w:val="el-GR"/>
          </w:rPr>
          <w:delText xml:space="preserve">  </w:delText>
        </w:r>
      </w:del>
      <w:ins w:id="1780" w:author="Author">
        <w:r w:rsidR="00194C2D">
          <w:rPr>
            <w:szCs w:val="22"/>
            <w:lang w:val="el-GR"/>
          </w:rPr>
          <w:t xml:space="preserve"> </w:t>
        </w:r>
      </w:ins>
      <w:r w:rsidRPr="004D583C">
        <w:rPr>
          <w:szCs w:val="22"/>
          <w:lang w:val="el-GR"/>
        </w:rPr>
        <w:t xml:space="preserve">να απευθυνθείτε στον τοπικό αντιπρόσωπο του </w:t>
      </w:r>
      <w:ins w:id="1781" w:author="Author">
        <w:r w:rsidR="001975AE">
          <w:rPr>
            <w:szCs w:val="22"/>
            <w:lang w:val="el-GR"/>
          </w:rPr>
          <w:t>Κ</w:t>
        </w:r>
      </w:ins>
      <w:del w:id="1782" w:author="Author">
        <w:r w:rsidRPr="004D583C" w:rsidDel="001975AE">
          <w:rPr>
            <w:szCs w:val="22"/>
            <w:lang w:val="el-GR"/>
          </w:rPr>
          <w:delText>κ</w:delText>
        </w:r>
      </w:del>
      <w:r w:rsidRPr="004D583C">
        <w:rPr>
          <w:szCs w:val="22"/>
          <w:lang w:val="el-GR"/>
        </w:rPr>
        <w:t xml:space="preserve">ατόχου της </w:t>
      </w:r>
      <w:ins w:id="1783" w:author="Author">
        <w:r w:rsidR="001975AE">
          <w:rPr>
            <w:szCs w:val="22"/>
            <w:lang w:val="el-GR"/>
          </w:rPr>
          <w:t>Ά</w:t>
        </w:r>
      </w:ins>
      <w:del w:id="1784" w:author="Author">
        <w:r w:rsidRPr="004D583C" w:rsidDel="001975AE">
          <w:rPr>
            <w:szCs w:val="22"/>
            <w:lang w:val="el-GR"/>
          </w:rPr>
          <w:delText>ά</w:delText>
        </w:r>
      </w:del>
      <w:r w:rsidRPr="004D583C">
        <w:rPr>
          <w:szCs w:val="22"/>
          <w:lang w:val="el-GR"/>
        </w:rPr>
        <w:t xml:space="preserve">δειας </w:t>
      </w:r>
      <w:ins w:id="1785" w:author="Author">
        <w:r w:rsidR="001975AE">
          <w:rPr>
            <w:szCs w:val="22"/>
            <w:lang w:val="el-GR"/>
          </w:rPr>
          <w:t>Κ</w:t>
        </w:r>
      </w:ins>
      <w:del w:id="1786" w:author="Author">
        <w:r w:rsidRPr="004D583C" w:rsidDel="001975AE">
          <w:rPr>
            <w:szCs w:val="22"/>
            <w:lang w:val="el-GR"/>
          </w:rPr>
          <w:delText>κ</w:delText>
        </w:r>
      </w:del>
      <w:r w:rsidRPr="004D583C">
        <w:rPr>
          <w:szCs w:val="22"/>
          <w:lang w:val="el-GR"/>
        </w:rPr>
        <w:t>υκλοφορίας</w:t>
      </w:r>
      <w:r w:rsidR="00FC292E" w:rsidRPr="004D583C">
        <w:rPr>
          <w:szCs w:val="22"/>
          <w:lang w:val="el-GR"/>
        </w:rPr>
        <w:t>:</w:t>
      </w:r>
    </w:p>
    <w:p w14:paraId="2255B266" w14:textId="77777777" w:rsidR="00693212" w:rsidRPr="004D583C" w:rsidRDefault="00693212" w:rsidP="00693212">
      <w:pPr>
        <w:rPr>
          <w:szCs w:val="22"/>
          <w:lang w:val="el-GR"/>
        </w:rPr>
      </w:pPr>
    </w:p>
    <w:tbl>
      <w:tblPr>
        <w:tblW w:w="9285" w:type="dxa"/>
        <w:tblLayout w:type="fixed"/>
        <w:tblLook w:val="04A0" w:firstRow="1" w:lastRow="0" w:firstColumn="1" w:lastColumn="0" w:noHBand="0" w:noVBand="1"/>
      </w:tblPr>
      <w:tblGrid>
        <w:gridCol w:w="4643"/>
        <w:gridCol w:w="4642"/>
      </w:tblGrid>
      <w:tr w:rsidR="00962AC5" w:rsidRPr="00CD6AF4" w14:paraId="720F526A" w14:textId="77777777" w:rsidTr="003F4288">
        <w:tc>
          <w:tcPr>
            <w:tcW w:w="4644" w:type="dxa"/>
            <w:hideMark/>
          </w:tcPr>
          <w:p w14:paraId="632873D7" w14:textId="77777777" w:rsidR="00962AC5" w:rsidRPr="006553CB" w:rsidRDefault="00962AC5" w:rsidP="003F4288">
            <w:pPr>
              <w:rPr>
                <w:b/>
                <w:snapToGrid w:val="0"/>
                <w:color w:val="000000" w:themeColor="text1"/>
                <w:lang w:val="en-US"/>
                <w:rPrChange w:id="1787" w:author="Author">
                  <w:rPr>
                    <w:b/>
                    <w:snapToGrid w:val="0"/>
                    <w:color w:val="000000" w:themeColor="text1"/>
                    <w:lang w:val="fr-FR"/>
                  </w:rPr>
                </w:rPrChange>
              </w:rPr>
            </w:pPr>
            <w:r w:rsidRPr="00CD6AF4">
              <w:rPr>
                <w:b/>
                <w:color w:val="000000" w:themeColor="text1"/>
                <w:lang w:val="fr-FR"/>
              </w:rPr>
              <w:t>Belgi</w:t>
            </w:r>
            <w:r w:rsidRPr="006553CB">
              <w:rPr>
                <w:b/>
                <w:color w:val="000000" w:themeColor="text1"/>
                <w:lang w:val="en-US"/>
                <w:rPrChange w:id="1788" w:author="Author">
                  <w:rPr>
                    <w:b/>
                    <w:color w:val="000000" w:themeColor="text1"/>
                    <w:lang w:val="fr-FR"/>
                  </w:rPr>
                </w:rPrChange>
              </w:rPr>
              <w:t>ë/</w:t>
            </w:r>
            <w:r w:rsidRPr="00CD6AF4">
              <w:rPr>
                <w:b/>
                <w:color w:val="000000" w:themeColor="text1"/>
                <w:lang w:val="fr-FR"/>
              </w:rPr>
              <w:t>Belgique</w:t>
            </w:r>
            <w:r w:rsidRPr="006553CB">
              <w:rPr>
                <w:b/>
                <w:color w:val="000000" w:themeColor="text1"/>
                <w:lang w:val="en-US"/>
                <w:rPrChange w:id="1789" w:author="Author">
                  <w:rPr>
                    <w:b/>
                    <w:color w:val="000000" w:themeColor="text1"/>
                    <w:lang w:val="fr-FR"/>
                  </w:rPr>
                </w:rPrChange>
              </w:rPr>
              <w:t>/</w:t>
            </w:r>
            <w:r w:rsidRPr="00CD6AF4">
              <w:rPr>
                <w:b/>
                <w:color w:val="000000" w:themeColor="text1"/>
                <w:lang w:val="fr-FR"/>
              </w:rPr>
              <w:t>Belgien</w:t>
            </w:r>
          </w:p>
          <w:p w14:paraId="21F0F558" w14:textId="77777777" w:rsidR="00962AC5" w:rsidRPr="006553CB" w:rsidRDefault="00962AC5" w:rsidP="003F4288">
            <w:pPr>
              <w:spacing w:line="240" w:lineRule="exact"/>
              <w:rPr>
                <w:color w:val="000000" w:themeColor="text1"/>
                <w:lang w:val="en-US"/>
                <w:rPrChange w:id="1790" w:author="Author">
                  <w:rPr>
                    <w:color w:val="000000" w:themeColor="text1"/>
                  </w:rPr>
                </w:rPrChange>
              </w:rPr>
            </w:pPr>
            <w:r w:rsidRPr="00CD6AF4">
              <w:rPr>
                <w:color w:val="000000" w:themeColor="text1"/>
              </w:rPr>
              <w:t>ViiV</w:t>
            </w:r>
            <w:r w:rsidRPr="006553CB">
              <w:rPr>
                <w:color w:val="000000" w:themeColor="text1"/>
                <w:lang w:val="en-US"/>
                <w:rPrChange w:id="1791" w:author="Author">
                  <w:rPr>
                    <w:color w:val="000000" w:themeColor="text1"/>
                  </w:rPr>
                </w:rPrChange>
              </w:rPr>
              <w:t xml:space="preserve"> </w:t>
            </w:r>
            <w:r w:rsidRPr="00CD6AF4">
              <w:rPr>
                <w:color w:val="000000" w:themeColor="text1"/>
              </w:rPr>
              <w:t>Healthcare</w:t>
            </w:r>
            <w:r w:rsidRPr="006553CB">
              <w:rPr>
                <w:color w:val="000000" w:themeColor="text1"/>
                <w:lang w:val="en-US"/>
                <w:rPrChange w:id="1792" w:author="Author">
                  <w:rPr>
                    <w:color w:val="000000" w:themeColor="text1"/>
                  </w:rPr>
                </w:rPrChange>
              </w:rPr>
              <w:t xml:space="preserve"> </w:t>
            </w:r>
            <w:r w:rsidRPr="00CD6AF4">
              <w:rPr>
                <w:color w:val="000000" w:themeColor="text1"/>
              </w:rPr>
              <w:t>srl</w:t>
            </w:r>
            <w:r w:rsidRPr="006553CB">
              <w:rPr>
                <w:color w:val="000000" w:themeColor="text1"/>
                <w:lang w:val="en-US"/>
                <w:rPrChange w:id="1793" w:author="Author">
                  <w:rPr>
                    <w:color w:val="000000" w:themeColor="text1"/>
                  </w:rPr>
                </w:rPrChange>
              </w:rPr>
              <w:t>/</w:t>
            </w:r>
            <w:r w:rsidRPr="00CD6AF4">
              <w:rPr>
                <w:color w:val="000000" w:themeColor="text1"/>
              </w:rPr>
              <w:t>bv</w:t>
            </w:r>
            <w:r w:rsidRPr="006553CB">
              <w:rPr>
                <w:color w:val="000000" w:themeColor="text1"/>
                <w:lang w:val="en-US"/>
                <w:rPrChange w:id="1794" w:author="Author">
                  <w:rPr>
                    <w:color w:val="000000" w:themeColor="text1"/>
                  </w:rPr>
                </w:rPrChange>
              </w:rPr>
              <w:t xml:space="preserve"> </w:t>
            </w:r>
          </w:p>
          <w:p w14:paraId="68309AE5" w14:textId="77777777" w:rsidR="00962AC5" w:rsidRDefault="00962AC5" w:rsidP="003F4288">
            <w:pPr>
              <w:spacing w:line="240" w:lineRule="exact"/>
              <w:rPr>
                <w:ins w:id="1795" w:author="Author"/>
                <w:bCs/>
                <w:snapToGrid w:val="0"/>
                <w:color w:val="000000" w:themeColor="text1"/>
                <w:lang w:val="el-GR"/>
              </w:rPr>
            </w:pPr>
            <w:r w:rsidRPr="00CD6AF4">
              <w:rPr>
                <w:color w:val="000000" w:themeColor="text1"/>
                <w:lang w:val="fr-BE"/>
              </w:rPr>
              <w:t>T</w:t>
            </w:r>
            <w:r w:rsidRPr="006553CB">
              <w:rPr>
                <w:color w:val="000000" w:themeColor="text1"/>
                <w:lang w:val="el-GR"/>
                <w:rPrChange w:id="1796" w:author="Author">
                  <w:rPr>
                    <w:color w:val="000000" w:themeColor="text1"/>
                    <w:lang w:val="fr-BE"/>
                  </w:rPr>
                </w:rPrChange>
              </w:rPr>
              <w:t>é</w:t>
            </w:r>
            <w:r w:rsidRPr="00CD6AF4">
              <w:rPr>
                <w:color w:val="000000" w:themeColor="text1"/>
                <w:lang w:val="fr-BE"/>
              </w:rPr>
              <w:t>l</w:t>
            </w:r>
            <w:r w:rsidRPr="006553CB">
              <w:rPr>
                <w:color w:val="000000" w:themeColor="text1"/>
                <w:lang w:val="el-GR"/>
                <w:rPrChange w:id="1797" w:author="Author">
                  <w:rPr>
                    <w:color w:val="000000" w:themeColor="text1"/>
                    <w:lang w:val="fr-BE"/>
                  </w:rPr>
                </w:rPrChange>
              </w:rPr>
              <w:t>/</w:t>
            </w:r>
            <w:r w:rsidRPr="00CD6AF4">
              <w:rPr>
                <w:color w:val="000000" w:themeColor="text1"/>
                <w:lang w:val="fr-BE"/>
              </w:rPr>
              <w:t>Tel</w:t>
            </w:r>
            <w:r w:rsidRPr="006553CB">
              <w:rPr>
                <w:color w:val="000000" w:themeColor="text1"/>
                <w:lang w:val="el-GR"/>
                <w:rPrChange w:id="1798" w:author="Author">
                  <w:rPr>
                    <w:color w:val="000000" w:themeColor="text1"/>
                    <w:lang w:val="fr-BE"/>
                  </w:rPr>
                </w:rPrChange>
              </w:rPr>
              <w:t xml:space="preserve">: </w:t>
            </w:r>
            <w:r w:rsidRPr="006553CB">
              <w:rPr>
                <w:snapToGrid w:val="0"/>
                <w:color w:val="000000" w:themeColor="text1"/>
                <w:lang w:val="el-GR"/>
                <w:rPrChange w:id="1799" w:author="Author">
                  <w:rPr>
                    <w:snapToGrid w:val="0"/>
                    <w:color w:val="000000" w:themeColor="text1"/>
                    <w:lang w:val="fr-FR"/>
                  </w:rPr>
                </w:rPrChange>
              </w:rPr>
              <w:t>+ 32 (0)</w:t>
            </w:r>
            <w:r w:rsidRPr="006553CB">
              <w:rPr>
                <w:b/>
                <w:bCs/>
                <w:color w:val="000000" w:themeColor="text1"/>
                <w:lang w:val="el-GR"/>
                <w:rPrChange w:id="1800" w:author="Author">
                  <w:rPr>
                    <w:b/>
                    <w:bCs/>
                    <w:color w:val="000000" w:themeColor="text1"/>
                    <w:lang w:val="en-US"/>
                  </w:rPr>
                </w:rPrChange>
              </w:rPr>
              <w:t xml:space="preserve"> </w:t>
            </w:r>
            <w:r w:rsidRPr="006553CB">
              <w:rPr>
                <w:bCs/>
                <w:snapToGrid w:val="0"/>
                <w:color w:val="000000" w:themeColor="text1"/>
                <w:lang w:val="el-GR"/>
                <w:rPrChange w:id="1801" w:author="Author">
                  <w:rPr>
                    <w:bCs/>
                    <w:snapToGrid w:val="0"/>
                    <w:color w:val="000000" w:themeColor="text1"/>
                    <w:lang w:val="en-US"/>
                  </w:rPr>
                </w:rPrChange>
              </w:rPr>
              <w:t>10 85 65 00</w:t>
            </w:r>
          </w:p>
          <w:p w14:paraId="3400FC93" w14:textId="77777777" w:rsidR="0083355E" w:rsidRPr="003314D5" w:rsidRDefault="0083355E" w:rsidP="003F4288">
            <w:pPr>
              <w:spacing w:line="240" w:lineRule="exact"/>
              <w:rPr>
                <w:snapToGrid w:val="0"/>
                <w:color w:val="000000" w:themeColor="text1"/>
                <w:lang w:val="el-GR"/>
                <w:rPrChange w:id="1802" w:author="Author">
                  <w:rPr>
                    <w:snapToGrid w:val="0"/>
                    <w:color w:val="000000" w:themeColor="text1"/>
                    <w:lang w:val="fr-FR"/>
                  </w:rPr>
                </w:rPrChange>
              </w:rPr>
            </w:pPr>
          </w:p>
        </w:tc>
        <w:tc>
          <w:tcPr>
            <w:tcW w:w="4644" w:type="dxa"/>
            <w:hideMark/>
          </w:tcPr>
          <w:p w14:paraId="24E65172" w14:textId="77777777" w:rsidR="00962AC5" w:rsidRPr="00CD6AF4" w:rsidRDefault="00962AC5" w:rsidP="003F4288">
            <w:pPr>
              <w:rPr>
                <w:b/>
                <w:color w:val="000000" w:themeColor="text1"/>
              </w:rPr>
            </w:pPr>
            <w:r w:rsidRPr="00CD6AF4">
              <w:rPr>
                <w:b/>
                <w:color w:val="000000" w:themeColor="text1"/>
              </w:rPr>
              <w:t>Lietuva</w:t>
            </w:r>
          </w:p>
          <w:p w14:paraId="32CF452D" w14:textId="464D389A" w:rsidR="00962AC5" w:rsidRPr="00CD6AF4" w:rsidRDefault="00962AC5" w:rsidP="003F4288">
            <w:pPr>
              <w:rPr>
                <w:snapToGrid w:val="0"/>
                <w:color w:val="000000" w:themeColor="text1"/>
                <w:lang w:val="en-US"/>
              </w:rPr>
            </w:pPr>
            <w:r w:rsidRPr="00CD6AF4">
              <w:rPr>
                <w:rFonts w:eastAsia="SimSun"/>
                <w:color w:val="000000" w:themeColor="text1"/>
                <w:szCs w:val="22"/>
              </w:rPr>
              <w:t>ViiV Healthcare BV</w:t>
            </w:r>
          </w:p>
          <w:p w14:paraId="549DA31E" w14:textId="1C825A32" w:rsidR="00962AC5" w:rsidRDefault="00962AC5" w:rsidP="003F4288">
            <w:pPr>
              <w:rPr>
                <w:color w:val="000000" w:themeColor="text1"/>
              </w:rPr>
            </w:pPr>
            <w:r w:rsidRPr="00CD6AF4">
              <w:rPr>
                <w:snapToGrid w:val="0"/>
                <w:color w:val="000000" w:themeColor="text1"/>
                <w:lang w:val="en-US"/>
              </w:rPr>
              <w:t xml:space="preserve">Tel: + 370 </w:t>
            </w:r>
            <w:r w:rsidRPr="00CD6AF4">
              <w:rPr>
                <w:color w:val="000000" w:themeColor="text1"/>
              </w:rPr>
              <w:t>80000334</w:t>
            </w:r>
          </w:p>
          <w:p w14:paraId="4FCAFCD1" w14:textId="7D129EB7" w:rsidR="006D068F" w:rsidDel="003C7AB9" w:rsidRDefault="006D068F" w:rsidP="003F4288">
            <w:pPr>
              <w:rPr>
                <w:del w:id="1803" w:author="Author"/>
                <w:color w:val="000000" w:themeColor="text1"/>
              </w:rPr>
            </w:pPr>
          </w:p>
          <w:p w14:paraId="61062D50" w14:textId="77777777" w:rsidR="003C7AB9" w:rsidRPr="00CD6AF4" w:rsidRDefault="003C7AB9" w:rsidP="003F4288">
            <w:pPr>
              <w:rPr>
                <w:ins w:id="1804" w:author="DD" w:date="2026-08-17T13:17:00Z" w16du:dateUtc="2026-08-17T11:17:00Z"/>
                <w:color w:val="000000" w:themeColor="text1"/>
              </w:rPr>
            </w:pPr>
          </w:p>
          <w:p w14:paraId="3E879296" w14:textId="4BE5C498" w:rsidR="00962AC5" w:rsidRPr="00CD6AF4" w:rsidRDefault="00962AC5" w:rsidP="003F4288">
            <w:pPr>
              <w:rPr>
                <w:snapToGrid w:val="0"/>
                <w:color w:val="000000" w:themeColor="text1"/>
                <w:lang w:val="en-US"/>
              </w:rPr>
            </w:pPr>
          </w:p>
        </w:tc>
      </w:tr>
      <w:tr w:rsidR="00962AC5" w:rsidRPr="00CD6AF4" w14:paraId="2DDAF368" w14:textId="77777777" w:rsidTr="003F4288">
        <w:tc>
          <w:tcPr>
            <w:tcW w:w="4644" w:type="dxa"/>
          </w:tcPr>
          <w:p w14:paraId="50D9A91D" w14:textId="77777777" w:rsidR="00962AC5" w:rsidRPr="00CD6AF4" w:rsidRDefault="00962AC5" w:rsidP="003F4288">
            <w:pPr>
              <w:autoSpaceDE w:val="0"/>
              <w:autoSpaceDN w:val="0"/>
              <w:adjustRightInd w:val="0"/>
              <w:rPr>
                <w:b/>
                <w:bCs/>
                <w:color w:val="000000" w:themeColor="text1"/>
                <w:lang w:val="bg-BG"/>
              </w:rPr>
            </w:pPr>
            <w:r w:rsidRPr="00CD6AF4">
              <w:rPr>
                <w:b/>
                <w:bCs/>
                <w:color w:val="000000" w:themeColor="text1"/>
                <w:lang w:val="bg-BG"/>
              </w:rPr>
              <w:t>България</w:t>
            </w:r>
          </w:p>
          <w:p w14:paraId="49399A12" w14:textId="48B3CE17" w:rsidR="00962AC5" w:rsidRPr="00CD6AF4" w:rsidRDefault="00962AC5" w:rsidP="003F4288">
            <w:pPr>
              <w:autoSpaceDE w:val="0"/>
              <w:autoSpaceDN w:val="0"/>
              <w:adjustRightInd w:val="0"/>
              <w:rPr>
                <w:color w:val="000000" w:themeColor="text1"/>
              </w:rPr>
            </w:pPr>
            <w:r w:rsidRPr="00CD6AF4">
              <w:rPr>
                <w:rFonts w:eastAsia="SimSun"/>
                <w:color w:val="000000" w:themeColor="text1"/>
                <w:szCs w:val="22"/>
              </w:rPr>
              <w:t>ViiV Healthcare BV</w:t>
            </w:r>
          </w:p>
          <w:p w14:paraId="41D88AE4" w14:textId="34F61E26" w:rsidR="00962AC5" w:rsidRPr="00CD6AF4" w:rsidRDefault="00962AC5" w:rsidP="003F4288">
            <w:pPr>
              <w:autoSpaceDE w:val="0"/>
              <w:autoSpaceDN w:val="0"/>
              <w:adjustRightInd w:val="0"/>
              <w:rPr>
                <w:color w:val="000000" w:themeColor="text1"/>
                <w:lang w:val="en-US"/>
              </w:rPr>
            </w:pPr>
            <w:r w:rsidRPr="00CD6AF4">
              <w:rPr>
                <w:color w:val="000000" w:themeColor="text1"/>
                <w:lang w:val="en-US"/>
              </w:rPr>
              <w:t>Te</w:t>
            </w:r>
            <w:r w:rsidRPr="00CD6AF4">
              <w:rPr>
                <w:color w:val="000000" w:themeColor="text1"/>
                <w:lang w:val="bg-BG"/>
              </w:rPr>
              <w:t>л.</w:t>
            </w:r>
            <w:r w:rsidRPr="00CD6AF4">
              <w:rPr>
                <w:color w:val="000000" w:themeColor="text1"/>
                <w:lang w:val="en-US"/>
              </w:rPr>
              <w:t xml:space="preserve">: + </w:t>
            </w:r>
            <w:r w:rsidRPr="00CD6AF4">
              <w:rPr>
                <w:color w:val="000000" w:themeColor="text1"/>
              </w:rPr>
              <w:t>359 80018205</w:t>
            </w:r>
          </w:p>
          <w:p w14:paraId="2B552B50" w14:textId="77777777" w:rsidR="00962AC5" w:rsidRPr="00CD6AF4" w:rsidRDefault="00962AC5" w:rsidP="003F4288">
            <w:pPr>
              <w:autoSpaceDE w:val="0"/>
              <w:autoSpaceDN w:val="0"/>
              <w:adjustRightInd w:val="0"/>
              <w:rPr>
                <w:snapToGrid w:val="0"/>
                <w:color w:val="000000" w:themeColor="text1"/>
                <w:lang w:val="en-US"/>
              </w:rPr>
            </w:pPr>
          </w:p>
        </w:tc>
        <w:tc>
          <w:tcPr>
            <w:tcW w:w="4644" w:type="dxa"/>
            <w:hideMark/>
          </w:tcPr>
          <w:p w14:paraId="7D6B77C5" w14:textId="77777777" w:rsidR="00962AC5" w:rsidRPr="006553CB" w:rsidRDefault="00962AC5" w:rsidP="003F4288">
            <w:pPr>
              <w:rPr>
                <w:b/>
                <w:snapToGrid w:val="0"/>
                <w:color w:val="000000" w:themeColor="text1"/>
                <w:lang w:val="en-US"/>
                <w:rPrChange w:id="1805" w:author="Author">
                  <w:rPr>
                    <w:b/>
                    <w:snapToGrid w:val="0"/>
                    <w:color w:val="000000" w:themeColor="text1"/>
                    <w:lang w:val="fr-FR"/>
                  </w:rPr>
                </w:rPrChange>
              </w:rPr>
            </w:pPr>
            <w:r w:rsidRPr="006553CB">
              <w:rPr>
                <w:b/>
                <w:snapToGrid w:val="0"/>
                <w:color w:val="000000" w:themeColor="text1"/>
                <w:lang w:val="en-US"/>
                <w:rPrChange w:id="1806" w:author="Author">
                  <w:rPr>
                    <w:b/>
                    <w:snapToGrid w:val="0"/>
                    <w:color w:val="000000" w:themeColor="text1"/>
                    <w:lang w:val="fr-FR"/>
                  </w:rPr>
                </w:rPrChange>
              </w:rPr>
              <w:t>Luxembourg/Luxemburg</w:t>
            </w:r>
          </w:p>
          <w:p w14:paraId="1EDECD5C" w14:textId="77777777" w:rsidR="00962AC5" w:rsidRPr="00CD6AF4" w:rsidRDefault="00962AC5" w:rsidP="003F4288">
            <w:pPr>
              <w:rPr>
                <w:color w:val="000000" w:themeColor="text1"/>
              </w:rPr>
            </w:pPr>
            <w:r w:rsidRPr="00CD6AF4">
              <w:rPr>
                <w:color w:val="000000" w:themeColor="text1"/>
              </w:rPr>
              <w:t xml:space="preserve">ViiV Healthcare srl/bv </w:t>
            </w:r>
          </w:p>
          <w:p w14:paraId="64790196" w14:textId="77777777" w:rsidR="00962AC5" w:rsidRPr="00CD6AF4" w:rsidRDefault="00962AC5" w:rsidP="003F4288">
            <w:pPr>
              <w:rPr>
                <w:snapToGrid w:val="0"/>
                <w:color w:val="000000" w:themeColor="text1"/>
                <w:lang w:val="fr-FR"/>
              </w:rPr>
            </w:pPr>
            <w:r w:rsidRPr="00CD6AF4">
              <w:rPr>
                <w:snapToGrid w:val="0"/>
                <w:color w:val="000000" w:themeColor="text1"/>
                <w:lang w:val="fr-FR"/>
              </w:rPr>
              <w:t>Belgique/Belgien</w:t>
            </w:r>
          </w:p>
          <w:p w14:paraId="0DF857E8" w14:textId="77777777" w:rsidR="00962AC5" w:rsidRDefault="00962AC5" w:rsidP="003F4288">
            <w:pPr>
              <w:rPr>
                <w:ins w:id="1807" w:author="Author"/>
                <w:bCs/>
                <w:snapToGrid w:val="0"/>
                <w:color w:val="000000" w:themeColor="text1"/>
                <w:lang w:val="el-GR"/>
              </w:rPr>
            </w:pPr>
            <w:r w:rsidRPr="00CD6AF4">
              <w:rPr>
                <w:color w:val="000000" w:themeColor="text1"/>
                <w:lang w:val="fr-BE"/>
              </w:rPr>
              <w:t xml:space="preserve">Tél/Tel: </w:t>
            </w:r>
            <w:r w:rsidRPr="00CD6AF4">
              <w:rPr>
                <w:snapToGrid w:val="0"/>
                <w:color w:val="000000" w:themeColor="text1"/>
                <w:lang w:val="en-US"/>
              </w:rPr>
              <w:t>+ 32 (0)</w:t>
            </w:r>
            <w:r w:rsidRPr="00CD6AF4">
              <w:rPr>
                <w:bCs/>
                <w:snapToGrid w:val="0"/>
                <w:color w:val="000000" w:themeColor="text1"/>
                <w:lang w:val="en-US"/>
              </w:rPr>
              <w:t xml:space="preserve"> 10 85 65 00</w:t>
            </w:r>
          </w:p>
          <w:p w14:paraId="7B30B2A7" w14:textId="705A0C94" w:rsidR="00C43291" w:rsidDel="003C7AB9" w:rsidRDefault="00C43291" w:rsidP="003F4288">
            <w:pPr>
              <w:rPr>
                <w:del w:id="1808" w:author="Author"/>
                <w:bCs/>
                <w:snapToGrid w:val="0"/>
                <w:color w:val="000000" w:themeColor="text1"/>
                <w:lang w:val="en-US"/>
              </w:rPr>
            </w:pPr>
          </w:p>
          <w:p w14:paraId="0D9F51A7" w14:textId="77777777" w:rsidR="003C7AB9" w:rsidRPr="003C7AB9" w:rsidRDefault="003C7AB9" w:rsidP="003F4288">
            <w:pPr>
              <w:rPr>
                <w:ins w:id="1809" w:author="DD" w:date="2026-08-17T13:18:00Z" w16du:dateUtc="2026-08-17T11:18:00Z"/>
                <w:bCs/>
                <w:snapToGrid w:val="0"/>
                <w:color w:val="000000" w:themeColor="text1"/>
                <w:lang w:val="en-US"/>
              </w:rPr>
            </w:pPr>
          </w:p>
          <w:p w14:paraId="113EB60E" w14:textId="3951B0CC" w:rsidR="006D068F" w:rsidRPr="00CD6AF4" w:rsidRDefault="006D068F" w:rsidP="003F4288">
            <w:pPr>
              <w:rPr>
                <w:b/>
                <w:color w:val="000000" w:themeColor="text1"/>
              </w:rPr>
            </w:pPr>
          </w:p>
        </w:tc>
      </w:tr>
      <w:tr w:rsidR="00962AC5" w:rsidRPr="00CD6AF4" w14:paraId="428B86D4" w14:textId="77777777" w:rsidTr="003F4288">
        <w:tc>
          <w:tcPr>
            <w:tcW w:w="4644" w:type="dxa"/>
          </w:tcPr>
          <w:p w14:paraId="1BC7D70A" w14:textId="77777777" w:rsidR="00962AC5" w:rsidRPr="006D068F" w:rsidRDefault="00962AC5" w:rsidP="003F4288">
            <w:pPr>
              <w:rPr>
                <w:b/>
                <w:snapToGrid w:val="0"/>
                <w:color w:val="000000" w:themeColor="text1"/>
                <w:lang w:val="en-US"/>
              </w:rPr>
            </w:pPr>
            <w:r w:rsidRPr="006D068F">
              <w:rPr>
                <w:b/>
                <w:snapToGrid w:val="0"/>
                <w:color w:val="000000" w:themeColor="text1"/>
                <w:lang w:val="en-US"/>
              </w:rPr>
              <w:t>Česká republika</w:t>
            </w:r>
          </w:p>
          <w:p w14:paraId="5C914856" w14:textId="77777777" w:rsidR="00962AC5" w:rsidRPr="006D068F" w:rsidRDefault="00962AC5" w:rsidP="003F4288">
            <w:pPr>
              <w:rPr>
                <w:snapToGrid w:val="0"/>
                <w:color w:val="000000" w:themeColor="text1"/>
                <w:lang w:val="en-US"/>
              </w:rPr>
            </w:pPr>
            <w:r w:rsidRPr="006D068F">
              <w:rPr>
                <w:snapToGrid w:val="0"/>
                <w:color w:val="000000" w:themeColor="text1"/>
                <w:lang w:val="en-US"/>
              </w:rPr>
              <w:t>GlaxoSmithKline, s.r.o.</w:t>
            </w:r>
          </w:p>
          <w:p w14:paraId="4C9103CD" w14:textId="77777777" w:rsidR="00962AC5" w:rsidRPr="006D068F" w:rsidRDefault="00962AC5" w:rsidP="003F4288">
            <w:pPr>
              <w:rPr>
                <w:color w:val="000000" w:themeColor="text1"/>
              </w:rPr>
            </w:pPr>
            <w:r w:rsidRPr="006D068F">
              <w:rPr>
                <w:snapToGrid w:val="0"/>
                <w:color w:val="000000" w:themeColor="text1"/>
                <w:lang w:val="en-US"/>
              </w:rPr>
              <w:t>Tel: + 420 222 001 111</w:t>
            </w:r>
          </w:p>
          <w:p w14:paraId="4029CF92" w14:textId="6AD3ACFC" w:rsidR="00962AC5" w:rsidRPr="006D068F" w:rsidRDefault="006D068F" w:rsidP="003F4288">
            <w:pPr>
              <w:rPr>
                <w:color w:val="000000" w:themeColor="text1"/>
              </w:rPr>
            </w:pPr>
            <w:del w:id="1810" w:author="Author">
              <w:r w:rsidDel="004B61F7">
                <w:fldChar w:fldCharType="begin"/>
              </w:r>
              <w:r w:rsidDel="004B61F7">
                <w:delInstrText>HYPERLINK "mailto:cz.info@gsk.com"</w:delInstrText>
              </w:r>
              <w:r w:rsidDel="004B61F7">
                <w:fldChar w:fldCharType="separate"/>
              </w:r>
              <w:r w:rsidRPr="003314D5" w:rsidDel="004B61F7">
                <w:rPr>
                  <w:rPrChange w:id="1811" w:author="Author">
                    <w:rPr>
                      <w:rStyle w:val="Hyperlink"/>
                      <w:color w:val="000000" w:themeColor="text1"/>
                      <w:u w:val="none"/>
                    </w:rPr>
                  </w:rPrChange>
                </w:rPr>
                <w:delText>cz.info@gsk.com</w:delText>
              </w:r>
              <w:r w:rsidDel="004B61F7">
                <w:fldChar w:fldCharType="end"/>
              </w:r>
            </w:del>
            <w:ins w:id="1812" w:author="Author">
              <w:r w:rsidR="004B61F7" w:rsidRPr="003314D5">
                <w:rPr>
                  <w:rPrChange w:id="1813" w:author="Author">
                    <w:rPr>
                      <w:rStyle w:val="Hyperlink"/>
                      <w:color w:val="000000" w:themeColor="text1"/>
                      <w:u w:val="none"/>
                    </w:rPr>
                  </w:rPrChange>
                </w:rPr>
                <w:t>cz.info@gsk.com</w:t>
              </w:r>
            </w:ins>
          </w:p>
          <w:p w14:paraId="724BB346" w14:textId="0B5111F0" w:rsidR="006D068F" w:rsidRPr="006D068F" w:rsidRDefault="006D068F" w:rsidP="003F4288">
            <w:pPr>
              <w:rPr>
                <w:snapToGrid w:val="0"/>
                <w:color w:val="000000" w:themeColor="text1"/>
                <w:lang w:val="en-US"/>
              </w:rPr>
            </w:pPr>
          </w:p>
        </w:tc>
        <w:tc>
          <w:tcPr>
            <w:tcW w:w="4644" w:type="dxa"/>
          </w:tcPr>
          <w:p w14:paraId="1C819039" w14:textId="77777777" w:rsidR="00962AC5" w:rsidRPr="00CD6AF4" w:rsidRDefault="00962AC5" w:rsidP="003F4288">
            <w:pPr>
              <w:rPr>
                <w:b/>
                <w:color w:val="000000" w:themeColor="text1"/>
              </w:rPr>
            </w:pPr>
            <w:r w:rsidRPr="00CD6AF4">
              <w:rPr>
                <w:b/>
                <w:color w:val="000000" w:themeColor="text1"/>
              </w:rPr>
              <w:t>Magyarország</w:t>
            </w:r>
          </w:p>
          <w:p w14:paraId="31869501" w14:textId="60EF70D1" w:rsidR="00962AC5" w:rsidRPr="00CD6AF4" w:rsidRDefault="00962AC5" w:rsidP="003F4288">
            <w:pPr>
              <w:rPr>
                <w:color w:val="000000" w:themeColor="text1"/>
              </w:rPr>
            </w:pPr>
            <w:r w:rsidRPr="00CD6AF4">
              <w:rPr>
                <w:bCs/>
                <w:color w:val="000000" w:themeColor="text1"/>
              </w:rPr>
              <w:t>ViiV Healthcare BV</w:t>
            </w:r>
          </w:p>
          <w:p w14:paraId="130F06FB" w14:textId="5CC7FA09" w:rsidR="00962AC5" w:rsidRPr="00CD6AF4" w:rsidRDefault="00962AC5" w:rsidP="003F4288">
            <w:pPr>
              <w:rPr>
                <w:b/>
                <w:color w:val="000000" w:themeColor="text1"/>
              </w:rPr>
            </w:pPr>
            <w:r w:rsidRPr="00CD6AF4">
              <w:rPr>
                <w:snapToGrid w:val="0"/>
                <w:color w:val="000000" w:themeColor="text1"/>
                <w:lang w:val="en-US"/>
              </w:rPr>
              <w:t xml:space="preserve">Tel.: + 36 </w:t>
            </w:r>
            <w:r w:rsidRPr="00CD6AF4">
              <w:rPr>
                <w:color w:val="000000" w:themeColor="text1"/>
              </w:rPr>
              <w:t>80088309</w:t>
            </w:r>
          </w:p>
        </w:tc>
      </w:tr>
      <w:tr w:rsidR="00962AC5" w:rsidRPr="00CD6AF4" w14:paraId="5B68E8AB" w14:textId="77777777" w:rsidTr="003F4288">
        <w:tc>
          <w:tcPr>
            <w:tcW w:w="4644" w:type="dxa"/>
          </w:tcPr>
          <w:p w14:paraId="52EFDAA6" w14:textId="77777777" w:rsidR="00962AC5" w:rsidRPr="006D068F" w:rsidRDefault="00962AC5" w:rsidP="003F4288">
            <w:pPr>
              <w:rPr>
                <w:snapToGrid w:val="0"/>
                <w:color w:val="000000" w:themeColor="text1"/>
                <w:lang w:val="en-US"/>
              </w:rPr>
            </w:pPr>
            <w:r w:rsidRPr="006D068F">
              <w:rPr>
                <w:b/>
                <w:color w:val="000000" w:themeColor="text1"/>
              </w:rPr>
              <w:t>Danmark</w:t>
            </w:r>
          </w:p>
          <w:p w14:paraId="56A3E327" w14:textId="77777777" w:rsidR="00962AC5" w:rsidRPr="006D068F" w:rsidRDefault="00962AC5" w:rsidP="003F4288">
            <w:pPr>
              <w:rPr>
                <w:snapToGrid w:val="0"/>
                <w:color w:val="000000" w:themeColor="text1"/>
                <w:lang w:val="en-US"/>
              </w:rPr>
            </w:pPr>
            <w:r w:rsidRPr="006D068F">
              <w:rPr>
                <w:snapToGrid w:val="0"/>
                <w:color w:val="000000" w:themeColor="text1"/>
                <w:lang w:val="en-US"/>
              </w:rPr>
              <w:t>GlaxoSmithKline Pharma A/S</w:t>
            </w:r>
          </w:p>
          <w:p w14:paraId="684E28A1" w14:textId="11DC599B" w:rsidR="00962AC5" w:rsidRPr="006D068F" w:rsidRDefault="00962AC5" w:rsidP="003F4288">
            <w:pPr>
              <w:rPr>
                <w:snapToGrid w:val="0"/>
                <w:color w:val="000000" w:themeColor="text1"/>
                <w:lang w:val="en-US"/>
              </w:rPr>
            </w:pPr>
            <w:r w:rsidRPr="006D068F">
              <w:rPr>
                <w:snapToGrid w:val="0"/>
                <w:color w:val="000000" w:themeColor="text1"/>
                <w:lang w:val="en-US"/>
              </w:rPr>
              <w:t>Tlf</w:t>
            </w:r>
            <w:ins w:id="1814" w:author="Author">
              <w:r w:rsidR="008370B6">
                <w:rPr>
                  <w:snapToGrid w:val="0"/>
                  <w:color w:val="000000" w:themeColor="text1"/>
                  <w:lang w:val="en-US"/>
                </w:rPr>
                <w:t>.</w:t>
              </w:r>
            </w:ins>
            <w:r w:rsidRPr="006D068F">
              <w:rPr>
                <w:snapToGrid w:val="0"/>
                <w:color w:val="000000" w:themeColor="text1"/>
                <w:lang w:val="en-US"/>
              </w:rPr>
              <w:t>: + 45 36 35 91 00</w:t>
            </w:r>
          </w:p>
          <w:p w14:paraId="4F21DF27" w14:textId="6250CA57" w:rsidR="00962AC5" w:rsidRPr="006D068F" w:rsidRDefault="006D068F" w:rsidP="003F4288">
            <w:pPr>
              <w:rPr>
                <w:color w:val="000000" w:themeColor="text1"/>
              </w:rPr>
            </w:pPr>
            <w:del w:id="1815" w:author="Author">
              <w:r w:rsidDel="004B61F7">
                <w:fldChar w:fldCharType="begin"/>
              </w:r>
              <w:r w:rsidDel="004B61F7">
                <w:delInstrText>HYPERLINK "mailto:dk-info@gsk.com"</w:delInstrText>
              </w:r>
              <w:r w:rsidDel="004B61F7">
                <w:fldChar w:fldCharType="separate"/>
              </w:r>
              <w:r w:rsidRPr="003314D5" w:rsidDel="004B61F7">
                <w:rPr>
                  <w:rPrChange w:id="1816" w:author="Author">
                    <w:rPr>
                      <w:rStyle w:val="Hyperlink"/>
                      <w:color w:val="000000" w:themeColor="text1"/>
                      <w:u w:val="none"/>
                    </w:rPr>
                  </w:rPrChange>
                </w:rPr>
                <w:delText>dk-info@gsk.com</w:delText>
              </w:r>
              <w:r w:rsidDel="004B61F7">
                <w:fldChar w:fldCharType="end"/>
              </w:r>
            </w:del>
            <w:ins w:id="1817" w:author="Author">
              <w:r w:rsidR="004B61F7" w:rsidRPr="003314D5">
                <w:rPr>
                  <w:rPrChange w:id="1818" w:author="Author">
                    <w:rPr>
                      <w:rStyle w:val="Hyperlink"/>
                      <w:color w:val="000000" w:themeColor="text1"/>
                      <w:u w:val="none"/>
                    </w:rPr>
                  </w:rPrChange>
                </w:rPr>
                <w:t>dk-info@gsk.com</w:t>
              </w:r>
            </w:ins>
          </w:p>
          <w:p w14:paraId="1979A40C" w14:textId="06AA523F" w:rsidR="006D068F" w:rsidRPr="006D068F" w:rsidRDefault="006D068F" w:rsidP="003F4288">
            <w:pPr>
              <w:rPr>
                <w:b/>
                <w:color w:val="000000" w:themeColor="text1"/>
              </w:rPr>
            </w:pPr>
          </w:p>
        </w:tc>
        <w:tc>
          <w:tcPr>
            <w:tcW w:w="4644" w:type="dxa"/>
          </w:tcPr>
          <w:p w14:paraId="43E607A0" w14:textId="77777777" w:rsidR="00962AC5" w:rsidRPr="00CD6AF4" w:rsidRDefault="00962AC5" w:rsidP="003F4288">
            <w:pPr>
              <w:rPr>
                <w:b/>
                <w:color w:val="000000" w:themeColor="text1"/>
              </w:rPr>
            </w:pPr>
            <w:r w:rsidRPr="00CD6AF4">
              <w:rPr>
                <w:b/>
                <w:color w:val="000000" w:themeColor="text1"/>
              </w:rPr>
              <w:t>Malta</w:t>
            </w:r>
          </w:p>
          <w:p w14:paraId="6ABF627C" w14:textId="7ED00BA0" w:rsidR="00962AC5" w:rsidRPr="00CD6AF4" w:rsidRDefault="00962AC5" w:rsidP="003F4288">
            <w:pPr>
              <w:rPr>
                <w:color w:val="000000" w:themeColor="text1"/>
              </w:rPr>
            </w:pPr>
            <w:r w:rsidRPr="00CD6AF4">
              <w:rPr>
                <w:bCs/>
                <w:color w:val="000000" w:themeColor="text1"/>
              </w:rPr>
              <w:t>ViiV Healthcare BV</w:t>
            </w:r>
          </w:p>
          <w:p w14:paraId="4B321553" w14:textId="0E5AE999" w:rsidR="00962AC5" w:rsidRPr="00CD6AF4" w:rsidRDefault="00962AC5" w:rsidP="003F4288">
            <w:pPr>
              <w:rPr>
                <w:snapToGrid w:val="0"/>
                <w:color w:val="000000" w:themeColor="text1"/>
                <w:lang w:val="nl-NL"/>
              </w:rPr>
            </w:pPr>
            <w:r w:rsidRPr="00CD6AF4">
              <w:rPr>
                <w:snapToGrid w:val="0"/>
                <w:color w:val="000000" w:themeColor="text1"/>
                <w:lang w:val="en-US"/>
              </w:rPr>
              <w:t xml:space="preserve">Tel: + 356 </w:t>
            </w:r>
            <w:r w:rsidRPr="00CD6AF4">
              <w:rPr>
                <w:color w:val="000000" w:themeColor="text1"/>
              </w:rPr>
              <w:t>80065004</w:t>
            </w:r>
          </w:p>
        </w:tc>
      </w:tr>
      <w:tr w:rsidR="00962AC5" w:rsidRPr="00AC7BA9" w14:paraId="1BE08F64" w14:textId="77777777" w:rsidTr="003F4288">
        <w:tc>
          <w:tcPr>
            <w:tcW w:w="4644" w:type="dxa"/>
          </w:tcPr>
          <w:p w14:paraId="7FADC1B0" w14:textId="77777777" w:rsidR="00962AC5" w:rsidRPr="006553CB" w:rsidRDefault="00962AC5" w:rsidP="003F4288">
            <w:pPr>
              <w:rPr>
                <w:snapToGrid w:val="0"/>
                <w:color w:val="000000" w:themeColor="text1"/>
                <w:lang w:val="de-DE"/>
                <w:rPrChange w:id="1819" w:author="Author">
                  <w:rPr>
                    <w:snapToGrid w:val="0"/>
                    <w:color w:val="000000" w:themeColor="text1"/>
                    <w:lang w:val="en-US"/>
                  </w:rPr>
                </w:rPrChange>
              </w:rPr>
            </w:pPr>
            <w:r w:rsidRPr="006553CB">
              <w:rPr>
                <w:b/>
                <w:color w:val="000000" w:themeColor="text1"/>
                <w:lang w:val="de-DE"/>
                <w:rPrChange w:id="1820" w:author="Author">
                  <w:rPr>
                    <w:b/>
                    <w:color w:val="000000" w:themeColor="text1"/>
                  </w:rPr>
                </w:rPrChange>
              </w:rPr>
              <w:t>Deutschland</w:t>
            </w:r>
          </w:p>
          <w:p w14:paraId="47EC8C46" w14:textId="77777777" w:rsidR="00962AC5" w:rsidRPr="006553CB" w:rsidRDefault="00962AC5" w:rsidP="003F4288">
            <w:pPr>
              <w:rPr>
                <w:color w:val="000000" w:themeColor="text1"/>
                <w:lang w:val="de-DE"/>
                <w:rPrChange w:id="1821" w:author="Author">
                  <w:rPr>
                    <w:color w:val="000000" w:themeColor="text1"/>
                  </w:rPr>
                </w:rPrChange>
              </w:rPr>
            </w:pPr>
            <w:r w:rsidRPr="006553CB">
              <w:rPr>
                <w:color w:val="000000" w:themeColor="text1"/>
                <w:lang w:val="de-DE"/>
                <w:rPrChange w:id="1822" w:author="Author">
                  <w:rPr>
                    <w:color w:val="000000" w:themeColor="text1"/>
                  </w:rPr>
                </w:rPrChange>
              </w:rPr>
              <w:t xml:space="preserve">ViiV Healthcare GmbH </w:t>
            </w:r>
          </w:p>
          <w:p w14:paraId="58CE45B3" w14:textId="77777777" w:rsidR="00962AC5" w:rsidRPr="006553CB" w:rsidRDefault="00962AC5" w:rsidP="003F4288">
            <w:pPr>
              <w:rPr>
                <w:snapToGrid w:val="0"/>
                <w:color w:val="000000" w:themeColor="text1"/>
                <w:lang w:val="de-DE"/>
                <w:rPrChange w:id="1823" w:author="Author">
                  <w:rPr>
                    <w:snapToGrid w:val="0"/>
                    <w:color w:val="000000" w:themeColor="text1"/>
                    <w:lang w:val="en-US"/>
                  </w:rPr>
                </w:rPrChange>
              </w:rPr>
            </w:pPr>
            <w:r w:rsidRPr="00CD6AF4">
              <w:rPr>
                <w:color w:val="000000" w:themeColor="text1"/>
                <w:lang w:val="de-DE"/>
              </w:rPr>
              <w:t xml:space="preserve">Tel.: </w:t>
            </w:r>
            <w:r w:rsidRPr="006553CB">
              <w:rPr>
                <w:snapToGrid w:val="0"/>
                <w:color w:val="000000" w:themeColor="text1"/>
                <w:lang w:val="de-DE"/>
                <w:rPrChange w:id="1824" w:author="Author">
                  <w:rPr>
                    <w:snapToGrid w:val="0"/>
                    <w:color w:val="000000" w:themeColor="text1"/>
                    <w:lang w:val="en-US"/>
                  </w:rPr>
                </w:rPrChange>
              </w:rPr>
              <w:t xml:space="preserve">+ 49 (0)89 </w:t>
            </w:r>
            <w:r w:rsidRPr="006553CB">
              <w:rPr>
                <w:color w:val="000000" w:themeColor="text1"/>
                <w:lang w:val="de-DE"/>
                <w:rPrChange w:id="1825" w:author="Author">
                  <w:rPr>
                    <w:color w:val="000000" w:themeColor="text1"/>
                  </w:rPr>
                </w:rPrChange>
              </w:rPr>
              <w:t xml:space="preserve">203 0038-10 </w:t>
            </w:r>
          </w:p>
          <w:p w14:paraId="0C43BAEB" w14:textId="53B0A75F" w:rsidR="00962AC5" w:rsidRDefault="00962AC5" w:rsidP="003F4288">
            <w:pPr>
              <w:rPr>
                <w:color w:val="000000" w:themeColor="text1"/>
              </w:rPr>
            </w:pPr>
            <w:del w:id="1826" w:author="Author">
              <w:r w:rsidDel="004B61F7">
                <w:fldChar w:fldCharType="begin"/>
              </w:r>
              <w:r w:rsidDel="004B61F7">
                <w:delInstrText>HYPERLINK "mailto:viiv.med.info@viivhealthcare.com"</w:delInstrText>
              </w:r>
              <w:r w:rsidDel="004B61F7">
                <w:fldChar w:fldCharType="separate"/>
              </w:r>
              <w:r w:rsidRPr="003314D5" w:rsidDel="004B61F7">
                <w:rPr>
                  <w:rPrChange w:id="1827" w:author="Author">
                    <w:rPr>
                      <w:rStyle w:val="Hyperlink"/>
                      <w:color w:val="000000" w:themeColor="text1"/>
                      <w:u w:val="none"/>
                    </w:rPr>
                  </w:rPrChange>
                </w:rPr>
                <w:delText>viiv.med.info@viivhealthcare.com</w:delText>
              </w:r>
              <w:r w:rsidDel="004B61F7">
                <w:fldChar w:fldCharType="end"/>
              </w:r>
            </w:del>
            <w:ins w:id="1828" w:author="Author">
              <w:r w:rsidR="004B61F7" w:rsidRPr="003314D5">
                <w:rPr>
                  <w:rPrChange w:id="1829" w:author="Author">
                    <w:rPr>
                      <w:rStyle w:val="Hyperlink"/>
                      <w:color w:val="000000" w:themeColor="text1"/>
                      <w:u w:val="none"/>
                    </w:rPr>
                  </w:rPrChange>
                </w:rPr>
                <w:t>viiv.med.info@viivhealthcare.com</w:t>
              </w:r>
            </w:ins>
            <w:r w:rsidRPr="00CD6AF4">
              <w:rPr>
                <w:color w:val="000000" w:themeColor="text1"/>
              </w:rPr>
              <w:t xml:space="preserve"> </w:t>
            </w:r>
          </w:p>
          <w:p w14:paraId="7C54CFEC" w14:textId="58F363AD" w:rsidR="006D068F" w:rsidRPr="00CD6AF4" w:rsidRDefault="006D068F" w:rsidP="003F4288">
            <w:pPr>
              <w:rPr>
                <w:b/>
                <w:color w:val="000000" w:themeColor="text1"/>
              </w:rPr>
            </w:pPr>
          </w:p>
        </w:tc>
        <w:tc>
          <w:tcPr>
            <w:tcW w:w="4644" w:type="dxa"/>
          </w:tcPr>
          <w:p w14:paraId="537635E7" w14:textId="77777777" w:rsidR="00962AC5" w:rsidRPr="006553CB" w:rsidRDefault="00962AC5" w:rsidP="003F4288">
            <w:pPr>
              <w:rPr>
                <w:b/>
                <w:snapToGrid w:val="0"/>
                <w:color w:val="000000" w:themeColor="text1"/>
                <w:lang w:val="da-DK"/>
                <w:rPrChange w:id="1830" w:author="Author">
                  <w:rPr>
                    <w:b/>
                    <w:snapToGrid w:val="0"/>
                    <w:color w:val="000000" w:themeColor="text1"/>
                    <w:lang w:val="nl-NL"/>
                  </w:rPr>
                </w:rPrChange>
              </w:rPr>
            </w:pPr>
            <w:r w:rsidRPr="006553CB">
              <w:rPr>
                <w:b/>
                <w:snapToGrid w:val="0"/>
                <w:color w:val="000000" w:themeColor="text1"/>
                <w:lang w:val="da-DK"/>
                <w:rPrChange w:id="1831" w:author="Author">
                  <w:rPr>
                    <w:b/>
                    <w:snapToGrid w:val="0"/>
                    <w:color w:val="000000" w:themeColor="text1"/>
                    <w:lang w:val="nl-NL"/>
                  </w:rPr>
                </w:rPrChange>
              </w:rPr>
              <w:t>Nederland</w:t>
            </w:r>
          </w:p>
          <w:p w14:paraId="78FEC1AC" w14:textId="77777777" w:rsidR="00962AC5" w:rsidRPr="006553CB" w:rsidRDefault="00962AC5" w:rsidP="003F4288">
            <w:pPr>
              <w:rPr>
                <w:snapToGrid w:val="0"/>
                <w:color w:val="000000" w:themeColor="text1"/>
                <w:lang w:val="da-DK"/>
                <w:rPrChange w:id="1832" w:author="Author">
                  <w:rPr>
                    <w:snapToGrid w:val="0"/>
                    <w:color w:val="000000" w:themeColor="text1"/>
                    <w:lang w:val="nl-NL"/>
                  </w:rPr>
                </w:rPrChange>
              </w:rPr>
            </w:pPr>
            <w:r w:rsidRPr="006553CB">
              <w:rPr>
                <w:color w:val="000000" w:themeColor="text1"/>
                <w:lang w:val="da-DK"/>
                <w:rPrChange w:id="1833" w:author="Author">
                  <w:rPr>
                    <w:color w:val="000000" w:themeColor="text1"/>
                  </w:rPr>
                </w:rPrChange>
              </w:rPr>
              <w:t>ViiV Healthcare BV</w:t>
            </w:r>
            <w:r w:rsidRPr="006553CB">
              <w:rPr>
                <w:snapToGrid w:val="0"/>
                <w:color w:val="000000" w:themeColor="text1"/>
                <w:lang w:val="da-DK"/>
                <w:rPrChange w:id="1834" w:author="Author">
                  <w:rPr>
                    <w:snapToGrid w:val="0"/>
                    <w:color w:val="000000" w:themeColor="text1"/>
                    <w:lang w:val="nl-NL"/>
                  </w:rPr>
                </w:rPrChange>
              </w:rPr>
              <w:t xml:space="preserve"> </w:t>
            </w:r>
          </w:p>
          <w:p w14:paraId="6058CCC2" w14:textId="77777777" w:rsidR="00962AC5" w:rsidRPr="006553CB" w:rsidRDefault="00962AC5" w:rsidP="003F4288">
            <w:pPr>
              <w:rPr>
                <w:color w:val="000000" w:themeColor="text1"/>
                <w:lang w:val="da-DK"/>
                <w:rPrChange w:id="1835" w:author="Author">
                  <w:rPr>
                    <w:color w:val="000000" w:themeColor="text1"/>
                  </w:rPr>
                </w:rPrChange>
              </w:rPr>
            </w:pPr>
            <w:r w:rsidRPr="006553CB">
              <w:rPr>
                <w:snapToGrid w:val="0"/>
                <w:color w:val="000000" w:themeColor="text1"/>
                <w:lang w:val="da-DK"/>
                <w:rPrChange w:id="1836" w:author="Author">
                  <w:rPr>
                    <w:snapToGrid w:val="0"/>
                    <w:color w:val="000000" w:themeColor="text1"/>
                    <w:lang w:val="nl-NL"/>
                  </w:rPr>
                </w:rPrChange>
              </w:rPr>
              <w:t xml:space="preserve">Tel: + 31 (0)33 </w:t>
            </w:r>
            <w:r w:rsidRPr="006553CB">
              <w:rPr>
                <w:color w:val="000000" w:themeColor="text1"/>
                <w:lang w:val="da-DK"/>
                <w:rPrChange w:id="1837" w:author="Author">
                  <w:rPr>
                    <w:color w:val="000000" w:themeColor="text1"/>
                  </w:rPr>
                </w:rPrChange>
              </w:rPr>
              <w:t>2081199</w:t>
            </w:r>
          </w:p>
          <w:p w14:paraId="49B41042" w14:textId="77777777" w:rsidR="00962AC5" w:rsidRPr="006553CB" w:rsidRDefault="00962AC5" w:rsidP="003F4288">
            <w:pPr>
              <w:rPr>
                <w:b/>
                <w:color w:val="000000" w:themeColor="text1"/>
                <w:lang w:val="da-DK"/>
                <w:rPrChange w:id="1838" w:author="Author">
                  <w:rPr>
                    <w:b/>
                    <w:color w:val="000000" w:themeColor="text1"/>
                  </w:rPr>
                </w:rPrChange>
              </w:rPr>
            </w:pPr>
          </w:p>
        </w:tc>
      </w:tr>
      <w:tr w:rsidR="00962AC5" w:rsidRPr="00CD6AF4" w14:paraId="7689C456" w14:textId="77777777" w:rsidTr="003F4288">
        <w:tc>
          <w:tcPr>
            <w:tcW w:w="4644" w:type="dxa"/>
          </w:tcPr>
          <w:p w14:paraId="718CE2AC" w14:textId="77777777" w:rsidR="00962AC5" w:rsidRPr="00CD6AF4" w:rsidRDefault="00962AC5" w:rsidP="003F4288">
            <w:pPr>
              <w:rPr>
                <w:b/>
                <w:snapToGrid w:val="0"/>
                <w:color w:val="000000" w:themeColor="text1"/>
                <w:lang w:val="nl-NL"/>
              </w:rPr>
            </w:pPr>
            <w:r w:rsidRPr="00CD6AF4">
              <w:rPr>
                <w:b/>
                <w:snapToGrid w:val="0"/>
                <w:color w:val="000000" w:themeColor="text1"/>
                <w:lang w:val="nl-NL"/>
              </w:rPr>
              <w:t>Eesti</w:t>
            </w:r>
          </w:p>
          <w:p w14:paraId="44E0DCF1" w14:textId="50C0386C" w:rsidR="00962AC5" w:rsidRPr="00CD6AF4" w:rsidRDefault="00962AC5" w:rsidP="003F4288">
            <w:pPr>
              <w:spacing w:line="240" w:lineRule="exact"/>
              <w:rPr>
                <w:snapToGrid w:val="0"/>
                <w:color w:val="000000" w:themeColor="text1"/>
                <w:lang w:val="nl-NL"/>
              </w:rPr>
            </w:pPr>
            <w:r w:rsidRPr="00CD6AF4">
              <w:rPr>
                <w:bCs/>
                <w:color w:val="000000" w:themeColor="text1"/>
              </w:rPr>
              <w:t>ViiV Healthcare BV</w:t>
            </w:r>
          </w:p>
          <w:p w14:paraId="0188D828" w14:textId="794156A8" w:rsidR="00962AC5" w:rsidRPr="00CD6AF4" w:rsidRDefault="00962AC5" w:rsidP="003F4288">
            <w:pPr>
              <w:spacing w:line="240" w:lineRule="exact"/>
              <w:rPr>
                <w:snapToGrid w:val="0"/>
                <w:color w:val="000000" w:themeColor="text1"/>
                <w:lang w:val="nl-NL"/>
              </w:rPr>
            </w:pPr>
            <w:r w:rsidRPr="00CD6AF4">
              <w:rPr>
                <w:snapToGrid w:val="0"/>
                <w:color w:val="000000" w:themeColor="text1"/>
                <w:lang w:val="nl-NL"/>
              </w:rPr>
              <w:t xml:space="preserve">Tel: + 372 </w:t>
            </w:r>
            <w:r w:rsidRPr="00CD6AF4">
              <w:rPr>
                <w:color w:val="000000" w:themeColor="text1"/>
              </w:rPr>
              <w:t>8002640</w:t>
            </w:r>
          </w:p>
          <w:p w14:paraId="79D91865" w14:textId="5AA6598D" w:rsidR="00962AC5" w:rsidRPr="00CD6AF4" w:rsidRDefault="00962AC5" w:rsidP="003F4288">
            <w:pPr>
              <w:rPr>
                <w:color w:val="000000" w:themeColor="text1"/>
              </w:rPr>
            </w:pPr>
          </w:p>
        </w:tc>
        <w:tc>
          <w:tcPr>
            <w:tcW w:w="4644" w:type="dxa"/>
          </w:tcPr>
          <w:p w14:paraId="7C34D9C0" w14:textId="77777777" w:rsidR="00962AC5" w:rsidRPr="00CD6AF4" w:rsidRDefault="00962AC5" w:rsidP="003F4288">
            <w:pPr>
              <w:rPr>
                <w:b/>
                <w:color w:val="000000" w:themeColor="text1"/>
              </w:rPr>
            </w:pPr>
            <w:r w:rsidRPr="00CD6AF4">
              <w:rPr>
                <w:b/>
                <w:color w:val="000000" w:themeColor="text1"/>
              </w:rPr>
              <w:t>Norge</w:t>
            </w:r>
          </w:p>
          <w:p w14:paraId="129289F2" w14:textId="77777777" w:rsidR="00962AC5" w:rsidRPr="00CD6AF4" w:rsidRDefault="00962AC5" w:rsidP="003F4288">
            <w:pPr>
              <w:rPr>
                <w:color w:val="000000" w:themeColor="text1"/>
              </w:rPr>
            </w:pPr>
            <w:r w:rsidRPr="00CD6AF4">
              <w:rPr>
                <w:snapToGrid w:val="0"/>
                <w:color w:val="000000" w:themeColor="text1"/>
                <w:lang w:val="en-US"/>
              </w:rPr>
              <w:t>GlaxoSmithKline AS</w:t>
            </w:r>
          </w:p>
          <w:p w14:paraId="1AC2D1AC" w14:textId="77777777" w:rsidR="00962AC5" w:rsidRPr="00CD6AF4" w:rsidRDefault="00962AC5" w:rsidP="003F4288">
            <w:pPr>
              <w:rPr>
                <w:snapToGrid w:val="0"/>
                <w:color w:val="000000" w:themeColor="text1"/>
                <w:lang w:val="en-US"/>
              </w:rPr>
            </w:pPr>
            <w:r w:rsidRPr="00CD6AF4">
              <w:rPr>
                <w:snapToGrid w:val="0"/>
                <w:color w:val="000000" w:themeColor="text1"/>
                <w:lang w:val="en-US"/>
              </w:rPr>
              <w:t>Tlf: + 47 22 70 20 00</w:t>
            </w:r>
          </w:p>
          <w:p w14:paraId="3EF27546" w14:textId="77777777" w:rsidR="00962AC5" w:rsidRPr="00CD6AF4" w:rsidRDefault="00962AC5" w:rsidP="003F4288">
            <w:pPr>
              <w:spacing w:line="240" w:lineRule="exact"/>
              <w:rPr>
                <w:snapToGrid w:val="0"/>
                <w:color w:val="000000" w:themeColor="text1"/>
                <w:lang w:val="en-US"/>
              </w:rPr>
            </w:pPr>
          </w:p>
        </w:tc>
      </w:tr>
      <w:tr w:rsidR="00962AC5" w:rsidRPr="00CD6AF4" w14:paraId="54140281" w14:textId="77777777" w:rsidTr="003F4288">
        <w:tc>
          <w:tcPr>
            <w:tcW w:w="4644" w:type="dxa"/>
          </w:tcPr>
          <w:p w14:paraId="4C0B4522" w14:textId="77777777" w:rsidR="00962AC5" w:rsidRPr="006553CB" w:rsidRDefault="00962AC5" w:rsidP="003F4288">
            <w:pPr>
              <w:rPr>
                <w:b/>
                <w:color w:val="000000" w:themeColor="text1"/>
                <w:rPrChange w:id="1839" w:author="Author">
                  <w:rPr>
                    <w:b/>
                    <w:color w:val="000000" w:themeColor="text1"/>
                    <w:lang w:val="fr-FR"/>
                  </w:rPr>
                </w:rPrChange>
              </w:rPr>
            </w:pPr>
            <w:r w:rsidRPr="00CD6AF4">
              <w:rPr>
                <w:b/>
                <w:color w:val="000000" w:themeColor="text1"/>
                <w:lang w:val="fr-FR"/>
              </w:rPr>
              <w:t>Ελλάδα</w:t>
            </w:r>
          </w:p>
          <w:p w14:paraId="67680703" w14:textId="77777777" w:rsidR="00962AC5" w:rsidRPr="006553CB" w:rsidRDefault="00962AC5" w:rsidP="003F4288">
            <w:pPr>
              <w:rPr>
                <w:color w:val="000000" w:themeColor="text1"/>
                <w:rPrChange w:id="1840" w:author="Author">
                  <w:rPr>
                    <w:color w:val="000000" w:themeColor="text1"/>
                    <w:lang w:val="fr-FR"/>
                  </w:rPr>
                </w:rPrChange>
              </w:rPr>
            </w:pPr>
            <w:r w:rsidRPr="006553CB">
              <w:rPr>
                <w:color w:val="000000" w:themeColor="text1"/>
                <w:rPrChange w:id="1841" w:author="Author">
                  <w:rPr>
                    <w:color w:val="000000" w:themeColor="text1"/>
                    <w:lang w:val="fr-FR"/>
                  </w:rPr>
                </w:rPrChange>
              </w:rPr>
              <w:t xml:space="preserve">GlaxoSmithKline </w:t>
            </w:r>
            <w:r w:rsidRPr="00CD6AF4">
              <w:rPr>
                <w:color w:val="000000" w:themeColor="text1"/>
                <w:lang w:val="el-GR"/>
              </w:rPr>
              <w:t>Μονοπρόσωπη</w:t>
            </w:r>
            <w:r w:rsidRPr="006553CB">
              <w:rPr>
                <w:color w:val="000000" w:themeColor="text1"/>
                <w:rPrChange w:id="1842" w:author="Author">
                  <w:rPr>
                    <w:color w:val="000000" w:themeColor="text1"/>
                    <w:lang w:val="fr-FR"/>
                  </w:rPr>
                </w:rPrChange>
              </w:rPr>
              <w:t xml:space="preserve"> A.E.B.E.</w:t>
            </w:r>
          </w:p>
          <w:p w14:paraId="1CE1D9E1" w14:textId="77777777" w:rsidR="00962AC5" w:rsidRPr="00CD6AF4" w:rsidRDefault="00962AC5" w:rsidP="003F4288">
            <w:pPr>
              <w:rPr>
                <w:color w:val="000000" w:themeColor="text1"/>
              </w:rPr>
            </w:pPr>
            <w:r w:rsidRPr="00CD6AF4">
              <w:rPr>
                <w:color w:val="000000" w:themeColor="text1"/>
                <w:lang w:val="el-GR"/>
              </w:rPr>
              <w:t>Τηλ</w:t>
            </w:r>
            <w:r w:rsidRPr="00CD6AF4">
              <w:rPr>
                <w:color w:val="000000" w:themeColor="text1"/>
              </w:rPr>
              <w:t>: + 30 210 68 82 100</w:t>
            </w:r>
          </w:p>
        </w:tc>
        <w:tc>
          <w:tcPr>
            <w:tcW w:w="4644" w:type="dxa"/>
          </w:tcPr>
          <w:p w14:paraId="334A8DE6" w14:textId="77777777" w:rsidR="00962AC5" w:rsidRPr="006553CB" w:rsidRDefault="00962AC5" w:rsidP="003F4288">
            <w:pPr>
              <w:spacing w:line="240" w:lineRule="exact"/>
              <w:rPr>
                <w:snapToGrid w:val="0"/>
                <w:color w:val="000000" w:themeColor="text1"/>
                <w:lang w:val="de-DE"/>
                <w:rPrChange w:id="1843" w:author="Author">
                  <w:rPr>
                    <w:snapToGrid w:val="0"/>
                    <w:color w:val="000000" w:themeColor="text1"/>
                    <w:lang w:val="nl-NL"/>
                  </w:rPr>
                </w:rPrChange>
              </w:rPr>
            </w:pPr>
            <w:r w:rsidRPr="006553CB">
              <w:rPr>
                <w:b/>
                <w:color w:val="000000" w:themeColor="text1"/>
                <w:lang w:val="de-DE"/>
                <w:rPrChange w:id="1844" w:author="Author">
                  <w:rPr>
                    <w:b/>
                    <w:color w:val="000000" w:themeColor="text1"/>
                    <w:lang w:val="en-US"/>
                  </w:rPr>
                </w:rPrChange>
              </w:rPr>
              <w:t>Ö</w:t>
            </w:r>
            <w:r w:rsidRPr="006553CB">
              <w:rPr>
                <w:b/>
                <w:color w:val="000000" w:themeColor="text1"/>
                <w:lang w:val="de-DE"/>
                <w:rPrChange w:id="1845" w:author="Author">
                  <w:rPr>
                    <w:b/>
                    <w:color w:val="000000" w:themeColor="text1"/>
                    <w:lang w:val="fr-FR"/>
                  </w:rPr>
                </w:rPrChange>
              </w:rPr>
              <w:t>sterreich</w:t>
            </w:r>
          </w:p>
          <w:p w14:paraId="4E328885" w14:textId="77777777" w:rsidR="00962AC5" w:rsidRPr="006553CB" w:rsidRDefault="00962AC5" w:rsidP="003F4288">
            <w:pPr>
              <w:spacing w:line="240" w:lineRule="exact"/>
              <w:rPr>
                <w:snapToGrid w:val="0"/>
                <w:color w:val="000000" w:themeColor="text1"/>
                <w:lang w:val="de-DE"/>
                <w:rPrChange w:id="1846" w:author="Author">
                  <w:rPr>
                    <w:snapToGrid w:val="0"/>
                    <w:color w:val="000000" w:themeColor="text1"/>
                    <w:lang w:val="nl-NL"/>
                  </w:rPr>
                </w:rPrChange>
              </w:rPr>
            </w:pPr>
            <w:r w:rsidRPr="006553CB">
              <w:rPr>
                <w:snapToGrid w:val="0"/>
                <w:color w:val="000000" w:themeColor="text1"/>
                <w:lang w:val="de-DE"/>
                <w:rPrChange w:id="1847" w:author="Author">
                  <w:rPr>
                    <w:snapToGrid w:val="0"/>
                    <w:color w:val="000000" w:themeColor="text1"/>
                    <w:lang w:val="nl-NL"/>
                  </w:rPr>
                </w:rPrChange>
              </w:rPr>
              <w:t>GlaxoSmithKline Pharma GmbH</w:t>
            </w:r>
          </w:p>
          <w:p w14:paraId="03AC399A" w14:textId="77777777" w:rsidR="00962AC5" w:rsidRPr="006553CB" w:rsidRDefault="00962AC5" w:rsidP="003F4288">
            <w:pPr>
              <w:spacing w:line="240" w:lineRule="exact"/>
              <w:rPr>
                <w:color w:val="000000" w:themeColor="text1"/>
                <w:lang w:val="de-DE"/>
                <w:rPrChange w:id="1848" w:author="Author">
                  <w:rPr>
                    <w:color w:val="000000" w:themeColor="text1"/>
                    <w:lang w:val="nl-NL"/>
                  </w:rPr>
                </w:rPrChange>
              </w:rPr>
            </w:pPr>
            <w:r w:rsidRPr="006553CB">
              <w:rPr>
                <w:snapToGrid w:val="0"/>
                <w:color w:val="000000" w:themeColor="text1"/>
                <w:lang w:val="de-DE"/>
                <w:rPrChange w:id="1849" w:author="Author">
                  <w:rPr>
                    <w:snapToGrid w:val="0"/>
                    <w:color w:val="000000" w:themeColor="text1"/>
                    <w:lang w:val="nl-NL"/>
                  </w:rPr>
                </w:rPrChange>
              </w:rPr>
              <w:t>Tel: + 43 (0)1 97075 0</w:t>
            </w:r>
          </w:p>
          <w:p w14:paraId="19880CB2" w14:textId="23AD50D3" w:rsidR="00962AC5" w:rsidRPr="006D068F" w:rsidRDefault="006D068F" w:rsidP="003F4288">
            <w:pPr>
              <w:spacing w:line="240" w:lineRule="exact"/>
              <w:rPr>
                <w:snapToGrid w:val="0"/>
                <w:color w:val="000000" w:themeColor="text1"/>
                <w:lang w:val="en-US"/>
              </w:rPr>
            </w:pPr>
            <w:del w:id="1850" w:author="Author">
              <w:r w:rsidDel="004B61F7">
                <w:fldChar w:fldCharType="begin"/>
              </w:r>
              <w:r w:rsidDel="004B61F7">
                <w:delInstrText>HYPERLINK "mailto:at.info@gsk.com"</w:delInstrText>
              </w:r>
              <w:r w:rsidDel="004B61F7">
                <w:fldChar w:fldCharType="separate"/>
              </w:r>
              <w:r w:rsidRPr="003314D5" w:rsidDel="004B61F7">
                <w:rPr>
                  <w:rPrChange w:id="1851" w:author="Author">
                    <w:rPr>
                      <w:rStyle w:val="Hyperlink"/>
                      <w:snapToGrid w:val="0"/>
                      <w:color w:val="000000" w:themeColor="text1"/>
                      <w:u w:val="none"/>
                      <w:lang w:val="en-US"/>
                    </w:rPr>
                  </w:rPrChange>
                </w:rPr>
                <w:delText>at.info@gsk.com</w:delText>
              </w:r>
              <w:r w:rsidDel="004B61F7">
                <w:fldChar w:fldCharType="end"/>
              </w:r>
            </w:del>
            <w:ins w:id="1852" w:author="Author">
              <w:r w:rsidR="004B61F7" w:rsidRPr="003314D5">
                <w:rPr>
                  <w:rPrChange w:id="1853" w:author="Author">
                    <w:rPr>
                      <w:rStyle w:val="Hyperlink"/>
                      <w:snapToGrid w:val="0"/>
                      <w:color w:val="000000" w:themeColor="text1"/>
                      <w:u w:val="none"/>
                      <w:lang w:val="en-US"/>
                    </w:rPr>
                  </w:rPrChange>
                </w:rPr>
                <w:t>at.info@gsk.com</w:t>
              </w:r>
            </w:ins>
          </w:p>
          <w:p w14:paraId="012A6FEA" w14:textId="6284BE5E" w:rsidR="006D068F" w:rsidRPr="00CD6AF4" w:rsidRDefault="006D068F" w:rsidP="003F4288">
            <w:pPr>
              <w:spacing w:line="240" w:lineRule="exact"/>
              <w:rPr>
                <w:color w:val="000000" w:themeColor="text1"/>
              </w:rPr>
            </w:pPr>
          </w:p>
        </w:tc>
      </w:tr>
      <w:tr w:rsidR="00962AC5" w:rsidRPr="00CD6AF4" w14:paraId="7AE6F02C" w14:textId="77777777" w:rsidTr="003F4288">
        <w:tc>
          <w:tcPr>
            <w:tcW w:w="4644" w:type="dxa"/>
          </w:tcPr>
          <w:p w14:paraId="0371C351" w14:textId="77777777" w:rsidR="00962AC5" w:rsidRPr="00CD6AF4" w:rsidRDefault="00962AC5" w:rsidP="003F4288">
            <w:pPr>
              <w:rPr>
                <w:snapToGrid w:val="0"/>
                <w:color w:val="000000" w:themeColor="text1"/>
                <w:lang w:val="es-ES_tradnl"/>
              </w:rPr>
            </w:pPr>
            <w:r w:rsidRPr="00CD6AF4">
              <w:rPr>
                <w:b/>
                <w:color w:val="000000" w:themeColor="text1"/>
                <w:lang w:val="es-ES_tradnl"/>
              </w:rPr>
              <w:t>España</w:t>
            </w:r>
          </w:p>
          <w:p w14:paraId="3E5EA476" w14:textId="77777777" w:rsidR="00962AC5" w:rsidRPr="00CD6AF4" w:rsidRDefault="00962AC5" w:rsidP="003F4288">
            <w:pPr>
              <w:pStyle w:val="Default"/>
              <w:rPr>
                <w:color w:val="000000" w:themeColor="text1"/>
                <w:sz w:val="22"/>
                <w:szCs w:val="22"/>
                <w:lang w:val="es-ES_tradnl"/>
              </w:rPr>
            </w:pPr>
            <w:r w:rsidRPr="00CD6AF4">
              <w:rPr>
                <w:color w:val="000000" w:themeColor="text1"/>
                <w:sz w:val="22"/>
                <w:szCs w:val="22"/>
                <w:lang w:val="es-ES_tradnl"/>
              </w:rPr>
              <w:t xml:space="preserve">Laboratorios ViiV Healthcare, S.L. </w:t>
            </w:r>
          </w:p>
          <w:p w14:paraId="4FD818E2" w14:textId="77777777" w:rsidR="00962AC5" w:rsidRPr="00CD6AF4" w:rsidRDefault="00962AC5" w:rsidP="003F4288">
            <w:pPr>
              <w:pStyle w:val="Default"/>
              <w:rPr>
                <w:color w:val="000000" w:themeColor="text1"/>
                <w:sz w:val="22"/>
                <w:szCs w:val="22"/>
              </w:rPr>
            </w:pPr>
            <w:r w:rsidRPr="00CD6AF4">
              <w:rPr>
                <w:color w:val="000000" w:themeColor="text1"/>
                <w:sz w:val="22"/>
                <w:szCs w:val="22"/>
              </w:rPr>
              <w:t xml:space="preserve">Tel: + 34 900 923 501 </w:t>
            </w:r>
          </w:p>
          <w:p w14:paraId="00321E1C" w14:textId="088F358A" w:rsidR="00962AC5" w:rsidRDefault="00962AC5" w:rsidP="003F4288">
            <w:pPr>
              <w:rPr>
                <w:rStyle w:val="Hyperlink"/>
                <w:color w:val="000000" w:themeColor="text1"/>
                <w:u w:val="none"/>
              </w:rPr>
            </w:pPr>
            <w:del w:id="1854" w:author="Author">
              <w:r w:rsidDel="004B61F7">
                <w:fldChar w:fldCharType="begin"/>
              </w:r>
              <w:r w:rsidDel="004B61F7">
                <w:delInstrText>HYPERLINK "mailto:es-ci@viivhealthcare.com"</w:delInstrText>
              </w:r>
              <w:r w:rsidDel="004B61F7">
                <w:fldChar w:fldCharType="separate"/>
              </w:r>
              <w:r w:rsidRPr="003314D5" w:rsidDel="004B61F7">
                <w:rPr>
                  <w:rPrChange w:id="1855" w:author="Author">
                    <w:rPr>
                      <w:rStyle w:val="Hyperlink"/>
                      <w:color w:val="000000" w:themeColor="text1"/>
                      <w:u w:val="none"/>
                    </w:rPr>
                  </w:rPrChange>
                </w:rPr>
                <w:delText>es-ci@viivhealthcare.com</w:delText>
              </w:r>
              <w:r w:rsidDel="004B61F7">
                <w:fldChar w:fldCharType="end"/>
              </w:r>
            </w:del>
            <w:ins w:id="1856" w:author="Author">
              <w:r w:rsidR="004B61F7" w:rsidRPr="003314D5">
                <w:rPr>
                  <w:rPrChange w:id="1857" w:author="Author">
                    <w:rPr>
                      <w:rStyle w:val="Hyperlink"/>
                      <w:color w:val="000000" w:themeColor="text1"/>
                      <w:u w:val="none"/>
                    </w:rPr>
                  </w:rPrChange>
                </w:rPr>
                <w:t>es-ci@viivhealthcare.com</w:t>
              </w:r>
            </w:ins>
          </w:p>
          <w:p w14:paraId="303F8406" w14:textId="1D667F66" w:rsidR="006D068F" w:rsidRPr="00CD6AF4" w:rsidRDefault="006D068F" w:rsidP="003F4288">
            <w:pPr>
              <w:rPr>
                <w:b/>
                <w:color w:val="000000" w:themeColor="text1"/>
              </w:rPr>
            </w:pPr>
          </w:p>
        </w:tc>
        <w:tc>
          <w:tcPr>
            <w:tcW w:w="4644" w:type="dxa"/>
          </w:tcPr>
          <w:p w14:paraId="38CE38CC" w14:textId="77777777" w:rsidR="00962AC5" w:rsidRPr="003314D5" w:rsidRDefault="00962AC5" w:rsidP="003F4288">
            <w:pPr>
              <w:rPr>
                <w:b/>
                <w:snapToGrid w:val="0"/>
                <w:color w:val="000000" w:themeColor="text1"/>
                <w:lang w:val="pl-PL"/>
                <w:rPrChange w:id="1858" w:author="Author">
                  <w:rPr>
                    <w:b/>
                    <w:snapToGrid w:val="0"/>
                    <w:color w:val="000000" w:themeColor="text1"/>
                    <w:lang w:val="en-US"/>
                  </w:rPr>
                </w:rPrChange>
              </w:rPr>
            </w:pPr>
            <w:r w:rsidRPr="003314D5">
              <w:rPr>
                <w:b/>
                <w:snapToGrid w:val="0"/>
                <w:color w:val="000000" w:themeColor="text1"/>
                <w:lang w:val="pl-PL"/>
                <w:rPrChange w:id="1859" w:author="Author">
                  <w:rPr>
                    <w:b/>
                    <w:snapToGrid w:val="0"/>
                    <w:color w:val="000000" w:themeColor="text1"/>
                    <w:lang w:val="en-US"/>
                  </w:rPr>
                </w:rPrChange>
              </w:rPr>
              <w:t>Polska</w:t>
            </w:r>
          </w:p>
          <w:p w14:paraId="5A65A9A6" w14:textId="77777777" w:rsidR="00962AC5" w:rsidRPr="003314D5" w:rsidRDefault="00962AC5" w:rsidP="003F4288">
            <w:pPr>
              <w:rPr>
                <w:color w:val="000000" w:themeColor="text1"/>
                <w:lang w:val="pl-PL"/>
                <w:rPrChange w:id="1860" w:author="Author">
                  <w:rPr>
                    <w:color w:val="000000" w:themeColor="text1"/>
                  </w:rPr>
                </w:rPrChange>
              </w:rPr>
            </w:pPr>
            <w:r w:rsidRPr="003314D5">
              <w:rPr>
                <w:color w:val="000000" w:themeColor="text1"/>
                <w:lang w:val="pl-PL"/>
                <w:rPrChange w:id="1861" w:author="Author">
                  <w:rPr>
                    <w:color w:val="000000" w:themeColor="text1"/>
                  </w:rPr>
                </w:rPrChange>
              </w:rPr>
              <w:t xml:space="preserve">GSK </w:t>
            </w:r>
            <w:r w:rsidRPr="003314D5">
              <w:rPr>
                <w:noProof/>
                <w:color w:val="000000" w:themeColor="text1"/>
                <w:lang w:val="pl-PL"/>
                <w:rPrChange w:id="1862" w:author="Author">
                  <w:rPr>
                    <w:noProof/>
                    <w:color w:val="000000" w:themeColor="text1"/>
                  </w:rPr>
                </w:rPrChange>
              </w:rPr>
              <w:t xml:space="preserve">Services </w:t>
            </w:r>
            <w:r w:rsidRPr="003314D5">
              <w:rPr>
                <w:color w:val="000000" w:themeColor="text1"/>
                <w:lang w:val="pl-PL"/>
                <w:rPrChange w:id="1863" w:author="Author">
                  <w:rPr>
                    <w:color w:val="000000" w:themeColor="text1"/>
                  </w:rPr>
                </w:rPrChange>
              </w:rPr>
              <w:t>Sp. z o.o.</w:t>
            </w:r>
          </w:p>
          <w:p w14:paraId="092A2059" w14:textId="77777777" w:rsidR="00962AC5" w:rsidRPr="00CD6AF4" w:rsidRDefault="00962AC5" w:rsidP="003F4288">
            <w:pPr>
              <w:rPr>
                <w:snapToGrid w:val="0"/>
                <w:color w:val="000000" w:themeColor="text1"/>
                <w:lang w:val="en-US"/>
              </w:rPr>
            </w:pPr>
            <w:r w:rsidRPr="00CD6AF4">
              <w:rPr>
                <w:snapToGrid w:val="0"/>
                <w:color w:val="000000" w:themeColor="text1"/>
                <w:lang w:val="en-US"/>
              </w:rPr>
              <w:t>Tel.: + 48 (0)22 576 9000</w:t>
            </w:r>
          </w:p>
          <w:p w14:paraId="30279E0C" w14:textId="77777777" w:rsidR="00962AC5" w:rsidRPr="00CD6AF4" w:rsidRDefault="00962AC5" w:rsidP="003F4288">
            <w:pPr>
              <w:rPr>
                <w:color w:val="000000" w:themeColor="text1"/>
              </w:rPr>
            </w:pPr>
          </w:p>
        </w:tc>
      </w:tr>
      <w:tr w:rsidR="00962AC5" w:rsidRPr="002A2FBC" w14:paraId="19C7E311" w14:textId="77777777" w:rsidTr="003F4288">
        <w:tc>
          <w:tcPr>
            <w:tcW w:w="4644" w:type="dxa"/>
          </w:tcPr>
          <w:p w14:paraId="676D14CF" w14:textId="77777777" w:rsidR="00962AC5" w:rsidRPr="00CD6AF4" w:rsidRDefault="00962AC5" w:rsidP="003F4288">
            <w:pPr>
              <w:rPr>
                <w:color w:val="000000" w:themeColor="text1"/>
                <w:lang w:val="fr-FR"/>
              </w:rPr>
            </w:pPr>
            <w:r w:rsidRPr="00CD6AF4">
              <w:rPr>
                <w:b/>
                <w:color w:val="000000" w:themeColor="text1"/>
                <w:lang w:val="fr-FR"/>
              </w:rPr>
              <w:t>France</w:t>
            </w:r>
          </w:p>
          <w:p w14:paraId="5EC424C3" w14:textId="77777777" w:rsidR="00962AC5" w:rsidRPr="00CD6AF4" w:rsidRDefault="00962AC5" w:rsidP="003F4288">
            <w:pPr>
              <w:rPr>
                <w:color w:val="000000" w:themeColor="text1"/>
              </w:rPr>
            </w:pPr>
            <w:r w:rsidRPr="00CD6AF4">
              <w:rPr>
                <w:color w:val="000000" w:themeColor="text1"/>
              </w:rPr>
              <w:t xml:space="preserve">ViiV Healthcare SAS </w:t>
            </w:r>
          </w:p>
          <w:p w14:paraId="25C32555" w14:textId="77777777" w:rsidR="00962AC5" w:rsidRPr="00CD6AF4" w:rsidRDefault="00962AC5" w:rsidP="003F4288">
            <w:pPr>
              <w:rPr>
                <w:color w:val="000000" w:themeColor="text1"/>
              </w:rPr>
            </w:pPr>
            <w:r w:rsidRPr="00CD6AF4">
              <w:rPr>
                <w:color w:val="000000" w:themeColor="text1"/>
                <w:lang w:val="fr-BE"/>
              </w:rPr>
              <w:t>Tél.</w:t>
            </w:r>
            <w:r w:rsidRPr="00CD6AF4">
              <w:rPr>
                <w:color w:val="000000" w:themeColor="text1"/>
                <w:lang w:val="fr-FR"/>
              </w:rPr>
              <w:t xml:space="preserve">: + 33 (0)1 39 17 </w:t>
            </w:r>
            <w:r w:rsidRPr="00CD6AF4">
              <w:rPr>
                <w:color w:val="000000" w:themeColor="text1"/>
              </w:rPr>
              <w:t>69 69</w:t>
            </w:r>
          </w:p>
          <w:p w14:paraId="7DB4DABB" w14:textId="33637E14" w:rsidR="00962AC5" w:rsidRDefault="00962AC5" w:rsidP="003F4288">
            <w:pPr>
              <w:rPr>
                <w:rStyle w:val="Hyperlink"/>
                <w:color w:val="000000" w:themeColor="text1"/>
                <w:u w:val="none"/>
              </w:rPr>
            </w:pPr>
            <w:del w:id="1864" w:author="Author">
              <w:r w:rsidDel="004B61F7">
                <w:fldChar w:fldCharType="begin"/>
              </w:r>
              <w:r w:rsidDel="004B61F7">
                <w:delInstrText>HYPERLINK "mailto:Infomed@viivhealthcare.com"</w:delInstrText>
              </w:r>
              <w:r w:rsidDel="004B61F7">
                <w:fldChar w:fldCharType="separate"/>
              </w:r>
              <w:r w:rsidRPr="003314D5" w:rsidDel="004B61F7">
                <w:rPr>
                  <w:rPrChange w:id="1865" w:author="Author">
                    <w:rPr>
                      <w:rStyle w:val="Hyperlink"/>
                      <w:color w:val="000000" w:themeColor="text1"/>
                      <w:u w:val="none"/>
                    </w:rPr>
                  </w:rPrChange>
                </w:rPr>
                <w:delText>Infomed@viivhealthcare.com</w:delText>
              </w:r>
              <w:r w:rsidDel="004B61F7">
                <w:fldChar w:fldCharType="end"/>
              </w:r>
            </w:del>
            <w:ins w:id="1866" w:author="Author">
              <w:r w:rsidR="004B61F7" w:rsidRPr="003314D5">
                <w:rPr>
                  <w:rPrChange w:id="1867" w:author="Author">
                    <w:rPr>
                      <w:rStyle w:val="Hyperlink"/>
                      <w:color w:val="000000" w:themeColor="text1"/>
                      <w:u w:val="none"/>
                    </w:rPr>
                  </w:rPrChange>
                </w:rPr>
                <w:t>Infomed@viivhealthcare.com</w:t>
              </w:r>
            </w:ins>
          </w:p>
          <w:p w14:paraId="4A7BF536" w14:textId="1DB9D88A" w:rsidR="006D068F" w:rsidRPr="00CD6AF4" w:rsidRDefault="006D068F" w:rsidP="003F4288">
            <w:pPr>
              <w:rPr>
                <w:b/>
                <w:snapToGrid w:val="0"/>
                <w:color w:val="000000" w:themeColor="text1"/>
                <w:lang w:val="fr-FR"/>
              </w:rPr>
            </w:pPr>
          </w:p>
        </w:tc>
        <w:tc>
          <w:tcPr>
            <w:tcW w:w="4644" w:type="dxa"/>
          </w:tcPr>
          <w:p w14:paraId="57414959" w14:textId="77777777" w:rsidR="00962AC5" w:rsidRPr="00CD6AF4" w:rsidRDefault="00962AC5" w:rsidP="003F4288">
            <w:pPr>
              <w:rPr>
                <w:i/>
                <w:snapToGrid w:val="0"/>
                <w:color w:val="000000" w:themeColor="text1"/>
                <w:lang w:val="fr-FR"/>
              </w:rPr>
            </w:pPr>
            <w:r w:rsidRPr="00CD6AF4">
              <w:rPr>
                <w:b/>
                <w:color w:val="000000" w:themeColor="text1"/>
                <w:lang w:val="fr-FR"/>
              </w:rPr>
              <w:t>Portugal</w:t>
            </w:r>
          </w:p>
          <w:p w14:paraId="7EA7C01B" w14:textId="77777777" w:rsidR="00962AC5" w:rsidRPr="006553CB" w:rsidRDefault="00962AC5" w:rsidP="003F4288">
            <w:pPr>
              <w:rPr>
                <w:snapToGrid w:val="0"/>
                <w:color w:val="000000" w:themeColor="text1"/>
                <w:lang w:val="fr-FR"/>
                <w:rPrChange w:id="1868" w:author="Author">
                  <w:rPr>
                    <w:snapToGrid w:val="0"/>
                    <w:color w:val="000000" w:themeColor="text1"/>
                    <w:lang w:val="en-US"/>
                  </w:rPr>
                </w:rPrChange>
              </w:rPr>
            </w:pPr>
            <w:r w:rsidRPr="006553CB">
              <w:rPr>
                <w:color w:val="000000" w:themeColor="text1"/>
                <w:lang w:val="fr-FR"/>
                <w:rPrChange w:id="1869" w:author="Author">
                  <w:rPr>
                    <w:color w:val="000000" w:themeColor="text1"/>
                  </w:rPr>
                </w:rPrChange>
              </w:rPr>
              <w:t>VIIVHIV HEALTHCARE, UNIPESSOAL, LDA</w:t>
            </w:r>
            <w:r w:rsidRPr="006553CB">
              <w:rPr>
                <w:snapToGrid w:val="0"/>
                <w:color w:val="000000" w:themeColor="text1"/>
                <w:lang w:val="fr-FR"/>
                <w:rPrChange w:id="1870" w:author="Author">
                  <w:rPr>
                    <w:snapToGrid w:val="0"/>
                    <w:color w:val="000000" w:themeColor="text1"/>
                    <w:lang w:val="en-US"/>
                  </w:rPr>
                </w:rPrChange>
              </w:rPr>
              <w:t xml:space="preserve"> </w:t>
            </w:r>
          </w:p>
          <w:p w14:paraId="0481D7C7" w14:textId="77777777" w:rsidR="00962AC5" w:rsidRPr="006553CB" w:rsidRDefault="00962AC5" w:rsidP="003F4288">
            <w:pPr>
              <w:rPr>
                <w:color w:val="000000" w:themeColor="text1"/>
                <w:lang w:val="fr-FR"/>
                <w:rPrChange w:id="1871" w:author="Author">
                  <w:rPr>
                    <w:color w:val="000000" w:themeColor="text1"/>
                  </w:rPr>
                </w:rPrChange>
              </w:rPr>
            </w:pPr>
            <w:r w:rsidRPr="006553CB">
              <w:rPr>
                <w:color w:val="000000" w:themeColor="text1"/>
                <w:lang w:val="fr-FR"/>
                <w:rPrChange w:id="1872" w:author="Author">
                  <w:rPr>
                    <w:color w:val="000000" w:themeColor="text1"/>
                  </w:rPr>
                </w:rPrChange>
              </w:rPr>
              <w:t xml:space="preserve">Tel: + 351 21 094 08 01 </w:t>
            </w:r>
          </w:p>
          <w:p w14:paraId="043FAC76" w14:textId="63935A0C" w:rsidR="00962AC5" w:rsidRPr="006553CB" w:rsidRDefault="00962AC5" w:rsidP="003F4288">
            <w:pPr>
              <w:rPr>
                <w:color w:val="000000" w:themeColor="text1"/>
                <w:lang w:val="fr-FR"/>
                <w:rPrChange w:id="1873" w:author="Author">
                  <w:rPr>
                    <w:color w:val="000000" w:themeColor="text1"/>
                  </w:rPr>
                </w:rPrChange>
              </w:rPr>
            </w:pPr>
            <w:del w:id="1874" w:author="Author">
              <w:r w:rsidDel="004B61F7">
                <w:fldChar w:fldCharType="begin"/>
              </w:r>
              <w:r w:rsidRPr="006553CB" w:rsidDel="004B61F7">
                <w:rPr>
                  <w:lang w:val="fr-FR"/>
                  <w:rPrChange w:id="1875" w:author="Author">
                    <w:rPr/>
                  </w:rPrChange>
                </w:rPr>
                <w:delInstrText>HYPERLINK "mailto:viiv.fi.pt@viivhealthcare.com"</w:delInstrText>
              </w:r>
              <w:r w:rsidDel="004B61F7">
                <w:fldChar w:fldCharType="separate"/>
              </w:r>
              <w:r w:rsidRPr="006553CB" w:rsidDel="004B61F7">
                <w:rPr>
                  <w:lang w:val="fr-FR"/>
                  <w:rPrChange w:id="1876" w:author="Author">
                    <w:rPr>
                      <w:rStyle w:val="Hyperlink"/>
                      <w:color w:val="000000" w:themeColor="text1"/>
                      <w:u w:val="none"/>
                      <w:lang w:val="pt-PT"/>
                    </w:rPr>
                  </w:rPrChange>
                </w:rPr>
                <w:delText>viiv.fi.pt@viivhealthcare.com</w:delText>
              </w:r>
              <w:r w:rsidDel="004B61F7">
                <w:fldChar w:fldCharType="end"/>
              </w:r>
            </w:del>
            <w:ins w:id="1877" w:author="Author">
              <w:r w:rsidR="004B61F7" w:rsidRPr="006553CB">
                <w:rPr>
                  <w:lang w:val="fr-FR"/>
                  <w:rPrChange w:id="1878" w:author="Author">
                    <w:rPr>
                      <w:rStyle w:val="Hyperlink"/>
                      <w:color w:val="000000" w:themeColor="text1"/>
                      <w:u w:val="none"/>
                      <w:lang w:val="pt-PT"/>
                    </w:rPr>
                  </w:rPrChange>
                </w:rPr>
                <w:t>viiv.fi.pt@viivhealthcare.com</w:t>
              </w:r>
            </w:ins>
          </w:p>
        </w:tc>
      </w:tr>
      <w:tr w:rsidR="00962AC5" w:rsidRPr="00CD6AF4" w14:paraId="2EE5DECD" w14:textId="77777777" w:rsidTr="003F4288">
        <w:tc>
          <w:tcPr>
            <w:tcW w:w="4644" w:type="dxa"/>
          </w:tcPr>
          <w:p w14:paraId="61E52714" w14:textId="77777777" w:rsidR="00962AC5" w:rsidRPr="00CD6AF4" w:rsidRDefault="00962AC5" w:rsidP="003F4288">
            <w:pPr>
              <w:rPr>
                <w:color w:val="000000" w:themeColor="text1"/>
                <w:lang w:val="hr-HR"/>
              </w:rPr>
            </w:pPr>
            <w:r w:rsidRPr="00CD6AF4">
              <w:rPr>
                <w:b/>
                <w:bCs/>
                <w:color w:val="000000" w:themeColor="text1"/>
                <w:lang w:val="hr-HR"/>
              </w:rPr>
              <w:t>Hrvatska</w:t>
            </w:r>
          </w:p>
          <w:p w14:paraId="2F191018" w14:textId="3AC64D11" w:rsidR="00962AC5" w:rsidRPr="00CD6AF4" w:rsidRDefault="00962AC5" w:rsidP="003F4288">
            <w:pPr>
              <w:rPr>
                <w:color w:val="000000" w:themeColor="text1"/>
                <w:lang w:val="hr-HR"/>
              </w:rPr>
            </w:pPr>
            <w:r w:rsidRPr="00CD6AF4">
              <w:rPr>
                <w:bCs/>
                <w:color w:val="000000" w:themeColor="text1"/>
              </w:rPr>
              <w:t>ViiV Healthcare BV</w:t>
            </w:r>
          </w:p>
          <w:p w14:paraId="6F8B3CC9" w14:textId="64874CA8" w:rsidR="00962AC5" w:rsidRPr="00CD6AF4" w:rsidRDefault="00962AC5" w:rsidP="003F4288">
            <w:pPr>
              <w:rPr>
                <w:b/>
                <w:color w:val="000000" w:themeColor="text1"/>
              </w:rPr>
            </w:pPr>
            <w:r w:rsidRPr="00CD6AF4">
              <w:rPr>
                <w:color w:val="000000" w:themeColor="text1"/>
                <w:lang w:val="hr-HR"/>
              </w:rPr>
              <w:t xml:space="preserve">Tel: + 385 </w:t>
            </w:r>
            <w:r w:rsidRPr="00CD6AF4">
              <w:rPr>
                <w:color w:val="000000" w:themeColor="text1"/>
              </w:rPr>
              <w:t>800787089</w:t>
            </w:r>
          </w:p>
        </w:tc>
        <w:tc>
          <w:tcPr>
            <w:tcW w:w="4644" w:type="dxa"/>
          </w:tcPr>
          <w:p w14:paraId="02D288A6" w14:textId="77777777" w:rsidR="00962AC5" w:rsidRPr="006553CB" w:rsidRDefault="00962AC5" w:rsidP="003F4288">
            <w:pPr>
              <w:tabs>
                <w:tab w:val="left" w:pos="-720"/>
                <w:tab w:val="left" w:pos="4536"/>
              </w:tabs>
              <w:suppressAutoHyphens/>
              <w:rPr>
                <w:b/>
                <w:noProof/>
                <w:color w:val="000000" w:themeColor="text1"/>
                <w:rPrChange w:id="1879" w:author="Author">
                  <w:rPr>
                    <w:b/>
                    <w:noProof/>
                    <w:color w:val="000000" w:themeColor="text1"/>
                    <w:lang w:val="fr-FR"/>
                  </w:rPr>
                </w:rPrChange>
              </w:rPr>
            </w:pPr>
            <w:r w:rsidRPr="006553CB">
              <w:rPr>
                <w:b/>
                <w:noProof/>
                <w:color w:val="000000" w:themeColor="text1"/>
                <w:rPrChange w:id="1880" w:author="Author">
                  <w:rPr>
                    <w:b/>
                    <w:noProof/>
                    <w:color w:val="000000" w:themeColor="text1"/>
                    <w:lang w:val="fr-FR"/>
                  </w:rPr>
                </w:rPrChange>
              </w:rPr>
              <w:t>România</w:t>
            </w:r>
          </w:p>
          <w:p w14:paraId="61D100A6" w14:textId="3594ADD0" w:rsidR="00962AC5" w:rsidRPr="006553CB" w:rsidRDefault="00962AC5" w:rsidP="003F4288">
            <w:pPr>
              <w:tabs>
                <w:tab w:val="left" w:pos="-720"/>
                <w:tab w:val="left" w:pos="4536"/>
              </w:tabs>
              <w:suppressAutoHyphens/>
              <w:rPr>
                <w:color w:val="000000" w:themeColor="text1"/>
                <w:rPrChange w:id="1881" w:author="Author">
                  <w:rPr>
                    <w:color w:val="000000" w:themeColor="text1"/>
                    <w:lang w:val="fr-FR"/>
                  </w:rPr>
                </w:rPrChange>
              </w:rPr>
            </w:pPr>
            <w:r w:rsidRPr="00CD6AF4">
              <w:rPr>
                <w:bCs/>
                <w:color w:val="000000" w:themeColor="text1"/>
              </w:rPr>
              <w:t>ViiV Healthcare BV</w:t>
            </w:r>
          </w:p>
          <w:p w14:paraId="7F691F65" w14:textId="77777777" w:rsidR="00962AC5" w:rsidRDefault="00962AC5" w:rsidP="003F4288">
            <w:pPr>
              <w:rPr>
                <w:color w:val="000000" w:themeColor="text1"/>
              </w:rPr>
            </w:pPr>
            <w:r w:rsidRPr="003314D5">
              <w:rPr>
                <w:noProof/>
                <w:color w:val="000000" w:themeColor="text1"/>
                <w:rPrChange w:id="1882" w:author="Author">
                  <w:rPr>
                    <w:noProof/>
                    <w:color w:val="000000" w:themeColor="text1"/>
                    <w:lang w:val="pl-PL"/>
                  </w:rPr>
                </w:rPrChange>
              </w:rPr>
              <w:t xml:space="preserve">Tel: + </w:t>
            </w:r>
            <w:r w:rsidRPr="00CD6AF4">
              <w:rPr>
                <w:color w:val="000000" w:themeColor="text1"/>
              </w:rPr>
              <w:t>40800672524</w:t>
            </w:r>
          </w:p>
          <w:p w14:paraId="2A12D0ED" w14:textId="018250F9" w:rsidR="006D068F" w:rsidRPr="00CD6AF4" w:rsidRDefault="006D068F" w:rsidP="003F4288">
            <w:pPr>
              <w:rPr>
                <w:color w:val="000000" w:themeColor="text1"/>
              </w:rPr>
            </w:pPr>
          </w:p>
        </w:tc>
      </w:tr>
      <w:tr w:rsidR="00962AC5" w:rsidRPr="00CD6AF4" w14:paraId="41C87709" w14:textId="77777777" w:rsidTr="003F4288">
        <w:trPr>
          <w:cantSplit/>
        </w:trPr>
        <w:tc>
          <w:tcPr>
            <w:tcW w:w="4644" w:type="dxa"/>
          </w:tcPr>
          <w:p w14:paraId="1B870066" w14:textId="77777777" w:rsidR="00962AC5" w:rsidRPr="00CD6AF4" w:rsidRDefault="00962AC5" w:rsidP="003F4288">
            <w:pPr>
              <w:rPr>
                <w:b/>
                <w:color w:val="000000" w:themeColor="text1"/>
              </w:rPr>
            </w:pPr>
            <w:r w:rsidRPr="00CD6AF4">
              <w:rPr>
                <w:b/>
                <w:color w:val="000000" w:themeColor="text1"/>
              </w:rPr>
              <w:t>Ireland</w:t>
            </w:r>
          </w:p>
          <w:p w14:paraId="25271855" w14:textId="77777777" w:rsidR="00962AC5" w:rsidRPr="00CD6AF4" w:rsidRDefault="00962AC5" w:rsidP="003F4288">
            <w:pPr>
              <w:rPr>
                <w:snapToGrid w:val="0"/>
                <w:color w:val="000000" w:themeColor="text1"/>
                <w:lang w:val="en-US"/>
              </w:rPr>
            </w:pPr>
            <w:r w:rsidRPr="00CD6AF4">
              <w:rPr>
                <w:snapToGrid w:val="0"/>
                <w:color w:val="000000" w:themeColor="text1"/>
                <w:lang w:val="en-US"/>
              </w:rPr>
              <w:t>GlaxoSmithKline (Ireland) Limited</w:t>
            </w:r>
          </w:p>
          <w:p w14:paraId="67DD2F19" w14:textId="77777777" w:rsidR="00962AC5" w:rsidRPr="00CD6AF4" w:rsidRDefault="00962AC5" w:rsidP="003F4288">
            <w:pPr>
              <w:rPr>
                <w:b/>
                <w:color w:val="000000" w:themeColor="text1"/>
              </w:rPr>
            </w:pPr>
            <w:r w:rsidRPr="00CD6AF4">
              <w:rPr>
                <w:snapToGrid w:val="0"/>
                <w:color w:val="000000" w:themeColor="text1"/>
                <w:lang w:val="en-US"/>
              </w:rPr>
              <w:t>Tel: + 353 (0)1 4955000</w:t>
            </w:r>
          </w:p>
        </w:tc>
        <w:tc>
          <w:tcPr>
            <w:tcW w:w="4644" w:type="dxa"/>
          </w:tcPr>
          <w:p w14:paraId="50EAA57B" w14:textId="77777777" w:rsidR="00962AC5" w:rsidRPr="00CD6AF4" w:rsidRDefault="00962AC5" w:rsidP="003F4288">
            <w:pPr>
              <w:rPr>
                <w:b/>
                <w:color w:val="000000" w:themeColor="text1"/>
              </w:rPr>
            </w:pPr>
            <w:r w:rsidRPr="00CD6AF4">
              <w:rPr>
                <w:b/>
                <w:color w:val="000000" w:themeColor="text1"/>
              </w:rPr>
              <w:t>Slovenija</w:t>
            </w:r>
          </w:p>
          <w:p w14:paraId="54DB4FA0" w14:textId="67507500" w:rsidR="00962AC5" w:rsidRPr="00CD6AF4" w:rsidRDefault="00962AC5" w:rsidP="003F4288">
            <w:pPr>
              <w:rPr>
                <w:color w:val="000000" w:themeColor="text1"/>
              </w:rPr>
            </w:pPr>
            <w:r w:rsidRPr="00CD6AF4">
              <w:rPr>
                <w:bCs/>
                <w:color w:val="000000" w:themeColor="text1"/>
              </w:rPr>
              <w:t>ViiV Healthcare BV</w:t>
            </w:r>
          </w:p>
          <w:p w14:paraId="7C8A9532" w14:textId="14A55F90" w:rsidR="00962AC5" w:rsidRPr="00CD6AF4" w:rsidRDefault="00962AC5" w:rsidP="003F4288">
            <w:pPr>
              <w:rPr>
                <w:snapToGrid w:val="0"/>
                <w:color w:val="000000" w:themeColor="text1"/>
                <w:lang w:val="en-US"/>
              </w:rPr>
            </w:pPr>
            <w:r w:rsidRPr="00CD6AF4">
              <w:rPr>
                <w:snapToGrid w:val="0"/>
                <w:color w:val="000000" w:themeColor="text1"/>
                <w:lang w:val="en-US"/>
              </w:rPr>
              <w:t xml:space="preserve">Tel: + 386 </w:t>
            </w:r>
            <w:r w:rsidRPr="00CD6AF4">
              <w:rPr>
                <w:color w:val="000000" w:themeColor="text1"/>
              </w:rPr>
              <w:t>80688869</w:t>
            </w:r>
          </w:p>
          <w:p w14:paraId="6B8AAAD4" w14:textId="274FD3A2" w:rsidR="00962AC5" w:rsidRPr="00CD6AF4" w:rsidRDefault="00962AC5" w:rsidP="003F4288">
            <w:pPr>
              <w:rPr>
                <w:color w:val="000000" w:themeColor="text1"/>
              </w:rPr>
            </w:pPr>
          </w:p>
        </w:tc>
      </w:tr>
      <w:tr w:rsidR="00962AC5" w:rsidRPr="00CD6AF4" w14:paraId="7FFCA263" w14:textId="77777777" w:rsidTr="003F4288">
        <w:tc>
          <w:tcPr>
            <w:tcW w:w="4644" w:type="dxa"/>
          </w:tcPr>
          <w:p w14:paraId="777C9754" w14:textId="77777777" w:rsidR="00962AC5" w:rsidRPr="00CD6AF4" w:rsidRDefault="00962AC5" w:rsidP="003F4288">
            <w:pPr>
              <w:spacing w:line="240" w:lineRule="exact"/>
              <w:rPr>
                <w:snapToGrid w:val="0"/>
                <w:color w:val="000000" w:themeColor="text1"/>
                <w:lang w:val="en-US"/>
              </w:rPr>
            </w:pPr>
            <w:r w:rsidRPr="00CD6AF4">
              <w:rPr>
                <w:b/>
                <w:color w:val="000000" w:themeColor="text1"/>
              </w:rPr>
              <w:t>Ísland</w:t>
            </w:r>
          </w:p>
          <w:p w14:paraId="01C65DCB" w14:textId="78F35A85" w:rsidR="00962AC5" w:rsidRPr="00CD6AF4" w:rsidRDefault="00962AC5" w:rsidP="003F4288">
            <w:pPr>
              <w:spacing w:line="240" w:lineRule="exact"/>
              <w:rPr>
                <w:color w:val="000000" w:themeColor="text1"/>
              </w:rPr>
            </w:pPr>
            <w:r w:rsidRPr="00CD6AF4">
              <w:rPr>
                <w:bCs/>
                <w:iCs/>
                <w:color w:val="000000" w:themeColor="text1"/>
                <w:lang w:val="is-IS"/>
              </w:rPr>
              <w:t xml:space="preserve">Vistor </w:t>
            </w:r>
            <w:ins w:id="1883" w:author="Author">
              <w:r w:rsidR="001975AE">
                <w:rPr>
                  <w:bCs/>
                  <w:iCs/>
                  <w:color w:val="000000" w:themeColor="text1"/>
                  <w:lang w:val="en-US"/>
                </w:rPr>
                <w:t>e</w:t>
              </w:r>
            </w:ins>
            <w:r w:rsidRPr="00CD6AF4">
              <w:rPr>
                <w:bCs/>
                <w:iCs/>
                <w:color w:val="000000" w:themeColor="text1"/>
                <w:lang w:val="is-IS"/>
              </w:rPr>
              <w:t>hf.</w:t>
            </w:r>
          </w:p>
          <w:p w14:paraId="3208D3FE" w14:textId="77777777" w:rsidR="00962AC5" w:rsidRPr="00CD6AF4" w:rsidRDefault="00962AC5" w:rsidP="003F4288">
            <w:pPr>
              <w:keepNext/>
              <w:rPr>
                <w:color w:val="000000" w:themeColor="text1"/>
              </w:rPr>
            </w:pPr>
            <w:r w:rsidRPr="00CD6AF4">
              <w:rPr>
                <w:snapToGrid w:val="0"/>
                <w:color w:val="000000" w:themeColor="text1"/>
                <w:lang w:val="en-US"/>
              </w:rPr>
              <w:lastRenderedPageBreak/>
              <w:t xml:space="preserve">Sími: </w:t>
            </w:r>
            <w:r w:rsidRPr="00CD6AF4">
              <w:rPr>
                <w:bCs/>
                <w:iCs/>
                <w:color w:val="000000" w:themeColor="text1"/>
                <w:lang w:val="is-IS"/>
              </w:rPr>
              <w:t>+354 535 7000</w:t>
            </w:r>
          </w:p>
        </w:tc>
        <w:tc>
          <w:tcPr>
            <w:tcW w:w="4644" w:type="dxa"/>
          </w:tcPr>
          <w:p w14:paraId="43885F27" w14:textId="77777777" w:rsidR="00962AC5" w:rsidRPr="00CD6AF4" w:rsidRDefault="00962AC5" w:rsidP="003F4288">
            <w:pPr>
              <w:rPr>
                <w:b/>
                <w:color w:val="000000" w:themeColor="text1"/>
              </w:rPr>
            </w:pPr>
            <w:r w:rsidRPr="00CD6AF4">
              <w:rPr>
                <w:b/>
                <w:color w:val="000000" w:themeColor="text1"/>
              </w:rPr>
              <w:lastRenderedPageBreak/>
              <w:t>Slovenská republika</w:t>
            </w:r>
          </w:p>
          <w:p w14:paraId="61B72E43" w14:textId="3C76A9CB" w:rsidR="00962AC5" w:rsidRPr="00CD6AF4" w:rsidRDefault="00962AC5" w:rsidP="003F4288">
            <w:pPr>
              <w:spacing w:line="240" w:lineRule="exact"/>
              <w:rPr>
                <w:color w:val="000000" w:themeColor="text1"/>
              </w:rPr>
            </w:pPr>
            <w:r w:rsidRPr="00CD6AF4">
              <w:rPr>
                <w:bCs/>
                <w:color w:val="000000" w:themeColor="text1"/>
              </w:rPr>
              <w:lastRenderedPageBreak/>
              <w:t>ViiV Healthcare BV</w:t>
            </w:r>
          </w:p>
          <w:p w14:paraId="4B76AB0A" w14:textId="2F5CB693" w:rsidR="00962AC5" w:rsidRPr="00CD6AF4" w:rsidRDefault="00962AC5" w:rsidP="003F4288">
            <w:pPr>
              <w:spacing w:line="240" w:lineRule="exact"/>
              <w:rPr>
                <w:snapToGrid w:val="0"/>
                <w:color w:val="000000" w:themeColor="text1"/>
                <w:lang w:val="en-US"/>
              </w:rPr>
            </w:pPr>
            <w:r w:rsidRPr="00CD6AF4">
              <w:rPr>
                <w:snapToGrid w:val="0"/>
                <w:color w:val="000000" w:themeColor="text1"/>
                <w:lang w:val="en-US"/>
              </w:rPr>
              <w:t xml:space="preserve">Tel: + 421 </w:t>
            </w:r>
            <w:r w:rsidRPr="00CD6AF4">
              <w:rPr>
                <w:color w:val="000000" w:themeColor="text1"/>
              </w:rPr>
              <w:t>800500589</w:t>
            </w:r>
          </w:p>
          <w:p w14:paraId="228C6B49" w14:textId="12D4F97A" w:rsidR="00962AC5" w:rsidRPr="00CD6AF4" w:rsidRDefault="00962AC5" w:rsidP="003F4288">
            <w:pPr>
              <w:rPr>
                <w:b/>
                <w:color w:val="000000" w:themeColor="text1"/>
              </w:rPr>
            </w:pPr>
          </w:p>
        </w:tc>
      </w:tr>
      <w:tr w:rsidR="00962AC5" w:rsidRPr="00CD6AF4" w14:paraId="25C2E8B5" w14:textId="77777777" w:rsidTr="003F4288">
        <w:tc>
          <w:tcPr>
            <w:tcW w:w="4644" w:type="dxa"/>
          </w:tcPr>
          <w:p w14:paraId="744DFA59" w14:textId="77777777" w:rsidR="00962AC5" w:rsidRPr="006553CB" w:rsidRDefault="00962AC5" w:rsidP="003F4288">
            <w:pPr>
              <w:keepNext/>
              <w:rPr>
                <w:b/>
                <w:snapToGrid w:val="0"/>
                <w:color w:val="000000" w:themeColor="text1"/>
                <w:lang w:val="it-IT"/>
                <w:rPrChange w:id="1884" w:author="Author">
                  <w:rPr>
                    <w:b/>
                    <w:snapToGrid w:val="0"/>
                    <w:color w:val="000000" w:themeColor="text1"/>
                    <w:lang w:val="en-US"/>
                  </w:rPr>
                </w:rPrChange>
              </w:rPr>
            </w:pPr>
            <w:r w:rsidRPr="006553CB">
              <w:rPr>
                <w:b/>
                <w:snapToGrid w:val="0"/>
                <w:color w:val="000000" w:themeColor="text1"/>
                <w:lang w:val="it-IT"/>
                <w:rPrChange w:id="1885" w:author="Author">
                  <w:rPr>
                    <w:b/>
                    <w:snapToGrid w:val="0"/>
                    <w:color w:val="000000" w:themeColor="text1"/>
                    <w:lang w:val="en-US"/>
                  </w:rPr>
                </w:rPrChange>
              </w:rPr>
              <w:lastRenderedPageBreak/>
              <w:t>Italia</w:t>
            </w:r>
          </w:p>
          <w:p w14:paraId="6E8A2768" w14:textId="77777777" w:rsidR="00962AC5" w:rsidRPr="006553CB" w:rsidRDefault="00962AC5" w:rsidP="003F4288">
            <w:pPr>
              <w:keepNext/>
              <w:rPr>
                <w:snapToGrid w:val="0"/>
                <w:color w:val="000000" w:themeColor="text1"/>
                <w:lang w:val="it-IT"/>
                <w:rPrChange w:id="1886" w:author="Author">
                  <w:rPr>
                    <w:snapToGrid w:val="0"/>
                    <w:color w:val="000000" w:themeColor="text1"/>
                    <w:lang w:val="en-US"/>
                  </w:rPr>
                </w:rPrChange>
              </w:rPr>
            </w:pPr>
            <w:r w:rsidRPr="006553CB">
              <w:rPr>
                <w:color w:val="000000" w:themeColor="text1"/>
                <w:lang w:val="it-IT"/>
                <w:rPrChange w:id="1887" w:author="Author">
                  <w:rPr>
                    <w:color w:val="000000" w:themeColor="text1"/>
                  </w:rPr>
                </w:rPrChange>
              </w:rPr>
              <w:t>ViiV Healthcare S.r.l</w:t>
            </w:r>
            <w:r w:rsidRPr="006553CB">
              <w:rPr>
                <w:snapToGrid w:val="0"/>
                <w:color w:val="000000" w:themeColor="text1"/>
                <w:lang w:val="it-IT"/>
                <w:rPrChange w:id="1888" w:author="Author">
                  <w:rPr>
                    <w:snapToGrid w:val="0"/>
                    <w:color w:val="000000" w:themeColor="text1"/>
                    <w:lang w:val="en-US"/>
                  </w:rPr>
                </w:rPrChange>
              </w:rPr>
              <w:t xml:space="preserve"> </w:t>
            </w:r>
          </w:p>
          <w:p w14:paraId="4516C362" w14:textId="5995E0F9" w:rsidR="00962AC5" w:rsidRPr="00CD6AF4" w:rsidRDefault="00962AC5" w:rsidP="003F4288">
            <w:pPr>
              <w:rPr>
                <w:color w:val="000000" w:themeColor="text1"/>
              </w:rPr>
            </w:pPr>
            <w:r w:rsidRPr="00CD6AF4">
              <w:rPr>
                <w:snapToGrid w:val="0"/>
                <w:color w:val="000000" w:themeColor="text1"/>
                <w:lang w:val="en-US"/>
              </w:rPr>
              <w:t>Tel: + 39 (0)45 7741600</w:t>
            </w:r>
          </w:p>
        </w:tc>
        <w:tc>
          <w:tcPr>
            <w:tcW w:w="4644" w:type="dxa"/>
          </w:tcPr>
          <w:p w14:paraId="12003B1C" w14:textId="77777777" w:rsidR="00962AC5" w:rsidRPr="00CD6AF4" w:rsidRDefault="00962AC5" w:rsidP="003F4288">
            <w:pPr>
              <w:rPr>
                <w:b/>
                <w:color w:val="000000" w:themeColor="text1"/>
              </w:rPr>
            </w:pPr>
            <w:r w:rsidRPr="00CD6AF4">
              <w:rPr>
                <w:b/>
                <w:color w:val="000000" w:themeColor="text1"/>
              </w:rPr>
              <w:t>Suomi/Finland</w:t>
            </w:r>
          </w:p>
          <w:p w14:paraId="2DE850E7" w14:textId="77777777" w:rsidR="00962AC5" w:rsidRPr="00CD6AF4" w:rsidRDefault="00962AC5" w:rsidP="003F4288">
            <w:pPr>
              <w:rPr>
                <w:snapToGrid w:val="0"/>
                <w:color w:val="000000" w:themeColor="text1"/>
                <w:lang w:val="en-US"/>
              </w:rPr>
            </w:pPr>
            <w:r w:rsidRPr="00CD6AF4">
              <w:rPr>
                <w:snapToGrid w:val="0"/>
                <w:color w:val="000000" w:themeColor="text1"/>
                <w:lang w:val="en-US"/>
              </w:rPr>
              <w:t>GlaxoSmithKline Oy</w:t>
            </w:r>
          </w:p>
          <w:p w14:paraId="44747C71" w14:textId="77777777" w:rsidR="00962AC5" w:rsidRPr="00CD6AF4" w:rsidRDefault="00962AC5" w:rsidP="003F4288">
            <w:pPr>
              <w:rPr>
                <w:snapToGrid w:val="0"/>
                <w:color w:val="000000" w:themeColor="text1"/>
                <w:lang w:val="en-US"/>
              </w:rPr>
            </w:pPr>
            <w:r w:rsidRPr="00CD6AF4">
              <w:rPr>
                <w:snapToGrid w:val="0"/>
                <w:color w:val="000000" w:themeColor="text1"/>
                <w:lang w:val="en-US"/>
              </w:rPr>
              <w:t>Puh/Tel: + 358 (0)10 30 30 30</w:t>
            </w:r>
          </w:p>
          <w:p w14:paraId="43D6E2AD" w14:textId="65E48832" w:rsidR="00962AC5" w:rsidRPr="006553CB" w:rsidRDefault="00962AC5" w:rsidP="003F4288">
            <w:pPr>
              <w:rPr>
                <w:b/>
                <w:color w:val="000000" w:themeColor="text1"/>
                <w:rPrChange w:id="1889" w:author="Author">
                  <w:rPr>
                    <w:b/>
                    <w:color w:val="000000" w:themeColor="text1"/>
                    <w:lang w:val="nl-NL"/>
                  </w:rPr>
                </w:rPrChange>
              </w:rPr>
            </w:pPr>
          </w:p>
        </w:tc>
      </w:tr>
      <w:tr w:rsidR="00962AC5" w:rsidRPr="00AC7BA9" w14:paraId="44CFED84" w14:textId="77777777" w:rsidTr="003F4288">
        <w:tc>
          <w:tcPr>
            <w:tcW w:w="4644" w:type="dxa"/>
          </w:tcPr>
          <w:p w14:paraId="0677295E" w14:textId="77777777" w:rsidR="00962AC5" w:rsidRPr="00CD6AF4" w:rsidRDefault="00962AC5" w:rsidP="003F4288">
            <w:pPr>
              <w:rPr>
                <w:b/>
                <w:snapToGrid w:val="0"/>
                <w:color w:val="000000" w:themeColor="text1"/>
                <w:lang w:val="en-US"/>
              </w:rPr>
            </w:pPr>
            <w:r w:rsidRPr="00CD6AF4">
              <w:rPr>
                <w:b/>
                <w:snapToGrid w:val="0"/>
                <w:color w:val="000000" w:themeColor="text1"/>
                <w:lang w:val="en-US"/>
              </w:rPr>
              <w:t>Κύπρος</w:t>
            </w:r>
          </w:p>
          <w:p w14:paraId="247AA4BC" w14:textId="0B49DAE8" w:rsidR="00962AC5" w:rsidRPr="00CD6AF4" w:rsidRDefault="00962AC5" w:rsidP="003F4288">
            <w:pPr>
              <w:spacing w:line="240" w:lineRule="exact"/>
              <w:rPr>
                <w:snapToGrid w:val="0"/>
                <w:color w:val="000000" w:themeColor="text1"/>
                <w:lang w:val="en-US"/>
              </w:rPr>
            </w:pPr>
            <w:r w:rsidRPr="00CD6AF4">
              <w:rPr>
                <w:bCs/>
                <w:color w:val="000000" w:themeColor="text1"/>
              </w:rPr>
              <w:t>ViiV Healthcare BV</w:t>
            </w:r>
          </w:p>
          <w:p w14:paraId="100E92DF" w14:textId="2B5FA99C" w:rsidR="00962AC5" w:rsidRPr="00CD6AF4" w:rsidRDefault="00962AC5" w:rsidP="003F4288">
            <w:pPr>
              <w:rPr>
                <w:snapToGrid w:val="0"/>
                <w:color w:val="000000" w:themeColor="text1"/>
                <w:lang w:val="en-US"/>
              </w:rPr>
            </w:pPr>
            <w:r w:rsidRPr="00CD6AF4">
              <w:rPr>
                <w:color w:val="000000" w:themeColor="text1"/>
                <w:lang w:val="el-GR"/>
              </w:rPr>
              <w:t>Τηλ</w:t>
            </w:r>
            <w:r w:rsidRPr="00CD6AF4">
              <w:rPr>
                <w:color w:val="000000" w:themeColor="text1"/>
              </w:rPr>
              <w:t xml:space="preserve">: </w:t>
            </w:r>
            <w:r w:rsidRPr="00CD6AF4">
              <w:rPr>
                <w:snapToGrid w:val="0"/>
                <w:color w:val="000000" w:themeColor="text1"/>
                <w:lang w:val="en-US"/>
              </w:rPr>
              <w:t xml:space="preserve">+ 357 </w:t>
            </w:r>
            <w:r w:rsidRPr="00CD6AF4">
              <w:rPr>
                <w:color w:val="000000" w:themeColor="text1"/>
              </w:rPr>
              <w:t>80070017</w:t>
            </w:r>
          </w:p>
          <w:p w14:paraId="1A252EEF" w14:textId="0FFA8969" w:rsidR="00962AC5" w:rsidRPr="00CD6AF4" w:rsidRDefault="00962AC5" w:rsidP="003F4288">
            <w:pPr>
              <w:rPr>
                <w:color w:val="000000" w:themeColor="text1"/>
              </w:rPr>
            </w:pPr>
          </w:p>
        </w:tc>
        <w:tc>
          <w:tcPr>
            <w:tcW w:w="4644" w:type="dxa"/>
          </w:tcPr>
          <w:p w14:paraId="7DD0329D" w14:textId="77777777" w:rsidR="00962AC5" w:rsidRPr="006553CB" w:rsidRDefault="00962AC5" w:rsidP="003F4288">
            <w:pPr>
              <w:rPr>
                <w:b/>
                <w:color w:val="000000" w:themeColor="text1"/>
                <w:lang w:val="de-DE"/>
                <w:rPrChange w:id="1890" w:author="Author">
                  <w:rPr>
                    <w:b/>
                    <w:color w:val="000000" w:themeColor="text1"/>
                    <w:lang w:val="nl-NL"/>
                  </w:rPr>
                </w:rPrChange>
              </w:rPr>
            </w:pPr>
            <w:r w:rsidRPr="006553CB">
              <w:rPr>
                <w:b/>
                <w:color w:val="000000" w:themeColor="text1"/>
                <w:lang w:val="de-DE"/>
                <w:rPrChange w:id="1891" w:author="Author">
                  <w:rPr>
                    <w:b/>
                    <w:color w:val="000000" w:themeColor="text1"/>
                    <w:lang w:val="nl-NL"/>
                  </w:rPr>
                </w:rPrChange>
              </w:rPr>
              <w:t>Sverige</w:t>
            </w:r>
          </w:p>
          <w:p w14:paraId="37329F7B" w14:textId="77777777" w:rsidR="00962AC5" w:rsidRPr="006553CB" w:rsidRDefault="00962AC5" w:rsidP="003F4288">
            <w:pPr>
              <w:rPr>
                <w:color w:val="000000" w:themeColor="text1"/>
                <w:lang w:val="de-DE"/>
                <w:rPrChange w:id="1892" w:author="Author">
                  <w:rPr>
                    <w:color w:val="000000" w:themeColor="text1"/>
                    <w:lang w:val="nl-NL"/>
                  </w:rPr>
                </w:rPrChange>
              </w:rPr>
            </w:pPr>
            <w:r w:rsidRPr="006553CB">
              <w:rPr>
                <w:snapToGrid w:val="0"/>
                <w:color w:val="000000" w:themeColor="text1"/>
                <w:lang w:val="de-DE"/>
                <w:rPrChange w:id="1893" w:author="Author">
                  <w:rPr>
                    <w:snapToGrid w:val="0"/>
                    <w:color w:val="000000" w:themeColor="text1"/>
                    <w:lang w:val="nl-NL"/>
                  </w:rPr>
                </w:rPrChange>
              </w:rPr>
              <w:t>GlaxoSmithKline AB</w:t>
            </w:r>
          </w:p>
          <w:p w14:paraId="2C1D01A2" w14:textId="77777777" w:rsidR="00962AC5" w:rsidRPr="006553CB" w:rsidRDefault="00962AC5" w:rsidP="003F4288">
            <w:pPr>
              <w:rPr>
                <w:color w:val="000000" w:themeColor="text1"/>
                <w:lang w:val="de-DE"/>
                <w:rPrChange w:id="1894" w:author="Author">
                  <w:rPr>
                    <w:color w:val="000000" w:themeColor="text1"/>
                    <w:lang w:val="nl-NL"/>
                  </w:rPr>
                </w:rPrChange>
              </w:rPr>
            </w:pPr>
            <w:r w:rsidRPr="006553CB">
              <w:rPr>
                <w:color w:val="000000" w:themeColor="text1"/>
                <w:lang w:val="de-DE"/>
                <w:rPrChange w:id="1895" w:author="Author">
                  <w:rPr>
                    <w:color w:val="000000" w:themeColor="text1"/>
                    <w:lang w:val="nl-NL"/>
                  </w:rPr>
                </w:rPrChange>
              </w:rPr>
              <w:t>Tel: + 46 (0)8 638 93 00</w:t>
            </w:r>
          </w:p>
          <w:p w14:paraId="6D27AFF6" w14:textId="6AD59B2D" w:rsidR="00962AC5" w:rsidRPr="006553CB" w:rsidRDefault="006D068F" w:rsidP="003F4288">
            <w:pPr>
              <w:rPr>
                <w:color w:val="000000" w:themeColor="text1"/>
                <w:lang w:val="de-DE"/>
                <w:rPrChange w:id="1896" w:author="Author">
                  <w:rPr>
                    <w:color w:val="000000" w:themeColor="text1"/>
                    <w:lang w:val="nl-NL"/>
                  </w:rPr>
                </w:rPrChange>
              </w:rPr>
            </w:pPr>
            <w:del w:id="1897" w:author="Author">
              <w:r w:rsidDel="004B61F7">
                <w:fldChar w:fldCharType="begin"/>
              </w:r>
              <w:r w:rsidRPr="006553CB" w:rsidDel="004B61F7">
                <w:rPr>
                  <w:lang w:val="de-DE"/>
                  <w:rPrChange w:id="1898" w:author="Author">
                    <w:rPr/>
                  </w:rPrChange>
                </w:rPr>
                <w:delInstrText>HYPERLINK "mailto:info.produkt@gsk.com"</w:delInstrText>
              </w:r>
              <w:r w:rsidDel="004B61F7">
                <w:fldChar w:fldCharType="separate"/>
              </w:r>
              <w:r w:rsidRPr="006553CB" w:rsidDel="004B61F7">
                <w:rPr>
                  <w:lang w:val="de-DE"/>
                  <w:rPrChange w:id="1899" w:author="Author">
                    <w:rPr>
                      <w:rStyle w:val="Hyperlink"/>
                      <w:color w:val="000000" w:themeColor="text1"/>
                      <w:u w:val="none"/>
                      <w:lang w:val="nl-NL"/>
                    </w:rPr>
                  </w:rPrChange>
                </w:rPr>
                <w:delText>info.produkt@gsk.com</w:delText>
              </w:r>
              <w:r w:rsidDel="004B61F7">
                <w:fldChar w:fldCharType="end"/>
              </w:r>
            </w:del>
            <w:ins w:id="1900" w:author="Author">
              <w:r w:rsidR="004B61F7" w:rsidRPr="006553CB">
                <w:rPr>
                  <w:lang w:val="de-DE"/>
                  <w:rPrChange w:id="1901" w:author="Author">
                    <w:rPr>
                      <w:rStyle w:val="Hyperlink"/>
                      <w:color w:val="000000" w:themeColor="text1"/>
                      <w:u w:val="none"/>
                      <w:lang w:val="nl-NL"/>
                    </w:rPr>
                  </w:rPrChange>
                </w:rPr>
                <w:t>info.produkt@gsk.com</w:t>
              </w:r>
            </w:ins>
          </w:p>
          <w:p w14:paraId="6FD4766C" w14:textId="1E3833CB" w:rsidR="006D068F" w:rsidRPr="006553CB" w:rsidRDefault="006D068F" w:rsidP="003F4288">
            <w:pPr>
              <w:rPr>
                <w:b/>
                <w:color w:val="000000" w:themeColor="text1"/>
                <w:lang w:val="de-DE"/>
                <w:rPrChange w:id="1902" w:author="Author">
                  <w:rPr>
                    <w:b/>
                    <w:color w:val="000000" w:themeColor="text1"/>
                  </w:rPr>
                </w:rPrChange>
              </w:rPr>
            </w:pPr>
          </w:p>
        </w:tc>
      </w:tr>
      <w:tr w:rsidR="00962AC5" w:rsidRPr="00AC7BA9" w14:paraId="7B7FCB6E" w14:textId="77777777" w:rsidTr="003F4288">
        <w:tc>
          <w:tcPr>
            <w:tcW w:w="4644" w:type="dxa"/>
          </w:tcPr>
          <w:p w14:paraId="2C817443" w14:textId="77777777" w:rsidR="00962AC5" w:rsidRPr="006553CB" w:rsidRDefault="00962AC5" w:rsidP="003F4288">
            <w:pPr>
              <w:rPr>
                <w:b/>
                <w:snapToGrid w:val="0"/>
                <w:color w:val="000000" w:themeColor="text1"/>
                <w:lang w:val="de-DE"/>
                <w:rPrChange w:id="1903" w:author="Author">
                  <w:rPr>
                    <w:b/>
                    <w:snapToGrid w:val="0"/>
                    <w:color w:val="000000" w:themeColor="text1"/>
                    <w:lang w:val="it-IT"/>
                  </w:rPr>
                </w:rPrChange>
              </w:rPr>
            </w:pPr>
            <w:r w:rsidRPr="006553CB">
              <w:rPr>
                <w:b/>
                <w:snapToGrid w:val="0"/>
                <w:color w:val="000000" w:themeColor="text1"/>
                <w:lang w:val="de-DE"/>
                <w:rPrChange w:id="1904" w:author="Author">
                  <w:rPr>
                    <w:b/>
                    <w:snapToGrid w:val="0"/>
                    <w:color w:val="000000" w:themeColor="text1"/>
                    <w:lang w:val="it-IT"/>
                  </w:rPr>
                </w:rPrChange>
              </w:rPr>
              <w:t>Latvija</w:t>
            </w:r>
          </w:p>
          <w:p w14:paraId="7D55F24C" w14:textId="19763C6A" w:rsidR="00962AC5" w:rsidRPr="006553CB" w:rsidRDefault="00962AC5" w:rsidP="003F4288">
            <w:pPr>
              <w:rPr>
                <w:snapToGrid w:val="0"/>
                <w:color w:val="000000" w:themeColor="text1"/>
                <w:lang w:val="de-DE"/>
                <w:rPrChange w:id="1905" w:author="Author">
                  <w:rPr>
                    <w:snapToGrid w:val="0"/>
                    <w:color w:val="000000" w:themeColor="text1"/>
                    <w:lang w:val="it-IT"/>
                  </w:rPr>
                </w:rPrChange>
              </w:rPr>
            </w:pPr>
            <w:r w:rsidRPr="006553CB">
              <w:rPr>
                <w:bCs/>
                <w:color w:val="000000" w:themeColor="text1"/>
                <w:lang w:val="de-DE"/>
                <w:rPrChange w:id="1906" w:author="Author">
                  <w:rPr>
                    <w:bCs/>
                    <w:color w:val="000000" w:themeColor="text1"/>
                  </w:rPr>
                </w:rPrChange>
              </w:rPr>
              <w:t>ViiV Healthcare BV</w:t>
            </w:r>
          </w:p>
          <w:p w14:paraId="653D4425" w14:textId="67F87BFB" w:rsidR="00962AC5" w:rsidRPr="006553CB" w:rsidRDefault="00962AC5" w:rsidP="003F4288">
            <w:pPr>
              <w:autoSpaceDE w:val="0"/>
              <w:autoSpaceDN w:val="0"/>
              <w:adjustRightInd w:val="0"/>
              <w:rPr>
                <w:rFonts w:ascii="Arial" w:hAnsi="Arial" w:cs="Arial"/>
                <w:b/>
                <w:bCs/>
                <w:color w:val="000000" w:themeColor="text1"/>
                <w:lang w:val="de-DE" w:eastAsia="en-GB"/>
                <w:rPrChange w:id="1907" w:author="Author">
                  <w:rPr>
                    <w:rFonts w:ascii="Arial" w:hAnsi="Arial" w:cs="Arial"/>
                    <w:b/>
                    <w:bCs/>
                    <w:color w:val="000000" w:themeColor="text1"/>
                    <w:lang w:eastAsia="en-GB"/>
                  </w:rPr>
                </w:rPrChange>
              </w:rPr>
            </w:pPr>
            <w:r w:rsidRPr="006553CB">
              <w:rPr>
                <w:snapToGrid w:val="0"/>
                <w:color w:val="000000" w:themeColor="text1"/>
                <w:lang w:val="de-DE"/>
                <w:rPrChange w:id="1908" w:author="Author">
                  <w:rPr>
                    <w:snapToGrid w:val="0"/>
                    <w:color w:val="000000" w:themeColor="text1"/>
                  </w:rPr>
                </w:rPrChange>
              </w:rPr>
              <w:t xml:space="preserve">Tel: + 371 </w:t>
            </w:r>
            <w:r w:rsidRPr="006553CB">
              <w:rPr>
                <w:color w:val="000000" w:themeColor="text1"/>
                <w:lang w:val="de-DE"/>
                <w:rPrChange w:id="1909" w:author="Author">
                  <w:rPr>
                    <w:color w:val="000000" w:themeColor="text1"/>
                  </w:rPr>
                </w:rPrChange>
              </w:rPr>
              <w:t>80205045</w:t>
            </w:r>
          </w:p>
          <w:p w14:paraId="7A6C2710" w14:textId="42B94558" w:rsidR="00962AC5" w:rsidRPr="006553CB" w:rsidRDefault="00962AC5" w:rsidP="003F4288">
            <w:pPr>
              <w:rPr>
                <w:b/>
                <w:snapToGrid w:val="0"/>
                <w:color w:val="000000" w:themeColor="text1"/>
                <w:lang w:val="de-DE"/>
                <w:rPrChange w:id="1910" w:author="Author">
                  <w:rPr>
                    <w:b/>
                    <w:snapToGrid w:val="0"/>
                    <w:color w:val="000000" w:themeColor="text1"/>
                    <w:lang w:val="en-US"/>
                  </w:rPr>
                </w:rPrChange>
              </w:rPr>
            </w:pPr>
          </w:p>
        </w:tc>
        <w:tc>
          <w:tcPr>
            <w:tcW w:w="4644" w:type="dxa"/>
          </w:tcPr>
          <w:p w14:paraId="4AB2AA70" w14:textId="56FE0DF3" w:rsidR="00962AC5" w:rsidRPr="006553CB" w:rsidDel="001975AE" w:rsidRDefault="00962AC5" w:rsidP="003F4288">
            <w:pPr>
              <w:rPr>
                <w:del w:id="1911" w:author="Author"/>
                <w:b/>
                <w:color w:val="000000" w:themeColor="text1"/>
                <w:lang w:val="de-DE"/>
                <w:rPrChange w:id="1912" w:author="Author">
                  <w:rPr>
                    <w:del w:id="1913" w:author="Author"/>
                    <w:b/>
                    <w:color w:val="000000" w:themeColor="text1"/>
                  </w:rPr>
                </w:rPrChange>
              </w:rPr>
            </w:pPr>
            <w:del w:id="1914" w:author="Author">
              <w:r w:rsidRPr="006553CB" w:rsidDel="001975AE">
                <w:rPr>
                  <w:b/>
                  <w:color w:val="000000" w:themeColor="text1"/>
                  <w:lang w:val="de-DE"/>
                  <w:rPrChange w:id="1915" w:author="Author">
                    <w:rPr>
                      <w:b/>
                      <w:color w:val="000000" w:themeColor="text1"/>
                    </w:rPr>
                  </w:rPrChange>
                </w:rPr>
                <w:delText>United Kingdom (Northern Ireland)</w:delText>
              </w:r>
            </w:del>
          </w:p>
          <w:p w14:paraId="43415F0F" w14:textId="5E568B8E" w:rsidR="00962AC5" w:rsidRPr="006553CB" w:rsidDel="001975AE" w:rsidRDefault="00962AC5" w:rsidP="003F4288">
            <w:pPr>
              <w:rPr>
                <w:del w:id="1916" w:author="Author"/>
                <w:color w:val="000000" w:themeColor="text1"/>
                <w:lang w:val="de-DE"/>
                <w:rPrChange w:id="1917" w:author="Author">
                  <w:rPr>
                    <w:del w:id="1918" w:author="Author"/>
                    <w:color w:val="000000" w:themeColor="text1"/>
                  </w:rPr>
                </w:rPrChange>
              </w:rPr>
            </w:pPr>
            <w:del w:id="1919" w:author="Author">
              <w:r w:rsidRPr="006553CB" w:rsidDel="001975AE">
                <w:rPr>
                  <w:color w:val="000000" w:themeColor="text1"/>
                  <w:lang w:val="de-DE"/>
                  <w:rPrChange w:id="1920" w:author="Author">
                    <w:rPr>
                      <w:color w:val="000000" w:themeColor="text1"/>
                    </w:rPr>
                  </w:rPrChange>
                </w:rPr>
                <w:delText>ViiV Healthcare BV</w:delText>
              </w:r>
            </w:del>
          </w:p>
          <w:p w14:paraId="3DE88A28" w14:textId="36879E67" w:rsidR="00962AC5" w:rsidRPr="006553CB" w:rsidDel="001975AE" w:rsidRDefault="00962AC5" w:rsidP="003F4288">
            <w:pPr>
              <w:rPr>
                <w:del w:id="1921" w:author="Author"/>
                <w:snapToGrid w:val="0"/>
                <w:color w:val="000000" w:themeColor="text1"/>
                <w:lang w:val="de-DE"/>
                <w:rPrChange w:id="1922" w:author="Author">
                  <w:rPr>
                    <w:del w:id="1923" w:author="Author"/>
                    <w:snapToGrid w:val="0"/>
                    <w:color w:val="000000" w:themeColor="text1"/>
                    <w:lang w:val="en-US"/>
                  </w:rPr>
                </w:rPrChange>
              </w:rPr>
            </w:pPr>
            <w:del w:id="1924" w:author="Author">
              <w:r w:rsidRPr="006553CB" w:rsidDel="001975AE">
                <w:rPr>
                  <w:snapToGrid w:val="0"/>
                  <w:color w:val="000000" w:themeColor="text1"/>
                  <w:lang w:val="de-DE"/>
                  <w:rPrChange w:id="1925" w:author="Author">
                    <w:rPr>
                      <w:snapToGrid w:val="0"/>
                      <w:color w:val="000000" w:themeColor="text1"/>
                      <w:lang w:val="en-US"/>
                    </w:rPr>
                  </w:rPrChange>
                </w:rPr>
                <w:delText>Tel: + 44 (0)800 221441</w:delText>
              </w:r>
            </w:del>
          </w:p>
          <w:p w14:paraId="0A7594F3" w14:textId="09E2D6F1" w:rsidR="00962AC5" w:rsidRPr="006553CB" w:rsidRDefault="006D068F" w:rsidP="003F4288">
            <w:pPr>
              <w:rPr>
                <w:color w:val="000000" w:themeColor="text1"/>
                <w:lang w:val="de-DE"/>
                <w:rPrChange w:id="1926" w:author="Author">
                  <w:rPr>
                    <w:color w:val="000000" w:themeColor="text1"/>
                  </w:rPr>
                </w:rPrChange>
              </w:rPr>
            </w:pPr>
            <w:del w:id="1927" w:author="Author">
              <w:r w:rsidDel="001975AE">
                <w:fldChar w:fldCharType="begin"/>
              </w:r>
              <w:r w:rsidRPr="006553CB" w:rsidDel="001975AE">
                <w:rPr>
                  <w:lang w:val="de-DE"/>
                  <w:rPrChange w:id="1928" w:author="Author">
                    <w:rPr/>
                  </w:rPrChange>
                </w:rPr>
                <w:delInstrText xml:space="preserve"> HYPERLINK "mailto:customercontactuk@gsk.com"</w:delInstrText>
              </w:r>
              <w:r w:rsidDel="001975AE">
                <w:fldChar w:fldCharType="separate"/>
              </w:r>
              <w:r w:rsidRPr="006553CB" w:rsidDel="001975AE">
                <w:rPr>
                  <w:rStyle w:val="Hyperlink"/>
                  <w:color w:val="000000" w:themeColor="text1"/>
                  <w:u w:val="none"/>
                  <w:lang w:val="de-DE"/>
                  <w:rPrChange w:id="1929" w:author="Author">
                    <w:rPr>
                      <w:rStyle w:val="Hyperlink"/>
                      <w:color w:val="000000" w:themeColor="text1"/>
                      <w:u w:val="none"/>
                    </w:rPr>
                  </w:rPrChange>
                </w:rPr>
                <w:delText>customercontactuk@gsk.com</w:delText>
              </w:r>
              <w:r w:rsidDel="001975AE">
                <w:fldChar w:fldCharType="end"/>
              </w:r>
            </w:del>
            <w:r w:rsidR="00962AC5" w:rsidRPr="006553CB">
              <w:rPr>
                <w:color w:val="000000" w:themeColor="text1"/>
                <w:lang w:val="de-DE"/>
                <w:rPrChange w:id="1930" w:author="Author">
                  <w:rPr>
                    <w:color w:val="000000" w:themeColor="text1"/>
                  </w:rPr>
                </w:rPrChange>
              </w:rPr>
              <w:t xml:space="preserve"> </w:t>
            </w:r>
          </w:p>
          <w:p w14:paraId="1D08F3DB" w14:textId="4BC2C7BE" w:rsidR="006D068F" w:rsidRPr="006553CB" w:rsidRDefault="006D068F" w:rsidP="003F4288">
            <w:pPr>
              <w:rPr>
                <w:b/>
                <w:color w:val="000000" w:themeColor="text1"/>
                <w:lang w:val="de-DE"/>
                <w:rPrChange w:id="1931" w:author="Author">
                  <w:rPr>
                    <w:b/>
                    <w:color w:val="000000" w:themeColor="text1"/>
                  </w:rPr>
                </w:rPrChange>
              </w:rPr>
            </w:pPr>
          </w:p>
        </w:tc>
      </w:tr>
    </w:tbl>
    <w:p w14:paraId="1F22C14E" w14:textId="77777777" w:rsidR="00693212" w:rsidRPr="006553CB" w:rsidRDefault="00693212" w:rsidP="00693212">
      <w:pPr>
        <w:rPr>
          <w:szCs w:val="22"/>
          <w:lang w:val="de-DE"/>
          <w:rPrChange w:id="1932" w:author="Author">
            <w:rPr>
              <w:szCs w:val="22"/>
              <w:lang w:val="el-GR"/>
            </w:rPr>
          </w:rPrChange>
        </w:rPr>
      </w:pPr>
    </w:p>
    <w:p w14:paraId="135E8D07" w14:textId="5BB0EF65" w:rsidR="00693212" w:rsidRPr="004D583C" w:rsidRDefault="00693212" w:rsidP="00693212">
      <w:pPr>
        <w:outlineLvl w:val="0"/>
        <w:rPr>
          <w:szCs w:val="22"/>
          <w:lang w:val="el-GR"/>
        </w:rPr>
      </w:pPr>
      <w:r w:rsidRPr="004D583C">
        <w:rPr>
          <w:b/>
          <w:szCs w:val="22"/>
          <w:lang w:val="el-GR"/>
        </w:rPr>
        <w:t xml:space="preserve">Το παρόν φύλλο οδηγιών χρήσης </w:t>
      </w:r>
      <w:r w:rsidR="00F210DA" w:rsidRPr="004D583C">
        <w:rPr>
          <w:b/>
          <w:szCs w:val="24"/>
          <w:lang w:val="el-GR"/>
        </w:rPr>
        <w:t>αναθεωρήθηκε</w:t>
      </w:r>
      <w:del w:id="1933" w:author="Author">
        <w:r w:rsidR="00F210DA" w:rsidRPr="004D583C" w:rsidDel="00194C2D">
          <w:rPr>
            <w:b/>
            <w:szCs w:val="22"/>
            <w:lang w:val="el-GR"/>
          </w:rPr>
          <w:delText xml:space="preserve">  </w:delText>
        </w:r>
      </w:del>
      <w:ins w:id="1934" w:author="Author">
        <w:r w:rsidR="00194C2D">
          <w:rPr>
            <w:b/>
            <w:szCs w:val="22"/>
            <w:lang w:val="el-GR"/>
          </w:rPr>
          <w:t xml:space="preserve"> </w:t>
        </w:r>
      </w:ins>
      <w:r w:rsidRPr="004D583C">
        <w:rPr>
          <w:b/>
          <w:szCs w:val="22"/>
          <w:lang w:val="el-GR"/>
        </w:rPr>
        <w:t xml:space="preserve">για τελευταία φορά </w:t>
      </w:r>
      <w:r w:rsidR="00E47DB5" w:rsidRPr="004D583C">
        <w:rPr>
          <w:b/>
          <w:szCs w:val="22"/>
          <w:lang w:val="el-GR"/>
        </w:rPr>
        <w:t>στις</w:t>
      </w:r>
      <w:del w:id="1935" w:author="Author">
        <w:r w:rsidR="003D0567" w:rsidRPr="00755B36" w:rsidDel="0083355E">
          <w:rPr>
            <w:b/>
            <w:szCs w:val="22"/>
            <w:lang w:val="el-GR"/>
          </w:rPr>
          <w:delText>:</w:delText>
        </w:r>
      </w:del>
      <w:r w:rsidR="00E47DB5" w:rsidRPr="004D583C">
        <w:rPr>
          <w:b/>
          <w:szCs w:val="22"/>
          <w:lang w:val="el-GR"/>
        </w:rPr>
        <w:t xml:space="preserve"> (ΜΜ/</w:t>
      </w:r>
      <w:r w:rsidR="00A130C0" w:rsidRPr="004D583C">
        <w:rPr>
          <w:b/>
          <w:szCs w:val="22"/>
          <w:lang w:val="el-GR"/>
        </w:rPr>
        <w:t>ΕΕΕΕ</w:t>
      </w:r>
      <w:r w:rsidR="00E47DB5" w:rsidRPr="004D583C">
        <w:rPr>
          <w:b/>
          <w:szCs w:val="22"/>
          <w:lang w:val="el-GR"/>
        </w:rPr>
        <w:t>)</w:t>
      </w:r>
      <w:r w:rsidR="0025457E">
        <w:rPr>
          <w:b/>
          <w:szCs w:val="22"/>
          <w:lang w:val="el-GR"/>
        </w:rPr>
        <w:fldChar w:fldCharType="begin"/>
      </w:r>
      <w:r w:rsidR="0025457E">
        <w:rPr>
          <w:b/>
          <w:szCs w:val="22"/>
          <w:lang w:val="el-GR"/>
        </w:rPr>
        <w:instrText xml:space="preserve"> DOCVARIABLE vault_nd_d9483f3d-490c-4e97-88a4-7fd829bc3421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2D550828" w14:textId="77777777" w:rsidR="00693212" w:rsidRPr="004D583C" w:rsidRDefault="00693212" w:rsidP="00693212">
      <w:pPr>
        <w:jc w:val="center"/>
        <w:outlineLvl w:val="0"/>
        <w:rPr>
          <w:szCs w:val="22"/>
          <w:lang w:val="el-GR"/>
        </w:rPr>
      </w:pPr>
    </w:p>
    <w:p w14:paraId="3226AC5E" w14:textId="067C72A6" w:rsidR="00693212" w:rsidRPr="004D583C" w:rsidRDefault="00693212" w:rsidP="00693212">
      <w:pPr>
        <w:outlineLvl w:val="0"/>
        <w:rPr>
          <w:iCs/>
          <w:color w:val="0000FF"/>
          <w:u w:val="single"/>
          <w:lang w:val="el-GR"/>
        </w:rPr>
      </w:pPr>
      <w:r w:rsidRPr="004D583C">
        <w:rPr>
          <w:szCs w:val="22"/>
          <w:lang w:val="el-GR"/>
        </w:rPr>
        <w:t>Λεπτομερ</w:t>
      </w:r>
      <w:r w:rsidR="003A6706">
        <w:rPr>
          <w:szCs w:val="22"/>
          <w:lang w:val="el-GR"/>
        </w:rPr>
        <w:t>είς</w:t>
      </w:r>
      <w:r w:rsidRPr="004D583C">
        <w:rPr>
          <w:szCs w:val="22"/>
          <w:lang w:val="el-GR"/>
        </w:rPr>
        <w:t xml:space="preserve"> πληροφορ</w:t>
      </w:r>
      <w:r w:rsidR="003A6706">
        <w:rPr>
          <w:szCs w:val="22"/>
          <w:lang w:val="el-GR"/>
        </w:rPr>
        <w:t>ίες</w:t>
      </w:r>
      <w:r w:rsidRPr="004D583C">
        <w:rPr>
          <w:szCs w:val="22"/>
          <w:lang w:val="el-GR"/>
        </w:rPr>
        <w:t xml:space="preserve"> για το </w:t>
      </w:r>
      <w:r w:rsidR="003A6706">
        <w:rPr>
          <w:szCs w:val="22"/>
          <w:lang w:val="el-GR"/>
        </w:rPr>
        <w:t>φάρμακο αυτό</w:t>
      </w:r>
      <w:r w:rsidRPr="004D583C">
        <w:rPr>
          <w:szCs w:val="22"/>
          <w:lang w:val="el-GR"/>
        </w:rPr>
        <w:t xml:space="preserve"> είναι διαθέσιμ</w:t>
      </w:r>
      <w:r w:rsidR="003A6706">
        <w:rPr>
          <w:szCs w:val="22"/>
          <w:lang w:val="el-GR"/>
        </w:rPr>
        <w:t>ες</w:t>
      </w:r>
      <w:r w:rsidRPr="004D583C">
        <w:rPr>
          <w:szCs w:val="22"/>
          <w:lang w:val="el-GR"/>
        </w:rPr>
        <w:t xml:space="preserve"> στ</w:t>
      </w:r>
      <w:r w:rsidR="00BC7C89" w:rsidRPr="004D583C">
        <w:rPr>
          <w:szCs w:val="22"/>
          <w:lang w:val="el-GR"/>
        </w:rPr>
        <w:t>ο</w:t>
      </w:r>
      <w:r w:rsidRPr="004D583C">
        <w:rPr>
          <w:szCs w:val="22"/>
          <w:lang w:val="el-GR"/>
        </w:rPr>
        <w:t xml:space="preserve"> </w:t>
      </w:r>
      <w:r w:rsidR="00BC7C89" w:rsidRPr="004D583C">
        <w:rPr>
          <w:szCs w:val="22"/>
          <w:lang w:val="el-GR"/>
        </w:rPr>
        <w:t>δικτυακό τόπο</w:t>
      </w:r>
      <w:r w:rsidRPr="004D583C">
        <w:rPr>
          <w:szCs w:val="22"/>
          <w:lang w:val="el-GR"/>
        </w:rPr>
        <w:t xml:space="preserve"> του Ευρωπαϊκού Οργανισμού Φαρμάκων </w:t>
      </w:r>
      <w:ins w:id="1936" w:author="Author">
        <w:r w:rsidR="001975AE">
          <w:rPr>
            <w:iCs/>
            <w:szCs w:val="22"/>
            <w:lang w:val="el-GR"/>
          </w:rPr>
          <w:fldChar w:fldCharType="begin"/>
        </w:r>
        <w:r w:rsidR="001975AE">
          <w:rPr>
            <w:iCs/>
            <w:szCs w:val="22"/>
            <w:lang w:val="el-GR"/>
          </w:rPr>
          <w:instrText xml:space="preserve"> HYPERLINK "</w:instrText>
        </w:r>
      </w:ins>
      <w:r w:rsidR="001975AE" w:rsidRPr="001975AE">
        <w:rPr>
          <w:rPrChange w:id="1937" w:author="Author">
            <w:rPr>
              <w:rStyle w:val="Hyperlink"/>
              <w:iCs/>
              <w:szCs w:val="22"/>
              <w:lang w:val="el-GR"/>
            </w:rPr>
          </w:rPrChange>
        </w:rPr>
        <w:instrText>http</w:instrText>
      </w:r>
      <w:ins w:id="1938" w:author="Author">
        <w:r w:rsidR="001975AE" w:rsidRPr="001975AE">
          <w:rPr>
            <w:rPrChange w:id="1939" w:author="Author">
              <w:rPr>
                <w:rStyle w:val="Hyperlink"/>
                <w:iCs/>
                <w:szCs w:val="22"/>
                <w:lang w:val="en-US"/>
              </w:rPr>
            </w:rPrChange>
          </w:rPr>
          <w:instrText>s</w:instrText>
        </w:r>
      </w:ins>
      <w:r w:rsidR="001975AE" w:rsidRPr="002A2FBC">
        <w:rPr>
          <w:rPrChange w:id="1940" w:author="DD" w:date="2026-08-13T13:54:00Z" w16du:dateUtc="2026-08-13T11:54:00Z">
            <w:rPr>
              <w:rStyle w:val="Hyperlink"/>
              <w:iCs/>
              <w:szCs w:val="22"/>
              <w:lang w:val="el-GR"/>
            </w:rPr>
          </w:rPrChange>
        </w:rPr>
        <w:instrText>://</w:instrText>
      </w:r>
      <w:r w:rsidR="001975AE" w:rsidRPr="001975AE">
        <w:rPr>
          <w:rPrChange w:id="1941" w:author="Author">
            <w:rPr>
              <w:rStyle w:val="Hyperlink"/>
              <w:iCs/>
              <w:szCs w:val="22"/>
              <w:lang w:val="el-GR"/>
            </w:rPr>
          </w:rPrChange>
        </w:rPr>
        <w:instrText>www</w:instrText>
      </w:r>
      <w:r w:rsidR="001975AE" w:rsidRPr="002A2FBC">
        <w:rPr>
          <w:rPrChange w:id="1942" w:author="DD" w:date="2026-08-13T13:54:00Z" w16du:dateUtc="2026-08-13T11:54:00Z">
            <w:rPr>
              <w:rStyle w:val="Hyperlink"/>
              <w:iCs/>
              <w:szCs w:val="22"/>
              <w:lang w:val="el-GR"/>
            </w:rPr>
          </w:rPrChange>
        </w:rPr>
        <w:instrText>.</w:instrText>
      </w:r>
      <w:r w:rsidR="001975AE" w:rsidRPr="001975AE">
        <w:rPr>
          <w:rPrChange w:id="1943" w:author="Author">
            <w:rPr>
              <w:rStyle w:val="Hyperlink"/>
              <w:iCs/>
              <w:szCs w:val="22"/>
              <w:lang w:val="el-GR"/>
            </w:rPr>
          </w:rPrChange>
        </w:rPr>
        <w:instrText>ema</w:instrText>
      </w:r>
      <w:r w:rsidR="001975AE" w:rsidRPr="002A2FBC">
        <w:rPr>
          <w:rPrChange w:id="1944" w:author="DD" w:date="2026-08-13T13:54:00Z" w16du:dateUtc="2026-08-13T11:54:00Z">
            <w:rPr>
              <w:rStyle w:val="Hyperlink"/>
              <w:iCs/>
              <w:szCs w:val="22"/>
              <w:lang w:val="el-GR"/>
            </w:rPr>
          </w:rPrChange>
        </w:rPr>
        <w:instrText>.</w:instrText>
      </w:r>
      <w:r w:rsidR="001975AE" w:rsidRPr="001975AE">
        <w:rPr>
          <w:rPrChange w:id="1945" w:author="Author">
            <w:rPr>
              <w:rStyle w:val="Hyperlink"/>
              <w:iCs/>
              <w:szCs w:val="22"/>
              <w:lang w:val="el-GR"/>
            </w:rPr>
          </w:rPrChange>
        </w:rPr>
        <w:instrText>e</w:instrText>
      </w:r>
      <w:r w:rsidR="001975AE" w:rsidRPr="001975AE">
        <w:rPr>
          <w:rPrChange w:id="1946" w:author="Author">
            <w:rPr>
              <w:rStyle w:val="Hyperlink"/>
              <w:iCs/>
              <w:lang w:val="el-GR"/>
            </w:rPr>
          </w:rPrChange>
        </w:rPr>
        <w:instrText>uropa</w:instrText>
      </w:r>
      <w:r w:rsidR="001975AE" w:rsidRPr="002A2FBC">
        <w:rPr>
          <w:rPrChange w:id="1947" w:author="DD" w:date="2026-08-13T13:54:00Z" w16du:dateUtc="2026-08-13T11:54:00Z">
            <w:rPr>
              <w:rStyle w:val="Hyperlink"/>
              <w:iCs/>
              <w:lang w:val="el-GR"/>
            </w:rPr>
          </w:rPrChange>
        </w:rPr>
        <w:instrText>.</w:instrText>
      </w:r>
      <w:r w:rsidR="001975AE" w:rsidRPr="001975AE">
        <w:rPr>
          <w:rPrChange w:id="1948" w:author="Author">
            <w:rPr>
              <w:rStyle w:val="Hyperlink"/>
              <w:iCs/>
              <w:lang w:val="el-GR"/>
            </w:rPr>
          </w:rPrChange>
        </w:rPr>
        <w:instrText>eu</w:instrText>
      </w:r>
      <w:ins w:id="1949" w:author="Author">
        <w:r w:rsidR="001975AE">
          <w:rPr>
            <w:iCs/>
            <w:szCs w:val="22"/>
            <w:lang w:val="el-GR"/>
          </w:rPr>
          <w:instrText>"</w:instrText>
        </w:r>
        <w:r w:rsidR="001975AE">
          <w:rPr>
            <w:iCs/>
            <w:szCs w:val="22"/>
            <w:lang w:val="el-GR"/>
          </w:rPr>
        </w:r>
        <w:r w:rsidR="001975AE">
          <w:rPr>
            <w:iCs/>
            <w:szCs w:val="22"/>
            <w:lang w:val="el-GR"/>
          </w:rPr>
          <w:fldChar w:fldCharType="separate"/>
        </w:r>
      </w:ins>
      <w:r w:rsidR="001975AE" w:rsidRPr="001975AE">
        <w:rPr>
          <w:rStyle w:val="Hyperlink"/>
          <w:iCs/>
          <w:szCs w:val="22"/>
          <w:lang w:val="el-GR"/>
        </w:rPr>
        <w:t>http</w:t>
      </w:r>
      <w:ins w:id="1950" w:author="Author">
        <w:r w:rsidR="001975AE" w:rsidRPr="006527BF">
          <w:rPr>
            <w:rStyle w:val="Hyperlink"/>
            <w:iCs/>
            <w:szCs w:val="22"/>
            <w:lang w:val="en-US"/>
          </w:rPr>
          <w:t>s</w:t>
        </w:r>
      </w:ins>
      <w:r w:rsidR="001975AE" w:rsidRPr="001975AE">
        <w:rPr>
          <w:rStyle w:val="Hyperlink"/>
          <w:iCs/>
          <w:szCs w:val="22"/>
          <w:lang w:val="el-GR"/>
        </w:rPr>
        <w:t>://www.ema.e</w:t>
      </w:r>
      <w:r w:rsidR="001975AE" w:rsidRPr="001975AE">
        <w:rPr>
          <w:rStyle w:val="Hyperlink"/>
          <w:iCs/>
          <w:lang w:val="el-GR"/>
        </w:rPr>
        <w:t>uropa.eu</w:t>
      </w:r>
      <w:ins w:id="1951" w:author="Author">
        <w:r w:rsidR="001975AE">
          <w:rPr>
            <w:iCs/>
            <w:szCs w:val="22"/>
            <w:lang w:val="el-GR"/>
          </w:rPr>
          <w:fldChar w:fldCharType="end"/>
        </w:r>
      </w:ins>
      <w:r w:rsidR="0025457E">
        <w:rPr>
          <w:rStyle w:val="Hyperlink"/>
          <w:iCs/>
          <w:lang w:val="el-GR"/>
        </w:rPr>
        <w:fldChar w:fldCharType="begin"/>
      </w:r>
      <w:r w:rsidR="0025457E">
        <w:rPr>
          <w:rStyle w:val="Hyperlink"/>
          <w:iCs/>
          <w:lang w:val="el-GR"/>
        </w:rPr>
        <w:instrText xml:space="preserve"> DOCVARIABLE vault_nd_a2e9ee4b-bcaa-46c9-a5ff-a0d758e60a36 \* MERGEFORMAT </w:instrText>
      </w:r>
      <w:r w:rsidR="0025457E">
        <w:rPr>
          <w:rStyle w:val="Hyperlink"/>
          <w:iCs/>
          <w:lang w:val="el-GR"/>
        </w:rPr>
        <w:fldChar w:fldCharType="separate"/>
      </w:r>
      <w:r w:rsidR="0025457E">
        <w:rPr>
          <w:rStyle w:val="Hyperlink"/>
          <w:iCs/>
          <w:lang w:val="el-GR"/>
        </w:rPr>
        <w:t xml:space="preserve"> </w:t>
      </w:r>
      <w:r w:rsidR="0025457E">
        <w:rPr>
          <w:rStyle w:val="Hyperlink"/>
          <w:iCs/>
          <w:lang w:val="el-GR"/>
        </w:rPr>
        <w:fldChar w:fldCharType="end"/>
      </w:r>
    </w:p>
    <w:p w14:paraId="10AF50B7" w14:textId="77777777" w:rsidR="00693212" w:rsidRPr="004D583C" w:rsidRDefault="00693212" w:rsidP="00693212">
      <w:pPr>
        <w:outlineLvl w:val="0"/>
        <w:rPr>
          <w:iCs/>
          <w:color w:val="0000FF"/>
          <w:u w:val="single"/>
          <w:lang w:val="el-GR"/>
        </w:rPr>
      </w:pPr>
    </w:p>
    <w:p w14:paraId="30B849A8" w14:textId="77777777" w:rsidR="00693212" w:rsidRPr="004D583C" w:rsidRDefault="00693212" w:rsidP="00693212">
      <w:pPr>
        <w:outlineLvl w:val="0"/>
        <w:rPr>
          <w:iCs/>
          <w:color w:val="0000FF"/>
          <w:u w:val="single"/>
          <w:lang w:val="el-GR"/>
        </w:rPr>
      </w:pPr>
    </w:p>
    <w:p w14:paraId="28EE8F52" w14:textId="22F3E413" w:rsidR="00693212" w:rsidRPr="004D583C" w:rsidRDefault="00693212" w:rsidP="00693212">
      <w:pPr>
        <w:jc w:val="center"/>
        <w:outlineLvl w:val="0"/>
        <w:rPr>
          <w:b/>
          <w:color w:val="000000"/>
          <w:szCs w:val="24"/>
          <w:lang w:val="el-GR"/>
        </w:rPr>
      </w:pPr>
      <w:r w:rsidRPr="004D583C">
        <w:rPr>
          <w:iCs/>
          <w:color w:val="0000FF"/>
          <w:u w:val="single"/>
          <w:lang w:val="el-GR"/>
        </w:rPr>
        <w:br w:type="page"/>
      </w:r>
      <w:r w:rsidR="00454BD0" w:rsidRPr="004D583C">
        <w:rPr>
          <w:b/>
          <w:szCs w:val="24"/>
          <w:lang w:val="el-GR"/>
        </w:rPr>
        <w:lastRenderedPageBreak/>
        <w:t xml:space="preserve"> Φύλλο οδηγιών χρήσης: Πληροφορίες για τον χρήστη</w:t>
      </w:r>
      <w:r w:rsidR="0025457E">
        <w:rPr>
          <w:b/>
          <w:szCs w:val="24"/>
          <w:lang w:val="el-GR"/>
        </w:rPr>
        <w:fldChar w:fldCharType="begin"/>
      </w:r>
      <w:r w:rsidR="0025457E">
        <w:rPr>
          <w:b/>
          <w:szCs w:val="24"/>
          <w:lang w:val="el-GR"/>
        </w:rPr>
        <w:instrText xml:space="preserve"> DOCVARIABLE vault_nd_db1dbaeb-351e-4fb0-916a-8fe9a9980ba2 \* MERGEFORMAT </w:instrText>
      </w:r>
      <w:r w:rsidR="0025457E">
        <w:rPr>
          <w:b/>
          <w:szCs w:val="24"/>
          <w:lang w:val="el-GR"/>
        </w:rPr>
        <w:fldChar w:fldCharType="separate"/>
      </w:r>
      <w:r w:rsidR="0025457E">
        <w:rPr>
          <w:b/>
          <w:szCs w:val="24"/>
          <w:lang w:val="el-GR"/>
        </w:rPr>
        <w:t xml:space="preserve"> </w:t>
      </w:r>
      <w:r w:rsidR="0025457E">
        <w:rPr>
          <w:b/>
          <w:szCs w:val="24"/>
          <w:lang w:val="el-GR"/>
        </w:rPr>
        <w:fldChar w:fldCharType="end"/>
      </w:r>
    </w:p>
    <w:p w14:paraId="62FCF5BC" w14:textId="77777777" w:rsidR="00693212" w:rsidRPr="004D583C" w:rsidRDefault="00693212" w:rsidP="00693212">
      <w:pPr>
        <w:jc w:val="center"/>
        <w:rPr>
          <w:b/>
          <w:color w:val="000000"/>
          <w:szCs w:val="24"/>
          <w:lang w:val="el-GR"/>
        </w:rPr>
      </w:pPr>
    </w:p>
    <w:p w14:paraId="1D6C08F0" w14:textId="0F2060F6" w:rsidR="00693212" w:rsidRPr="004D583C" w:rsidRDefault="00693212" w:rsidP="00693212">
      <w:pPr>
        <w:jc w:val="center"/>
        <w:outlineLvl w:val="0"/>
        <w:rPr>
          <w:b/>
          <w:color w:val="000000"/>
          <w:szCs w:val="24"/>
          <w:lang w:val="el-GR"/>
        </w:rPr>
      </w:pPr>
      <w:r w:rsidRPr="004D583C">
        <w:rPr>
          <w:b/>
          <w:color w:val="000000"/>
          <w:szCs w:val="24"/>
          <w:lang w:val="el-GR"/>
        </w:rPr>
        <w:t>Epivir 10 mg/m</w:t>
      </w:r>
      <w:ins w:id="1952" w:author="Author">
        <w:r w:rsidR="001975AE">
          <w:rPr>
            <w:b/>
            <w:color w:val="000000"/>
            <w:szCs w:val="24"/>
            <w:lang w:val="en-US"/>
          </w:rPr>
          <w:t>L</w:t>
        </w:r>
      </w:ins>
      <w:del w:id="1953" w:author="Author">
        <w:r w:rsidRPr="004D583C" w:rsidDel="001975AE">
          <w:rPr>
            <w:b/>
            <w:color w:val="000000"/>
            <w:szCs w:val="24"/>
            <w:lang w:val="el-GR"/>
          </w:rPr>
          <w:delText>l</w:delText>
        </w:r>
      </w:del>
      <w:r w:rsidRPr="004D583C">
        <w:rPr>
          <w:b/>
          <w:color w:val="000000"/>
          <w:szCs w:val="24"/>
          <w:lang w:val="el-GR"/>
        </w:rPr>
        <w:t xml:space="preserve"> πόσιμο διάλυμα</w:t>
      </w:r>
      <w:r w:rsidR="0025457E">
        <w:rPr>
          <w:b/>
          <w:color w:val="000000"/>
          <w:szCs w:val="24"/>
          <w:lang w:val="el-GR"/>
        </w:rPr>
        <w:fldChar w:fldCharType="begin"/>
      </w:r>
      <w:r w:rsidR="0025457E">
        <w:rPr>
          <w:b/>
          <w:color w:val="000000"/>
          <w:szCs w:val="24"/>
          <w:lang w:val="el-GR"/>
        </w:rPr>
        <w:instrText xml:space="preserve"> DOCVARIABLE vault_nd_65d431b3-5787-453e-8629-d0967672cfbb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549F9848" w14:textId="57E4E193" w:rsidR="00693212" w:rsidRPr="003314D5" w:rsidRDefault="00693212" w:rsidP="00693212">
      <w:pPr>
        <w:jc w:val="center"/>
        <w:outlineLvl w:val="0"/>
        <w:rPr>
          <w:bCs/>
          <w:i/>
          <w:color w:val="000000"/>
          <w:szCs w:val="24"/>
          <w:lang w:val="el-GR"/>
          <w:rPrChange w:id="1954" w:author="Author">
            <w:rPr>
              <w:b/>
              <w:i/>
              <w:color w:val="000000"/>
              <w:szCs w:val="24"/>
              <w:lang w:val="el-GR"/>
            </w:rPr>
          </w:rPrChange>
        </w:rPr>
      </w:pPr>
      <w:r w:rsidRPr="003314D5">
        <w:rPr>
          <w:bCs/>
          <w:i/>
          <w:color w:val="000000"/>
          <w:szCs w:val="24"/>
          <w:lang w:val="el-GR"/>
          <w:rPrChange w:id="1955" w:author="Author">
            <w:rPr>
              <w:b/>
              <w:i/>
              <w:color w:val="000000"/>
              <w:szCs w:val="24"/>
              <w:lang w:val="el-GR"/>
            </w:rPr>
          </w:rPrChange>
        </w:rPr>
        <w:t>λαμιβουδίνη</w:t>
      </w:r>
      <w:r w:rsidR="0025457E" w:rsidRPr="003314D5">
        <w:rPr>
          <w:bCs/>
          <w:i/>
          <w:color w:val="000000"/>
          <w:szCs w:val="24"/>
          <w:lang w:val="el-GR"/>
          <w:rPrChange w:id="1956" w:author="Author">
            <w:rPr>
              <w:b/>
              <w:i/>
              <w:color w:val="000000"/>
              <w:szCs w:val="24"/>
              <w:lang w:val="el-GR"/>
            </w:rPr>
          </w:rPrChange>
        </w:rPr>
        <w:fldChar w:fldCharType="begin"/>
      </w:r>
      <w:r w:rsidR="0025457E" w:rsidRPr="003314D5">
        <w:rPr>
          <w:bCs/>
          <w:i/>
          <w:color w:val="000000"/>
          <w:szCs w:val="24"/>
          <w:lang w:val="el-GR"/>
          <w:rPrChange w:id="1957" w:author="Author">
            <w:rPr>
              <w:b/>
              <w:i/>
              <w:color w:val="000000"/>
              <w:szCs w:val="24"/>
              <w:lang w:val="el-GR"/>
            </w:rPr>
          </w:rPrChange>
        </w:rPr>
        <w:instrText xml:space="preserve"> DOCVARIABLE vault_nd_dd0b7e94-2b30-4008-a948-db29a7c32efa \* MERGEFORMAT </w:instrText>
      </w:r>
      <w:r w:rsidR="0025457E" w:rsidRPr="003314D5">
        <w:rPr>
          <w:bCs/>
          <w:i/>
          <w:color w:val="000000"/>
          <w:szCs w:val="24"/>
          <w:lang w:val="el-GR"/>
          <w:rPrChange w:id="1958" w:author="Author">
            <w:rPr>
              <w:b/>
              <w:i/>
              <w:color w:val="000000"/>
              <w:szCs w:val="24"/>
              <w:lang w:val="el-GR"/>
            </w:rPr>
          </w:rPrChange>
        </w:rPr>
        <w:fldChar w:fldCharType="separate"/>
      </w:r>
      <w:r w:rsidR="0025457E" w:rsidRPr="003314D5">
        <w:rPr>
          <w:bCs/>
          <w:i/>
          <w:color w:val="000000"/>
          <w:szCs w:val="24"/>
          <w:lang w:val="el-GR"/>
          <w:rPrChange w:id="1959" w:author="Author">
            <w:rPr>
              <w:b/>
              <w:i/>
              <w:color w:val="000000"/>
              <w:szCs w:val="24"/>
              <w:lang w:val="el-GR"/>
            </w:rPr>
          </w:rPrChange>
        </w:rPr>
        <w:t xml:space="preserve"> </w:t>
      </w:r>
      <w:r w:rsidR="0025457E" w:rsidRPr="003314D5">
        <w:rPr>
          <w:bCs/>
          <w:i/>
          <w:color w:val="000000"/>
          <w:szCs w:val="24"/>
          <w:lang w:val="el-GR"/>
          <w:rPrChange w:id="1960" w:author="Author">
            <w:rPr>
              <w:b/>
              <w:i/>
              <w:color w:val="000000"/>
              <w:szCs w:val="24"/>
              <w:lang w:val="el-GR"/>
            </w:rPr>
          </w:rPrChange>
        </w:rPr>
        <w:fldChar w:fldCharType="end"/>
      </w:r>
    </w:p>
    <w:p w14:paraId="09A1EBBC" w14:textId="77777777" w:rsidR="00693212" w:rsidRPr="004D583C" w:rsidRDefault="00693212" w:rsidP="00693212">
      <w:pPr>
        <w:rPr>
          <w:b/>
          <w:color w:val="000000"/>
          <w:szCs w:val="24"/>
          <w:lang w:val="el-GR"/>
        </w:rPr>
      </w:pPr>
    </w:p>
    <w:p w14:paraId="23DD3C27" w14:textId="77777777" w:rsidR="00454BD0" w:rsidRPr="004D583C" w:rsidRDefault="00693212" w:rsidP="00454BD0">
      <w:pPr>
        <w:rPr>
          <w:szCs w:val="24"/>
          <w:lang w:val="el-GR"/>
        </w:rPr>
      </w:pPr>
      <w:r w:rsidRPr="004D583C">
        <w:rPr>
          <w:b/>
          <w:color w:val="000000"/>
          <w:szCs w:val="24"/>
          <w:lang w:val="el-GR"/>
        </w:rPr>
        <w:t>Διαβάστε προσεκτικά ολόκληρο το φύλλο οδηγιών</w:t>
      </w:r>
      <w:r w:rsidR="008D4FB5" w:rsidRPr="004D583C">
        <w:rPr>
          <w:b/>
          <w:color w:val="000000"/>
          <w:szCs w:val="24"/>
          <w:lang w:val="el-GR"/>
        </w:rPr>
        <w:t xml:space="preserve"> </w:t>
      </w:r>
      <w:r w:rsidR="008D4FB5" w:rsidRPr="004D583C">
        <w:rPr>
          <w:b/>
          <w:szCs w:val="24"/>
          <w:lang w:val="el-GR"/>
        </w:rPr>
        <w:t>χρήσης</w:t>
      </w:r>
      <w:r w:rsidRPr="004D583C">
        <w:rPr>
          <w:b/>
          <w:color w:val="000000"/>
          <w:szCs w:val="24"/>
          <w:lang w:val="el-GR"/>
        </w:rPr>
        <w:t xml:space="preserve"> πρ</w:t>
      </w:r>
      <w:r w:rsidR="00CE45E1">
        <w:rPr>
          <w:b/>
          <w:color w:val="000000"/>
          <w:szCs w:val="24"/>
          <w:lang w:val="el-GR"/>
        </w:rPr>
        <w:t>ιν</w:t>
      </w:r>
      <w:r w:rsidRPr="004D583C">
        <w:rPr>
          <w:b/>
          <w:color w:val="000000"/>
          <w:szCs w:val="24"/>
          <w:lang w:val="el-GR"/>
        </w:rPr>
        <w:t xml:space="preserve"> αρχίσετε να παίρνετε αυτό το φάρμακο</w:t>
      </w:r>
      <w:r w:rsidR="00454BD0" w:rsidRPr="004D583C">
        <w:rPr>
          <w:b/>
          <w:szCs w:val="24"/>
          <w:lang w:val="el-GR"/>
        </w:rPr>
        <w:t>, διότι περιλαμβάνει σημαντικές πληροφορίες για σας.</w:t>
      </w:r>
    </w:p>
    <w:p w14:paraId="79596820" w14:textId="77777777" w:rsidR="00693212" w:rsidRPr="004D583C" w:rsidRDefault="00693212" w:rsidP="00E47DB5">
      <w:pPr>
        <w:tabs>
          <w:tab w:val="left" w:pos="567"/>
        </w:tabs>
        <w:outlineLvl w:val="0"/>
        <w:rPr>
          <w:b/>
          <w:color w:val="000000"/>
          <w:szCs w:val="24"/>
          <w:lang w:val="el-GR"/>
        </w:rPr>
      </w:pPr>
    </w:p>
    <w:p w14:paraId="75FC8A29" w14:textId="77777777" w:rsidR="00693212" w:rsidRPr="004D583C" w:rsidRDefault="00693212" w:rsidP="00FC292E">
      <w:pPr>
        <w:numPr>
          <w:ilvl w:val="0"/>
          <w:numId w:val="32"/>
        </w:numPr>
        <w:tabs>
          <w:tab w:val="left" w:pos="567"/>
        </w:tabs>
        <w:ind w:hanging="720"/>
        <w:rPr>
          <w:color w:val="000000"/>
          <w:szCs w:val="24"/>
          <w:lang w:val="el-GR"/>
        </w:rPr>
      </w:pPr>
      <w:r w:rsidRPr="004D583C">
        <w:rPr>
          <w:color w:val="000000"/>
          <w:szCs w:val="24"/>
          <w:lang w:val="el-GR"/>
        </w:rPr>
        <w:t>Φυλάξτε αυτό το φύλλο οδηγιών χρήσης, ίσως χρειαστεί να το διαβάσετε ξανά.</w:t>
      </w:r>
    </w:p>
    <w:p w14:paraId="744D2E84" w14:textId="77777777" w:rsidR="00693212" w:rsidRPr="004D583C" w:rsidRDefault="00693212" w:rsidP="00FC292E">
      <w:pPr>
        <w:numPr>
          <w:ilvl w:val="0"/>
          <w:numId w:val="32"/>
        </w:numPr>
        <w:tabs>
          <w:tab w:val="left" w:pos="567"/>
        </w:tabs>
        <w:ind w:hanging="720"/>
        <w:rPr>
          <w:color w:val="000000"/>
          <w:szCs w:val="24"/>
          <w:lang w:val="el-GR"/>
        </w:rPr>
      </w:pPr>
      <w:r w:rsidRPr="004D583C">
        <w:rPr>
          <w:color w:val="000000"/>
          <w:szCs w:val="24"/>
          <w:lang w:val="el-GR"/>
        </w:rPr>
        <w:t>Εάν έχετε περαιτέρω απορίες, ρωτήστε το γιατρό ή το φαρμακοποιό σας.</w:t>
      </w:r>
    </w:p>
    <w:p w14:paraId="4FFE863F" w14:textId="692ACA0B" w:rsidR="00693212" w:rsidRPr="004D583C" w:rsidRDefault="00693212" w:rsidP="00FC292E">
      <w:pPr>
        <w:numPr>
          <w:ilvl w:val="0"/>
          <w:numId w:val="32"/>
        </w:numPr>
        <w:ind w:left="600" w:hanging="600"/>
        <w:rPr>
          <w:color w:val="000000"/>
          <w:szCs w:val="24"/>
          <w:lang w:val="el-GR"/>
        </w:rPr>
      </w:pPr>
      <w:r w:rsidRPr="004D583C">
        <w:rPr>
          <w:color w:val="000000"/>
          <w:szCs w:val="24"/>
          <w:lang w:val="el-GR"/>
        </w:rPr>
        <w:t xml:space="preserve">Η συνταγή για αυτό το φάρμακο χορηγήθηκε </w:t>
      </w:r>
      <w:r w:rsidR="00FC292E" w:rsidRPr="004D583C">
        <w:rPr>
          <w:color w:val="000000"/>
          <w:szCs w:val="24"/>
          <w:lang w:val="el-GR"/>
        </w:rPr>
        <w:t xml:space="preserve">αποκλειστικά </w:t>
      </w:r>
      <w:r w:rsidRPr="004D583C">
        <w:rPr>
          <w:color w:val="000000"/>
          <w:szCs w:val="24"/>
          <w:lang w:val="el-GR"/>
        </w:rPr>
        <w:t xml:space="preserve">για σας ή το παιδί σας. Δεν πρέπει να δώσετε το φάρμακο σε άλλους. Μπορεί να τους προκαλέσει βλάβη, ακόμα και όταν τα </w:t>
      </w:r>
      <w:r w:rsidR="00454BD0" w:rsidRPr="004D583C">
        <w:rPr>
          <w:szCs w:val="24"/>
          <w:lang w:val="el-GR"/>
        </w:rPr>
        <w:t>σημεία της ασθένειάς</w:t>
      </w:r>
      <w:del w:id="1961" w:author="Author">
        <w:r w:rsidR="00454BD0" w:rsidRPr="004D583C" w:rsidDel="00194C2D">
          <w:rPr>
            <w:szCs w:val="24"/>
            <w:lang w:val="el-GR"/>
          </w:rPr>
          <w:delText xml:space="preserve"> </w:delText>
        </w:r>
        <w:r w:rsidRPr="004D583C" w:rsidDel="00194C2D">
          <w:rPr>
            <w:color w:val="000000"/>
            <w:szCs w:val="24"/>
            <w:lang w:val="el-GR"/>
          </w:rPr>
          <w:delText xml:space="preserve"> </w:delText>
        </w:r>
      </w:del>
      <w:ins w:id="1962" w:author="Author">
        <w:r w:rsidR="00194C2D">
          <w:rPr>
            <w:szCs w:val="24"/>
            <w:lang w:val="el-GR"/>
          </w:rPr>
          <w:t xml:space="preserve"> </w:t>
        </w:r>
      </w:ins>
      <w:r w:rsidRPr="004D583C">
        <w:rPr>
          <w:color w:val="000000"/>
          <w:szCs w:val="24"/>
          <w:lang w:val="el-GR"/>
        </w:rPr>
        <w:t>τους είναι ίδια με τα δικά σας.</w:t>
      </w:r>
    </w:p>
    <w:p w14:paraId="7271084F" w14:textId="2995EA9A" w:rsidR="00693212" w:rsidRPr="004D583C" w:rsidRDefault="00693212" w:rsidP="00FE25E0">
      <w:pPr>
        <w:numPr>
          <w:ilvl w:val="0"/>
          <w:numId w:val="32"/>
        </w:numPr>
        <w:ind w:left="600" w:hanging="600"/>
        <w:rPr>
          <w:color w:val="000000"/>
          <w:szCs w:val="24"/>
          <w:lang w:val="el-GR"/>
        </w:rPr>
      </w:pPr>
      <w:r w:rsidRPr="004D583C">
        <w:rPr>
          <w:color w:val="000000"/>
          <w:szCs w:val="24"/>
          <w:lang w:val="el-GR"/>
        </w:rPr>
        <w:t xml:space="preserve">Εάν </w:t>
      </w:r>
      <w:r w:rsidR="00454BD0" w:rsidRPr="004D583C">
        <w:rPr>
          <w:szCs w:val="24"/>
          <w:lang w:val="el-GR"/>
        </w:rPr>
        <w:t>παρατηρήσετε</w:t>
      </w:r>
      <w:r w:rsidR="00454BD0" w:rsidRPr="004D583C">
        <w:rPr>
          <w:color w:val="000000"/>
          <w:szCs w:val="24"/>
          <w:lang w:val="el-GR"/>
        </w:rPr>
        <w:t xml:space="preserve"> </w:t>
      </w:r>
      <w:r w:rsidRPr="004D583C">
        <w:rPr>
          <w:color w:val="000000"/>
          <w:szCs w:val="24"/>
          <w:lang w:val="el-GR"/>
        </w:rPr>
        <w:t xml:space="preserve">κάποια ανεπιθύμητη ενέργεια </w:t>
      </w:r>
      <w:r w:rsidR="008D4FB5" w:rsidRPr="004D583C">
        <w:rPr>
          <w:szCs w:val="24"/>
          <w:lang w:val="el-GR"/>
        </w:rPr>
        <w:t>ενημερώστε τον γιατρό ή τον φαρμακοποιό σας. Αυτό ισχύει και για κάθε πιθανή ανεπιθύμητη ενέργεια</w:t>
      </w:r>
      <w:del w:id="1963" w:author="Author">
        <w:r w:rsidR="008D4FB5" w:rsidRPr="004D583C" w:rsidDel="00194C2D">
          <w:rPr>
            <w:szCs w:val="24"/>
            <w:lang w:val="el-GR"/>
          </w:rPr>
          <w:delText xml:space="preserve">  </w:delText>
        </w:r>
      </w:del>
      <w:ins w:id="1964" w:author="Author">
        <w:r w:rsidR="00194C2D">
          <w:rPr>
            <w:szCs w:val="24"/>
            <w:lang w:val="el-GR"/>
          </w:rPr>
          <w:t xml:space="preserve"> </w:t>
        </w:r>
      </w:ins>
      <w:r w:rsidRPr="004D583C">
        <w:rPr>
          <w:color w:val="000000"/>
          <w:szCs w:val="24"/>
          <w:lang w:val="el-GR"/>
        </w:rPr>
        <w:t>που δεν αναφέρεται στο παρόν φύλλο οδηγιών</w:t>
      </w:r>
      <w:r w:rsidR="001E7D53" w:rsidRPr="004D583C">
        <w:rPr>
          <w:color w:val="000000"/>
          <w:szCs w:val="24"/>
          <w:lang w:val="el-GR"/>
        </w:rPr>
        <w:t xml:space="preserve"> </w:t>
      </w:r>
      <w:r w:rsidR="008D4FB5" w:rsidRPr="004D583C">
        <w:rPr>
          <w:color w:val="000000"/>
          <w:szCs w:val="24"/>
          <w:lang w:val="el-GR"/>
        </w:rPr>
        <w:t>χρήσης</w:t>
      </w:r>
      <w:r w:rsidRPr="004D583C">
        <w:rPr>
          <w:color w:val="000000"/>
          <w:szCs w:val="24"/>
          <w:lang w:val="el-GR"/>
        </w:rPr>
        <w:t>.</w:t>
      </w:r>
      <w:r w:rsidR="005E39D8" w:rsidRPr="004D583C">
        <w:rPr>
          <w:color w:val="000000"/>
          <w:szCs w:val="24"/>
          <w:lang w:val="el-GR"/>
        </w:rPr>
        <w:t xml:space="preserve"> </w:t>
      </w:r>
      <w:r w:rsidR="005E39D8" w:rsidRPr="004D583C">
        <w:rPr>
          <w:lang w:val="el-GR"/>
        </w:rPr>
        <w:t>Βλέπε παράγραφο 4.</w:t>
      </w:r>
    </w:p>
    <w:p w14:paraId="7558AE57" w14:textId="77777777" w:rsidR="00693212" w:rsidRPr="004D583C" w:rsidRDefault="00693212" w:rsidP="00693212">
      <w:pPr>
        <w:rPr>
          <w:color w:val="000000"/>
          <w:szCs w:val="24"/>
          <w:lang w:val="el-GR"/>
        </w:rPr>
      </w:pPr>
    </w:p>
    <w:p w14:paraId="66253252" w14:textId="3709D239" w:rsidR="00693212" w:rsidRPr="004D583C" w:rsidRDefault="008D4FB5" w:rsidP="00693212">
      <w:pPr>
        <w:outlineLvl w:val="0"/>
        <w:rPr>
          <w:b/>
          <w:color w:val="000000"/>
          <w:szCs w:val="24"/>
          <w:lang w:val="el-GR"/>
        </w:rPr>
      </w:pPr>
      <w:r w:rsidRPr="004D583C">
        <w:rPr>
          <w:b/>
          <w:szCs w:val="24"/>
          <w:lang w:val="el-GR"/>
        </w:rPr>
        <w:t>Τι περιέχει το</w:t>
      </w:r>
      <w:r w:rsidR="00693212" w:rsidRPr="004D583C">
        <w:rPr>
          <w:b/>
          <w:color w:val="000000"/>
          <w:szCs w:val="24"/>
          <w:lang w:val="el-GR"/>
        </w:rPr>
        <w:t xml:space="preserve"> παρόν φύλλο οδηγιών:</w:t>
      </w:r>
      <w:r w:rsidR="0025457E">
        <w:rPr>
          <w:b/>
          <w:color w:val="000000"/>
          <w:szCs w:val="24"/>
          <w:lang w:val="el-GR"/>
        </w:rPr>
        <w:fldChar w:fldCharType="begin"/>
      </w:r>
      <w:r w:rsidR="0025457E">
        <w:rPr>
          <w:b/>
          <w:color w:val="000000"/>
          <w:szCs w:val="24"/>
          <w:lang w:val="el-GR"/>
        </w:rPr>
        <w:instrText xml:space="preserve"> DOCVARIABLE vault_nd_d48d405b-81a7-4fd0-965f-96796380aebb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3C08513A" w14:textId="77777777" w:rsidR="00693212" w:rsidRPr="004D583C" w:rsidRDefault="00693212" w:rsidP="00693212">
      <w:pPr>
        <w:outlineLvl w:val="0"/>
        <w:rPr>
          <w:b/>
          <w:color w:val="000000"/>
          <w:szCs w:val="24"/>
          <w:lang w:val="el-GR"/>
        </w:rPr>
      </w:pPr>
    </w:p>
    <w:p w14:paraId="2620E4F4" w14:textId="77777777" w:rsidR="00693212" w:rsidRPr="004D583C" w:rsidRDefault="00693212" w:rsidP="00693212">
      <w:pPr>
        <w:rPr>
          <w:color w:val="000000"/>
          <w:szCs w:val="24"/>
          <w:lang w:val="el-GR"/>
        </w:rPr>
      </w:pPr>
      <w:r w:rsidRPr="004D583C">
        <w:rPr>
          <w:color w:val="000000"/>
          <w:szCs w:val="24"/>
          <w:lang w:val="el-GR"/>
        </w:rPr>
        <w:t>1.</w:t>
      </w:r>
      <w:r w:rsidRPr="004D583C">
        <w:rPr>
          <w:color w:val="000000"/>
          <w:szCs w:val="24"/>
          <w:lang w:val="el-GR"/>
        </w:rPr>
        <w:tab/>
        <w:t>Τι είναι το Epivir και ποια είναι η χρήση του</w:t>
      </w:r>
    </w:p>
    <w:p w14:paraId="56FC3809" w14:textId="77777777" w:rsidR="00693212" w:rsidRPr="004D583C" w:rsidRDefault="00693212" w:rsidP="00693212">
      <w:pPr>
        <w:rPr>
          <w:color w:val="000000"/>
          <w:szCs w:val="24"/>
          <w:lang w:val="el-GR"/>
        </w:rPr>
      </w:pPr>
      <w:r w:rsidRPr="004D583C">
        <w:rPr>
          <w:color w:val="000000"/>
          <w:szCs w:val="24"/>
          <w:lang w:val="el-GR"/>
        </w:rPr>
        <w:t>2.</w:t>
      </w:r>
      <w:r w:rsidRPr="004D583C">
        <w:rPr>
          <w:color w:val="000000"/>
          <w:szCs w:val="24"/>
          <w:lang w:val="el-GR"/>
        </w:rPr>
        <w:tab/>
        <w:t>Τι πρέπει να γνωρίζετε πρ</w:t>
      </w:r>
      <w:r w:rsidR="00CE45E1">
        <w:rPr>
          <w:color w:val="000000"/>
          <w:szCs w:val="24"/>
          <w:lang w:val="el-GR"/>
        </w:rPr>
        <w:t>ιν</w:t>
      </w:r>
      <w:r w:rsidRPr="004D583C">
        <w:rPr>
          <w:color w:val="000000"/>
          <w:szCs w:val="24"/>
          <w:lang w:val="el-GR"/>
        </w:rPr>
        <w:t xml:space="preserve"> πάρετε το Epivir </w:t>
      </w:r>
    </w:p>
    <w:p w14:paraId="24FE917B" w14:textId="77777777" w:rsidR="00693212" w:rsidRPr="004D583C" w:rsidRDefault="00693212" w:rsidP="00693212">
      <w:pPr>
        <w:rPr>
          <w:color w:val="000000"/>
          <w:szCs w:val="24"/>
          <w:lang w:val="el-GR"/>
        </w:rPr>
      </w:pPr>
      <w:r w:rsidRPr="004D583C">
        <w:rPr>
          <w:color w:val="000000"/>
          <w:szCs w:val="24"/>
          <w:lang w:val="el-GR"/>
        </w:rPr>
        <w:t>3.</w:t>
      </w:r>
      <w:r w:rsidRPr="004D583C">
        <w:rPr>
          <w:color w:val="000000"/>
          <w:szCs w:val="24"/>
          <w:lang w:val="el-GR"/>
        </w:rPr>
        <w:tab/>
        <w:t xml:space="preserve">Πώς να πάρετε το Epivir </w:t>
      </w:r>
    </w:p>
    <w:p w14:paraId="551FD7DA" w14:textId="77777777" w:rsidR="00693212" w:rsidRPr="004D583C" w:rsidRDefault="00693212" w:rsidP="00693212">
      <w:pPr>
        <w:rPr>
          <w:color w:val="000000"/>
          <w:szCs w:val="24"/>
          <w:lang w:val="el-GR"/>
        </w:rPr>
      </w:pPr>
      <w:r w:rsidRPr="004D583C">
        <w:rPr>
          <w:color w:val="000000"/>
          <w:szCs w:val="24"/>
          <w:lang w:val="el-GR"/>
        </w:rPr>
        <w:t>4.</w:t>
      </w:r>
      <w:r w:rsidRPr="004D583C">
        <w:rPr>
          <w:color w:val="000000"/>
          <w:szCs w:val="24"/>
          <w:lang w:val="el-GR"/>
        </w:rPr>
        <w:tab/>
        <w:t>Πιθανές ανεπιθύμητες ενέργειες</w:t>
      </w:r>
    </w:p>
    <w:p w14:paraId="41A89A91" w14:textId="77777777" w:rsidR="00693212" w:rsidRPr="004D583C" w:rsidRDefault="00693212" w:rsidP="00693212">
      <w:pPr>
        <w:rPr>
          <w:color w:val="000000"/>
          <w:szCs w:val="24"/>
          <w:lang w:val="el-GR"/>
        </w:rPr>
      </w:pPr>
      <w:r w:rsidRPr="004D583C">
        <w:rPr>
          <w:color w:val="000000"/>
          <w:szCs w:val="24"/>
          <w:lang w:val="el-GR"/>
        </w:rPr>
        <w:t>5.</w:t>
      </w:r>
      <w:r w:rsidRPr="004D583C">
        <w:rPr>
          <w:color w:val="000000"/>
          <w:szCs w:val="24"/>
          <w:lang w:val="el-GR"/>
        </w:rPr>
        <w:tab/>
        <w:t>Πώς να φυλάσσετ</w:t>
      </w:r>
      <w:r w:rsidR="00CE45E1">
        <w:rPr>
          <w:color w:val="000000"/>
          <w:szCs w:val="24"/>
          <w:lang w:val="el-GR"/>
        </w:rPr>
        <w:t>ε</w:t>
      </w:r>
      <w:r w:rsidRPr="004D583C">
        <w:rPr>
          <w:color w:val="000000"/>
          <w:szCs w:val="24"/>
          <w:lang w:val="el-GR"/>
        </w:rPr>
        <w:t xml:space="preserve"> το Epivir </w:t>
      </w:r>
    </w:p>
    <w:p w14:paraId="7C3E7461" w14:textId="0B20E884" w:rsidR="00693212" w:rsidRPr="004D583C" w:rsidRDefault="00693212" w:rsidP="00693212">
      <w:pPr>
        <w:rPr>
          <w:color w:val="000000"/>
          <w:szCs w:val="24"/>
          <w:lang w:val="el-GR"/>
        </w:rPr>
      </w:pPr>
      <w:r w:rsidRPr="004D583C">
        <w:rPr>
          <w:color w:val="000000"/>
          <w:szCs w:val="24"/>
          <w:lang w:val="el-GR"/>
        </w:rPr>
        <w:t>6.</w:t>
      </w:r>
      <w:r w:rsidRPr="004D583C">
        <w:rPr>
          <w:color w:val="000000"/>
          <w:szCs w:val="24"/>
          <w:lang w:val="el-GR"/>
        </w:rPr>
        <w:tab/>
      </w:r>
      <w:r w:rsidR="008D4FB5" w:rsidRPr="004D583C">
        <w:rPr>
          <w:szCs w:val="24"/>
          <w:lang w:val="el-GR"/>
        </w:rPr>
        <w:t>Περιεχόμεν</w:t>
      </w:r>
      <w:r w:rsidR="00CE3FD5">
        <w:rPr>
          <w:szCs w:val="24"/>
          <w:lang w:val="el-GR"/>
        </w:rPr>
        <w:t>α</w:t>
      </w:r>
      <w:r w:rsidR="008D4FB5" w:rsidRPr="004D583C">
        <w:rPr>
          <w:szCs w:val="24"/>
          <w:lang w:val="el-GR"/>
        </w:rPr>
        <w:t xml:space="preserve"> της συσκευασίας και λ</w:t>
      </w:r>
      <w:r w:rsidRPr="004D583C">
        <w:rPr>
          <w:color w:val="000000"/>
          <w:szCs w:val="24"/>
          <w:lang w:val="el-GR"/>
        </w:rPr>
        <w:t>οιπές πληροφορίες</w:t>
      </w:r>
    </w:p>
    <w:p w14:paraId="0303A6ED" w14:textId="77777777" w:rsidR="00693212" w:rsidRPr="004D583C" w:rsidRDefault="00693212" w:rsidP="00693212">
      <w:pPr>
        <w:rPr>
          <w:color w:val="000000"/>
          <w:szCs w:val="24"/>
          <w:lang w:val="el-GR"/>
        </w:rPr>
      </w:pPr>
    </w:p>
    <w:p w14:paraId="3E2784F9" w14:textId="77777777" w:rsidR="00693212" w:rsidRPr="004D583C" w:rsidRDefault="00693212" w:rsidP="00693212">
      <w:pPr>
        <w:rPr>
          <w:b/>
          <w:color w:val="000000"/>
          <w:szCs w:val="24"/>
          <w:lang w:val="el-GR"/>
        </w:rPr>
      </w:pPr>
    </w:p>
    <w:p w14:paraId="0D252B1D" w14:textId="77777777" w:rsidR="00693212" w:rsidRPr="004D583C" w:rsidRDefault="00693212" w:rsidP="00693212">
      <w:pPr>
        <w:rPr>
          <w:b/>
          <w:color w:val="000000"/>
          <w:szCs w:val="24"/>
          <w:lang w:val="el-GR"/>
        </w:rPr>
      </w:pPr>
      <w:r w:rsidRPr="004D583C">
        <w:rPr>
          <w:b/>
          <w:color w:val="000000"/>
          <w:szCs w:val="24"/>
          <w:lang w:val="el-GR"/>
        </w:rPr>
        <w:t>1.</w:t>
      </w:r>
      <w:r w:rsidRPr="004D583C">
        <w:rPr>
          <w:b/>
          <w:color w:val="000000"/>
          <w:szCs w:val="24"/>
          <w:lang w:val="el-GR"/>
        </w:rPr>
        <w:tab/>
        <w:t>Τι είναι το Epivir και ποια είναι η χρήση του</w:t>
      </w:r>
    </w:p>
    <w:p w14:paraId="65F3BC2B" w14:textId="77777777" w:rsidR="00693212" w:rsidRPr="004D583C" w:rsidRDefault="00693212" w:rsidP="00693212">
      <w:pPr>
        <w:rPr>
          <w:color w:val="000000"/>
          <w:szCs w:val="24"/>
          <w:lang w:val="el-GR"/>
        </w:rPr>
      </w:pPr>
    </w:p>
    <w:p w14:paraId="5286A625" w14:textId="77777777" w:rsidR="00693212" w:rsidRPr="004D583C" w:rsidRDefault="00693212" w:rsidP="00693212">
      <w:pPr>
        <w:spacing w:after="120"/>
        <w:rPr>
          <w:szCs w:val="24"/>
          <w:lang w:val="el-GR"/>
        </w:rPr>
      </w:pPr>
      <w:r w:rsidRPr="004D583C">
        <w:rPr>
          <w:b/>
          <w:szCs w:val="24"/>
          <w:lang w:val="el-GR"/>
        </w:rPr>
        <w:t>Το Epivir χρησιμοποιείται για την αντιμετώπιση της λοίμωξης από HIV (ιός ανοσοανεπάρκειας του ανθρώπου) σε ενήλικες και παιδιά.</w:t>
      </w:r>
    </w:p>
    <w:p w14:paraId="12A0C232" w14:textId="569A8B4B" w:rsidR="00693212" w:rsidRPr="004D583C" w:rsidRDefault="00693212" w:rsidP="00693212">
      <w:pPr>
        <w:rPr>
          <w:szCs w:val="24"/>
          <w:lang w:val="el-GR"/>
        </w:rPr>
      </w:pPr>
      <w:r w:rsidRPr="004D583C">
        <w:rPr>
          <w:szCs w:val="24"/>
          <w:lang w:val="el-GR"/>
        </w:rPr>
        <w:t xml:space="preserve">Το δραστικό συστατικό του Epivir είναι η λαμιβουδίνη. Το Epivir είναι ένα είδος φαρμάκου γνωστό ως αντιρετροϊικό. Ανήκει σε μία ομάδα αντιρετροϊικών φαρμάκων, που ονομάζονται </w:t>
      </w:r>
      <w:r w:rsidRPr="004D583C">
        <w:rPr>
          <w:i/>
          <w:szCs w:val="24"/>
          <w:lang w:val="el-GR"/>
        </w:rPr>
        <w:t>νουκλεοσιδικά ανάλογα, αναστολείς της ανάστροφης μεταγραφάσης</w:t>
      </w:r>
      <w:r w:rsidRPr="004D583C">
        <w:rPr>
          <w:szCs w:val="24"/>
          <w:lang w:val="el-GR"/>
        </w:rPr>
        <w:t xml:space="preserve"> </w:t>
      </w:r>
      <w:r w:rsidRPr="004D583C">
        <w:rPr>
          <w:i/>
          <w:szCs w:val="24"/>
          <w:lang w:val="el-GR"/>
        </w:rPr>
        <w:t>(NRTI</w:t>
      </w:r>
      <w:ins w:id="1965" w:author="Author">
        <w:r w:rsidR="006527BF">
          <w:rPr>
            <w:i/>
            <w:szCs w:val="24"/>
            <w:lang w:val="en-US"/>
          </w:rPr>
          <w:t>s</w:t>
        </w:r>
      </w:ins>
      <w:r w:rsidRPr="004D583C">
        <w:rPr>
          <w:i/>
          <w:szCs w:val="24"/>
          <w:lang w:val="el-GR"/>
        </w:rPr>
        <w:t>)</w:t>
      </w:r>
      <w:r w:rsidRPr="004D583C">
        <w:rPr>
          <w:szCs w:val="24"/>
          <w:lang w:val="el-GR"/>
        </w:rPr>
        <w:t>.</w:t>
      </w:r>
    </w:p>
    <w:p w14:paraId="3C46A918" w14:textId="77777777" w:rsidR="00693212" w:rsidRPr="004D583C" w:rsidRDefault="00693212" w:rsidP="00693212">
      <w:pPr>
        <w:rPr>
          <w:szCs w:val="24"/>
          <w:lang w:val="el-GR"/>
        </w:rPr>
      </w:pPr>
    </w:p>
    <w:p w14:paraId="7DD1C8A5" w14:textId="77777777" w:rsidR="00693212" w:rsidRPr="004D583C" w:rsidRDefault="00693212" w:rsidP="00693212">
      <w:pPr>
        <w:rPr>
          <w:szCs w:val="24"/>
          <w:lang w:val="el-GR"/>
        </w:rPr>
      </w:pPr>
      <w:r w:rsidRPr="004D583C">
        <w:rPr>
          <w:szCs w:val="24"/>
          <w:lang w:val="el-GR"/>
        </w:rPr>
        <w:t>Το Epivir δεν θεραπεύει πλήρως τη λοίμωξη με HIV. Μειώνει την ποσότητα του ιού στον οργανισμό σας και τη διατηρεί σε χαμηλό επίπεδο. Αυξάνει επίσης τον αριθμό των κυττάρων CD4 στο αίμα σας. Τα κύτταρα CD4 αποτελούν έναν τύπο λευκών αιμοσφαιρίων που είναι σημαντικά στο να βοηθούν τον οργανισμό σας να καταπολεμήσει τη λοίμωξη.</w:t>
      </w:r>
    </w:p>
    <w:p w14:paraId="740B545B" w14:textId="77777777" w:rsidR="00693212" w:rsidRPr="004D583C" w:rsidRDefault="00693212" w:rsidP="00693212">
      <w:pPr>
        <w:rPr>
          <w:szCs w:val="24"/>
          <w:lang w:val="el-GR"/>
        </w:rPr>
      </w:pPr>
    </w:p>
    <w:p w14:paraId="71B00EFB" w14:textId="77777777" w:rsidR="00693212" w:rsidRPr="004D583C" w:rsidRDefault="00693212" w:rsidP="00693212">
      <w:pPr>
        <w:ind w:right="-34"/>
        <w:rPr>
          <w:color w:val="000000"/>
          <w:szCs w:val="24"/>
          <w:lang w:val="el-GR"/>
        </w:rPr>
      </w:pPr>
      <w:r w:rsidRPr="004D583C">
        <w:rPr>
          <w:szCs w:val="24"/>
          <w:lang w:val="el-GR"/>
        </w:rPr>
        <w:t>Δεν ανταποκρίνονται όλοι με τον ίδιο τρόπο στη θεραπεία με Epivir. Ο γιατρός σας θα παρακολουθεί την αποτελεσματικότητα της θεραπείας σας.</w:t>
      </w:r>
    </w:p>
    <w:p w14:paraId="0A3BB0FE" w14:textId="77777777" w:rsidR="00693212" w:rsidRPr="004D583C" w:rsidRDefault="00693212" w:rsidP="00693212">
      <w:pPr>
        <w:rPr>
          <w:color w:val="000000"/>
          <w:szCs w:val="24"/>
          <w:lang w:val="el-GR"/>
        </w:rPr>
      </w:pPr>
    </w:p>
    <w:p w14:paraId="2F01B2DA" w14:textId="77777777" w:rsidR="00693212" w:rsidRPr="004D583C" w:rsidRDefault="00693212" w:rsidP="00693212">
      <w:pPr>
        <w:rPr>
          <w:color w:val="000000"/>
          <w:szCs w:val="24"/>
          <w:lang w:val="el-GR"/>
        </w:rPr>
      </w:pPr>
    </w:p>
    <w:p w14:paraId="6F371FF9" w14:textId="77777777" w:rsidR="00693212" w:rsidRPr="004D583C" w:rsidRDefault="00693212" w:rsidP="00693212">
      <w:pPr>
        <w:pStyle w:val="bullethead"/>
        <w:keepNext/>
        <w:spacing w:before="0" w:line="240" w:lineRule="auto"/>
        <w:rPr>
          <w:color w:val="000000"/>
          <w:kern w:val="0"/>
          <w:szCs w:val="24"/>
          <w:lang w:val="el-GR"/>
        </w:rPr>
      </w:pPr>
      <w:r w:rsidRPr="004D583C">
        <w:rPr>
          <w:color w:val="000000"/>
          <w:kern w:val="0"/>
          <w:szCs w:val="24"/>
          <w:lang w:val="el-GR"/>
        </w:rPr>
        <w:t>2.</w:t>
      </w:r>
      <w:r w:rsidRPr="004D583C">
        <w:rPr>
          <w:color w:val="000000"/>
          <w:kern w:val="0"/>
          <w:szCs w:val="24"/>
          <w:lang w:val="el-GR"/>
        </w:rPr>
        <w:tab/>
        <w:t>Τι πρέπει να γνωρίζετε πρ</w:t>
      </w:r>
      <w:r w:rsidR="00CE45E1">
        <w:rPr>
          <w:color w:val="000000"/>
          <w:kern w:val="0"/>
          <w:szCs w:val="24"/>
          <w:lang w:val="el-GR"/>
        </w:rPr>
        <w:t>ιν</w:t>
      </w:r>
      <w:r w:rsidRPr="004D583C">
        <w:rPr>
          <w:color w:val="000000"/>
          <w:kern w:val="0"/>
          <w:szCs w:val="24"/>
          <w:lang w:val="el-GR"/>
        </w:rPr>
        <w:t xml:space="preserve"> πάρετε το Epivir </w:t>
      </w:r>
    </w:p>
    <w:p w14:paraId="30D277F0" w14:textId="77777777" w:rsidR="00693212" w:rsidRPr="004D583C" w:rsidRDefault="00693212" w:rsidP="00693212">
      <w:pPr>
        <w:pStyle w:val="bullethead"/>
        <w:keepNext/>
        <w:spacing w:before="0" w:line="240" w:lineRule="auto"/>
        <w:rPr>
          <w:color w:val="000000"/>
          <w:kern w:val="0"/>
          <w:szCs w:val="24"/>
          <w:lang w:val="el-GR"/>
        </w:rPr>
      </w:pPr>
    </w:p>
    <w:p w14:paraId="154FFBFF" w14:textId="77777777" w:rsidR="00693212" w:rsidRPr="004D583C" w:rsidRDefault="00693212" w:rsidP="00693212">
      <w:pPr>
        <w:spacing w:after="120"/>
        <w:rPr>
          <w:b/>
          <w:color w:val="000000"/>
          <w:szCs w:val="24"/>
          <w:lang w:val="el-GR"/>
        </w:rPr>
      </w:pPr>
      <w:r w:rsidRPr="004D583C">
        <w:rPr>
          <w:b/>
          <w:color w:val="000000"/>
          <w:szCs w:val="24"/>
          <w:lang w:val="el-GR"/>
        </w:rPr>
        <w:t>Μην πάρετε το Epivir:</w:t>
      </w:r>
    </w:p>
    <w:p w14:paraId="388315E4" w14:textId="77777777" w:rsidR="00693212" w:rsidRPr="004D583C" w:rsidRDefault="00693212" w:rsidP="00693212">
      <w:pPr>
        <w:numPr>
          <w:ilvl w:val="0"/>
          <w:numId w:val="26"/>
        </w:numPr>
        <w:tabs>
          <w:tab w:val="clear" w:pos="432"/>
          <w:tab w:val="num" w:pos="-2268"/>
        </w:tabs>
        <w:ind w:left="567" w:hanging="567"/>
        <w:rPr>
          <w:color w:val="000000"/>
          <w:szCs w:val="24"/>
          <w:lang w:val="el-GR"/>
        </w:rPr>
      </w:pPr>
      <w:r w:rsidRPr="004D583C">
        <w:rPr>
          <w:bCs/>
          <w:color w:val="000000"/>
          <w:szCs w:val="24"/>
          <w:lang w:val="el-GR"/>
        </w:rPr>
        <w:t>σε περίπτωση</w:t>
      </w:r>
      <w:r w:rsidRPr="004D583C">
        <w:rPr>
          <w:b/>
          <w:color w:val="000000"/>
          <w:szCs w:val="24"/>
          <w:lang w:val="el-GR"/>
        </w:rPr>
        <w:t xml:space="preserve"> αλλεργίας </w:t>
      </w:r>
      <w:r w:rsidRPr="004D583C">
        <w:rPr>
          <w:color w:val="000000"/>
          <w:szCs w:val="24"/>
          <w:lang w:val="el-GR"/>
        </w:rPr>
        <w:t xml:space="preserve">στη λαμιβουδίνη ή σε οποιοδήποτε άλλο </w:t>
      </w:r>
      <w:r w:rsidR="008D4FB5" w:rsidRPr="004D583C">
        <w:rPr>
          <w:color w:val="000000"/>
          <w:szCs w:val="24"/>
          <w:lang w:val="el-GR"/>
        </w:rPr>
        <w:t xml:space="preserve">από τα </w:t>
      </w:r>
      <w:r w:rsidRPr="004D583C">
        <w:rPr>
          <w:color w:val="000000"/>
          <w:szCs w:val="24"/>
          <w:lang w:val="el-GR"/>
        </w:rPr>
        <w:t>συστατικ</w:t>
      </w:r>
      <w:r w:rsidR="008D4FB5" w:rsidRPr="004D583C">
        <w:rPr>
          <w:color w:val="000000"/>
          <w:szCs w:val="24"/>
          <w:lang w:val="el-GR"/>
        </w:rPr>
        <w:t>ά</w:t>
      </w:r>
      <w:r w:rsidR="008D4FB5" w:rsidRPr="004D583C">
        <w:rPr>
          <w:szCs w:val="24"/>
          <w:lang w:val="el-GR"/>
        </w:rPr>
        <w:t xml:space="preserve"> αυτού του φαρμάκου</w:t>
      </w:r>
      <w:r w:rsidRPr="004D583C">
        <w:rPr>
          <w:color w:val="000000"/>
          <w:szCs w:val="24"/>
          <w:lang w:val="el-GR"/>
        </w:rPr>
        <w:t xml:space="preserve"> </w:t>
      </w:r>
      <w:r w:rsidRPr="0041107C">
        <w:rPr>
          <w:color w:val="000000"/>
          <w:szCs w:val="24"/>
          <w:lang w:val="el-GR"/>
        </w:rPr>
        <w:t>(</w:t>
      </w:r>
      <w:r w:rsidRPr="0041107C">
        <w:rPr>
          <w:color w:val="000000"/>
          <w:szCs w:val="24"/>
          <w:lang w:val="el-GR"/>
          <w:rPrChange w:id="1966" w:author="Author">
            <w:rPr>
              <w:i/>
              <w:iCs/>
              <w:color w:val="000000"/>
              <w:szCs w:val="24"/>
              <w:lang w:val="el-GR"/>
            </w:rPr>
          </w:rPrChange>
        </w:rPr>
        <w:t>αναφέρονται στην παράγραφο 6)</w:t>
      </w:r>
      <w:r w:rsidRPr="0041107C">
        <w:rPr>
          <w:color w:val="000000"/>
          <w:szCs w:val="24"/>
          <w:lang w:val="el-GR"/>
        </w:rPr>
        <w:t>.</w:t>
      </w:r>
    </w:p>
    <w:p w14:paraId="17EBA4C5" w14:textId="77777777" w:rsidR="00693212" w:rsidRPr="004D583C" w:rsidRDefault="00693212" w:rsidP="00693212">
      <w:pPr>
        <w:rPr>
          <w:color w:val="000000"/>
          <w:szCs w:val="24"/>
          <w:lang w:val="el-GR"/>
        </w:rPr>
      </w:pPr>
    </w:p>
    <w:p w14:paraId="461CE458" w14:textId="77777777" w:rsidR="00693212" w:rsidRPr="004D583C" w:rsidRDefault="00693212" w:rsidP="00E47DB5">
      <w:pPr>
        <w:pStyle w:val="Action"/>
        <w:numPr>
          <w:ilvl w:val="0"/>
          <w:numId w:val="0"/>
        </w:numPr>
        <w:tabs>
          <w:tab w:val="clear" w:pos="284"/>
        </w:tabs>
        <w:spacing w:before="0"/>
        <w:ind w:firstLine="567"/>
        <w:rPr>
          <w:lang w:val="el-GR"/>
        </w:rPr>
      </w:pPr>
      <w:r w:rsidRPr="004D583C">
        <w:rPr>
          <w:b/>
          <w:lang w:val="el-GR"/>
        </w:rPr>
        <w:t xml:space="preserve">Συνεννοηθείτε με το γιατρό σας </w:t>
      </w:r>
      <w:r w:rsidRPr="004D583C">
        <w:rPr>
          <w:lang w:val="el-GR"/>
        </w:rPr>
        <w:t>εάν νομίζετε ότι αυτό ισχύει για εσάς.</w:t>
      </w:r>
    </w:p>
    <w:p w14:paraId="5D70E872" w14:textId="77777777" w:rsidR="00693212" w:rsidRPr="004D583C" w:rsidRDefault="00693212" w:rsidP="00693212">
      <w:pPr>
        <w:rPr>
          <w:color w:val="000000"/>
          <w:szCs w:val="24"/>
          <w:lang w:val="el-GR"/>
        </w:rPr>
      </w:pPr>
    </w:p>
    <w:p w14:paraId="4F924D82" w14:textId="77777777" w:rsidR="00693212" w:rsidRPr="004D583C" w:rsidRDefault="00693212" w:rsidP="00693212">
      <w:pPr>
        <w:spacing w:after="120"/>
        <w:rPr>
          <w:b/>
          <w:szCs w:val="24"/>
          <w:lang w:val="el-GR"/>
        </w:rPr>
      </w:pPr>
      <w:r w:rsidRPr="004D583C">
        <w:rPr>
          <w:b/>
          <w:szCs w:val="24"/>
          <w:lang w:val="el-GR"/>
        </w:rPr>
        <w:t xml:space="preserve">Προσέξτε ιδιαιτέρως με το Epivir </w:t>
      </w:r>
    </w:p>
    <w:p w14:paraId="3AB443E0" w14:textId="77777777" w:rsidR="00693212" w:rsidRPr="004D583C" w:rsidRDefault="00693212" w:rsidP="00693212">
      <w:pPr>
        <w:rPr>
          <w:szCs w:val="24"/>
          <w:lang w:val="el-GR"/>
        </w:rPr>
      </w:pPr>
      <w:r w:rsidRPr="004D583C">
        <w:rPr>
          <w:szCs w:val="24"/>
          <w:lang w:val="el-GR"/>
        </w:rPr>
        <w:lastRenderedPageBreak/>
        <w:t>Ορισμένα άτομα που λαμβάνουν Epivir ή άλλες συνδυασμένες θεραπείες για HIV διατρέχουν μεγαλύτερο κίνδυνο εμφάνισης σοβαρών ανεπιθύμητων ενεργειών. Χρειάζεται να προσέχετε τους πρόσθετους κινδύνους:</w:t>
      </w:r>
    </w:p>
    <w:p w14:paraId="309CC570" w14:textId="77777777" w:rsidR="00693212" w:rsidRPr="004D583C" w:rsidRDefault="00693212" w:rsidP="00693212">
      <w:pPr>
        <w:numPr>
          <w:ilvl w:val="0"/>
          <w:numId w:val="12"/>
        </w:numPr>
        <w:tabs>
          <w:tab w:val="clear" w:pos="360"/>
          <w:tab w:val="num" w:pos="567"/>
        </w:tabs>
        <w:ind w:left="567" w:hanging="567"/>
        <w:rPr>
          <w:szCs w:val="24"/>
          <w:lang w:val="el-GR"/>
        </w:rPr>
      </w:pPr>
      <w:r w:rsidRPr="004D583C">
        <w:rPr>
          <w:bCs/>
          <w:szCs w:val="24"/>
          <w:lang w:val="el-GR"/>
        </w:rPr>
        <w:t>εάν είχατε ποτέ</w:t>
      </w:r>
      <w:r w:rsidRPr="004D583C">
        <w:rPr>
          <w:b/>
          <w:szCs w:val="24"/>
          <w:lang w:val="el-GR"/>
        </w:rPr>
        <w:t xml:space="preserve"> ηπατοπάθεια,</w:t>
      </w:r>
      <w:r w:rsidRPr="004D583C">
        <w:rPr>
          <w:szCs w:val="24"/>
          <w:lang w:val="el-GR"/>
        </w:rPr>
        <w:t xml:space="preserve"> συμπεριλαμβανομένης της ηπατίτιδας B ή C (εάν έχετε λοίμωξη με ηπατίτιδα Β, μη διακόψετε το Epivir χωρίς τη σύσταση του γιατρού σας, καθώς η ηπατίτιδα από την οποία πάσχετε μπορεί να επανέλθει)</w:t>
      </w:r>
    </w:p>
    <w:p w14:paraId="094F2418" w14:textId="77777777" w:rsidR="00693212" w:rsidRPr="004D583C" w:rsidRDefault="00693212">
      <w:pPr>
        <w:numPr>
          <w:ilvl w:val="0"/>
          <w:numId w:val="12"/>
        </w:numPr>
        <w:tabs>
          <w:tab w:val="clear" w:pos="360"/>
          <w:tab w:val="num" w:pos="567"/>
        </w:tabs>
        <w:ind w:left="567" w:hanging="567"/>
        <w:rPr>
          <w:szCs w:val="24"/>
          <w:lang w:val="el-GR"/>
        </w:rPr>
        <w:pPrChange w:id="1967" w:author="Author">
          <w:pPr>
            <w:numPr>
              <w:numId w:val="12"/>
            </w:numPr>
            <w:tabs>
              <w:tab w:val="num" w:pos="360"/>
              <w:tab w:val="num" w:pos="567"/>
            </w:tabs>
            <w:ind w:left="360" w:hanging="360"/>
          </w:pPr>
        </w:pPrChange>
      </w:pPr>
      <w:r w:rsidRPr="004D583C">
        <w:rPr>
          <w:szCs w:val="24"/>
          <w:lang w:val="el-GR"/>
        </w:rPr>
        <w:t xml:space="preserve">εάν είστε πολύ </w:t>
      </w:r>
      <w:r w:rsidRPr="004D583C">
        <w:rPr>
          <w:b/>
          <w:szCs w:val="24"/>
          <w:lang w:val="el-GR"/>
        </w:rPr>
        <w:t>υπέρβαρος</w:t>
      </w:r>
      <w:r w:rsidRPr="004D583C">
        <w:rPr>
          <w:szCs w:val="24"/>
          <w:lang w:val="el-GR"/>
        </w:rPr>
        <w:t xml:space="preserve"> (ειδικά εάν είστε γυναίκα)</w:t>
      </w:r>
    </w:p>
    <w:p w14:paraId="3C286E5B" w14:textId="7755F148" w:rsidR="002706CC" w:rsidRPr="004D583C" w:rsidRDefault="0061273A" w:rsidP="00693212">
      <w:pPr>
        <w:numPr>
          <w:ilvl w:val="0"/>
          <w:numId w:val="12"/>
        </w:numPr>
        <w:tabs>
          <w:tab w:val="clear" w:pos="360"/>
          <w:tab w:val="num" w:pos="567"/>
        </w:tabs>
        <w:rPr>
          <w:szCs w:val="24"/>
          <w:lang w:val="el-GR"/>
        </w:rPr>
      </w:pPr>
      <w:r w:rsidRPr="004D583C">
        <w:rPr>
          <w:b/>
          <w:color w:val="000000"/>
          <w:szCs w:val="24"/>
          <w:lang w:val="el-GR"/>
        </w:rPr>
        <w:t>ε</w:t>
      </w:r>
      <w:r w:rsidR="002706CC" w:rsidRPr="004D583C">
        <w:rPr>
          <w:b/>
          <w:color w:val="000000"/>
          <w:szCs w:val="24"/>
          <w:lang w:val="el-GR"/>
        </w:rPr>
        <w:t xml:space="preserve">άν εσείς ή το παιδί σας έχει νεφρολογικό πρόβλημα, </w:t>
      </w:r>
      <w:r w:rsidR="002706CC" w:rsidRPr="004D583C">
        <w:rPr>
          <w:color w:val="000000"/>
          <w:szCs w:val="24"/>
          <w:lang w:val="el-GR"/>
        </w:rPr>
        <w:t>η δόση μπορεί να αλλάξει.</w:t>
      </w:r>
      <w:del w:id="1968" w:author="Author">
        <w:r w:rsidR="002706CC" w:rsidRPr="004D583C" w:rsidDel="00194C2D">
          <w:rPr>
            <w:color w:val="000000"/>
            <w:szCs w:val="24"/>
            <w:lang w:val="el-GR"/>
          </w:rPr>
          <w:delText xml:space="preserve">  </w:delText>
        </w:r>
      </w:del>
      <w:ins w:id="1969" w:author="Author">
        <w:r w:rsidR="00194C2D">
          <w:rPr>
            <w:color w:val="000000"/>
            <w:szCs w:val="24"/>
            <w:lang w:val="el-GR"/>
          </w:rPr>
          <w:t xml:space="preserve"> </w:t>
        </w:r>
      </w:ins>
    </w:p>
    <w:p w14:paraId="761E7764" w14:textId="77777777" w:rsidR="00693212" w:rsidRPr="004D583C" w:rsidRDefault="00693212" w:rsidP="00E47DB5">
      <w:pPr>
        <w:pStyle w:val="Action"/>
        <w:numPr>
          <w:ilvl w:val="0"/>
          <w:numId w:val="0"/>
        </w:numPr>
        <w:tabs>
          <w:tab w:val="clear" w:pos="284"/>
        </w:tabs>
        <w:spacing w:before="0"/>
        <w:ind w:left="567"/>
        <w:rPr>
          <w:lang w:val="el-GR"/>
        </w:rPr>
      </w:pPr>
      <w:r w:rsidRPr="004D583C">
        <w:rPr>
          <w:b/>
          <w:bCs/>
          <w:lang w:val="el-GR"/>
        </w:rPr>
        <w:t>Ενημερώστε το γιατρό σας εάν ισχύει οποιοδήποτε από τα παραπάνω για εσάς.</w:t>
      </w:r>
      <w:r w:rsidRPr="004D583C">
        <w:rPr>
          <w:lang w:val="el-GR"/>
        </w:rPr>
        <w:t xml:space="preserve"> Μπορεί να χρειαστείτε επιπλέον εξετάσεις, συμπεριλαμβανομένων των αιματολογικών εξετάσεων, για όσο διάστημα λαμβάνετε την αγωγή σας. </w:t>
      </w:r>
      <w:r w:rsidRPr="004D583C">
        <w:rPr>
          <w:b/>
          <w:lang w:val="el-GR"/>
        </w:rPr>
        <w:t>Βλ. Παράγραφο 4 για περισσότερες πληροφορίες</w:t>
      </w:r>
      <w:r w:rsidRPr="004D583C">
        <w:rPr>
          <w:lang w:val="el-GR"/>
        </w:rPr>
        <w:t xml:space="preserve">. </w:t>
      </w:r>
    </w:p>
    <w:p w14:paraId="09D72B78" w14:textId="77777777" w:rsidR="00693212" w:rsidRPr="004D583C" w:rsidRDefault="00693212" w:rsidP="00693212">
      <w:pPr>
        <w:pStyle w:val="Action"/>
        <w:numPr>
          <w:ilvl w:val="0"/>
          <w:numId w:val="0"/>
        </w:numPr>
        <w:spacing w:before="0"/>
        <w:rPr>
          <w:b/>
          <w:lang w:val="el-GR"/>
        </w:rPr>
      </w:pPr>
    </w:p>
    <w:p w14:paraId="1EAB630D" w14:textId="77777777" w:rsidR="00693212" w:rsidRPr="004D583C" w:rsidRDefault="00693212" w:rsidP="00693212">
      <w:pPr>
        <w:spacing w:after="120"/>
        <w:rPr>
          <w:b/>
          <w:szCs w:val="24"/>
          <w:lang w:val="el-GR"/>
        </w:rPr>
      </w:pPr>
      <w:r w:rsidRPr="004D583C">
        <w:rPr>
          <w:b/>
          <w:szCs w:val="24"/>
          <w:lang w:val="el-GR"/>
        </w:rPr>
        <w:t>Προσέξτε ώστε να εντοπίσετε σημαντικά συμπτώματα</w:t>
      </w:r>
    </w:p>
    <w:p w14:paraId="3003B600" w14:textId="77777777" w:rsidR="00693212" w:rsidRPr="004D583C" w:rsidRDefault="00693212" w:rsidP="00693212">
      <w:pPr>
        <w:spacing w:after="120"/>
        <w:rPr>
          <w:szCs w:val="24"/>
          <w:lang w:val="el-GR"/>
        </w:rPr>
      </w:pPr>
      <w:r w:rsidRPr="004D583C">
        <w:rPr>
          <w:szCs w:val="24"/>
          <w:lang w:val="el-GR"/>
        </w:rPr>
        <w:t>Ορισμένοι ασθενείς που παίρνουν φάρμακα για τη λοίμωξη με HIV εμφανίζουν άλλες παθήσεις, ενδεχομένως σοβαρές. Πρέπει να γνωρίζετε ποια είναι τα σημαντικά σημεία και συμπτώματα που θα πρέπει να εντοπίζετε για όσο διάστημα λαμβάνετε το Epivir.</w:t>
      </w:r>
    </w:p>
    <w:p w14:paraId="1969F465" w14:textId="77777777" w:rsidR="00693212" w:rsidRPr="004D583C" w:rsidRDefault="00693212" w:rsidP="00E47DB5">
      <w:pPr>
        <w:ind w:left="567"/>
        <w:rPr>
          <w:szCs w:val="24"/>
          <w:lang w:val="el-GR"/>
        </w:rPr>
      </w:pPr>
      <w:r w:rsidRPr="004D583C">
        <w:rPr>
          <w:b/>
          <w:szCs w:val="24"/>
          <w:lang w:val="el-GR"/>
        </w:rPr>
        <w:t>Διαβάστε τις πληροφορίες "Άλλες πιθανές ανεπιθύμητες ενέργειες της συνδυασμένης αγωγής κατά του HIV" στην Παράγραφο 4</w:t>
      </w:r>
      <w:r w:rsidRPr="004D583C">
        <w:rPr>
          <w:szCs w:val="24"/>
          <w:lang w:val="el-GR"/>
        </w:rPr>
        <w:t xml:space="preserve"> </w:t>
      </w:r>
      <w:r w:rsidRPr="004D583C">
        <w:rPr>
          <w:b/>
          <w:szCs w:val="24"/>
          <w:lang w:val="el-GR"/>
        </w:rPr>
        <w:t>του παρόντος φύλλου οδηγιών χρήσης.</w:t>
      </w:r>
    </w:p>
    <w:p w14:paraId="10D18ABB" w14:textId="77777777" w:rsidR="00693212" w:rsidRPr="004D583C" w:rsidRDefault="00693212" w:rsidP="00693212">
      <w:pPr>
        <w:keepNext/>
        <w:ind w:left="284" w:hanging="284"/>
        <w:rPr>
          <w:b/>
          <w:szCs w:val="24"/>
          <w:lang w:val="el-GR"/>
        </w:rPr>
      </w:pPr>
    </w:p>
    <w:p w14:paraId="00CBC895" w14:textId="61515FDC" w:rsidR="00693212" w:rsidRPr="004D583C" w:rsidRDefault="00DB517C" w:rsidP="00693212">
      <w:pPr>
        <w:spacing w:after="120"/>
        <w:rPr>
          <w:b/>
          <w:szCs w:val="24"/>
          <w:lang w:val="el-GR"/>
        </w:rPr>
      </w:pPr>
      <w:r>
        <w:rPr>
          <w:b/>
          <w:szCs w:val="24"/>
          <w:lang w:val="el-GR"/>
        </w:rPr>
        <w:t>Άλλα φάρμακα και</w:t>
      </w:r>
      <w:r w:rsidR="00693212" w:rsidRPr="004D583C">
        <w:rPr>
          <w:b/>
          <w:szCs w:val="24"/>
          <w:lang w:val="el-GR"/>
        </w:rPr>
        <w:t xml:space="preserve"> Epivir</w:t>
      </w:r>
    </w:p>
    <w:p w14:paraId="24DABFF1" w14:textId="77777777" w:rsidR="00693212" w:rsidRPr="004D583C" w:rsidRDefault="00693212" w:rsidP="00693212">
      <w:pPr>
        <w:rPr>
          <w:szCs w:val="24"/>
          <w:lang w:val="el-GR"/>
        </w:rPr>
      </w:pPr>
      <w:r w:rsidRPr="004D583C">
        <w:rPr>
          <w:b/>
          <w:szCs w:val="24"/>
          <w:lang w:val="el-GR"/>
        </w:rPr>
        <w:t>Ενημερώστε το γιατρό ή το φαρμακοποιό σας εάν παίρνετε οποιαδήποτε άλλα φάρμακα</w:t>
      </w:r>
      <w:r w:rsidRPr="004D583C">
        <w:rPr>
          <w:szCs w:val="24"/>
          <w:lang w:val="el-GR"/>
        </w:rPr>
        <w:t xml:space="preserve"> ή εάν έχετε πάρει κάποια πρόσφατα, συμπεριλαμβανομένων σκευασμάτων με βότανα ή άλλων φαρμάκων που έχετε αγοράσει χωρίς συνταγή γιατρού. </w:t>
      </w:r>
    </w:p>
    <w:p w14:paraId="770242C9" w14:textId="77777777" w:rsidR="00693212" w:rsidRPr="004D583C" w:rsidRDefault="00693212" w:rsidP="00693212">
      <w:pPr>
        <w:spacing w:before="120"/>
        <w:rPr>
          <w:szCs w:val="24"/>
          <w:lang w:val="el-GR"/>
        </w:rPr>
      </w:pPr>
      <w:r w:rsidRPr="004D583C">
        <w:rPr>
          <w:szCs w:val="24"/>
          <w:lang w:val="el-GR"/>
        </w:rPr>
        <w:t>Θυμηθείτε να ενημερώσετε το γιατρό σας ή το φαρμακοποιό σας εάν ξεκινήσετε να παίρνετε κάποιο νέο φάρμακο ενώ παίρνετε Epivir.</w:t>
      </w:r>
    </w:p>
    <w:p w14:paraId="2CC9143E" w14:textId="77777777" w:rsidR="00693212" w:rsidRPr="004D583C" w:rsidRDefault="00693212" w:rsidP="00693212">
      <w:pPr>
        <w:rPr>
          <w:szCs w:val="24"/>
          <w:lang w:val="el-GR"/>
        </w:rPr>
      </w:pPr>
    </w:p>
    <w:p w14:paraId="391A4A18" w14:textId="77777777" w:rsidR="00693212" w:rsidRPr="004D583C" w:rsidRDefault="00693212" w:rsidP="00693212">
      <w:pPr>
        <w:spacing w:after="120"/>
        <w:rPr>
          <w:b/>
          <w:szCs w:val="24"/>
          <w:lang w:val="el-GR"/>
        </w:rPr>
      </w:pPr>
      <w:r w:rsidRPr="004D583C">
        <w:rPr>
          <w:b/>
          <w:szCs w:val="24"/>
          <w:lang w:val="el-GR"/>
        </w:rPr>
        <w:t>Αυτά τα φάρμακα δεν θα πρέπει να χρησιμοποιούνται με Epivir:</w:t>
      </w:r>
    </w:p>
    <w:p w14:paraId="40993DB4" w14:textId="77777777" w:rsidR="00E05928" w:rsidRPr="006D6429" w:rsidRDefault="00E05928" w:rsidP="00E05928">
      <w:pPr>
        <w:pStyle w:val="ListParagraph"/>
        <w:numPr>
          <w:ilvl w:val="0"/>
          <w:numId w:val="14"/>
        </w:numPr>
        <w:tabs>
          <w:tab w:val="clear" w:pos="360"/>
          <w:tab w:val="num" w:pos="567"/>
        </w:tabs>
        <w:ind w:left="567" w:hanging="567"/>
        <w:rPr>
          <w:lang w:val="el-GR"/>
        </w:rPr>
      </w:pPr>
      <w:r>
        <w:rPr>
          <w:lang w:val="el-GR"/>
        </w:rPr>
        <w:t>φάρμακα</w:t>
      </w:r>
      <w:r w:rsidRPr="006D6429">
        <w:rPr>
          <w:lang w:val="el-GR"/>
        </w:rPr>
        <w:t xml:space="preserve"> (</w:t>
      </w:r>
      <w:r>
        <w:rPr>
          <w:lang w:val="el-GR"/>
        </w:rPr>
        <w:t>συνήθως υγρά</w:t>
      </w:r>
      <w:r w:rsidRPr="006D6429">
        <w:rPr>
          <w:lang w:val="el-GR"/>
        </w:rPr>
        <w:t>)</w:t>
      </w:r>
      <w:r>
        <w:rPr>
          <w:lang w:val="el-GR"/>
        </w:rPr>
        <w:t xml:space="preserve">, που περιέχουν </w:t>
      </w:r>
      <w:r w:rsidRPr="00BD173F">
        <w:rPr>
          <w:lang w:val="el-GR"/>
        </w:rPr>
        <w:t>σορβιτόλη και άλλες σακχαροαλκοόλες</w:t>
      </w:r>
      <w:r w:rsidRPr="00366080">
        <w:rPr>
          <w:lang w:val="el-GR"/>
        </w:rPr>
        <w:t xml:space="preserve"> (όπως ξυλιτόλη, μαννιτόλη, λακτιτόλη ή μαλτιτόλη), αν λαμβάν</w:t>
      </w:r>
      <w:r>
        <w:rPr>
          <w:lang w:val="el-GR"/>
        </w:rPr>
        <w:t>ον</w:t>
      </w:r>
      <w:r w:rsidRPr="00366080">
        <w:rPr>
          <w:lang w:val="el-GR"/>
        </w:rPr>
        <w:t>ται τακτικά</w:t>
      </w:r>
      <w:r w:rsidRPr="006D6429">
        <w:rPr>
          <w:lang w:val="el-GR"/>
        </w:rPr>
        <w:t>.</w:t>
      </w:r>
    </w:p>
    <w:p w14:paraId="51E10B11" w14:textId="77777777" w:rsidR="00693212" w:rsidRPr="004D583C" w:rsidRDefault="00693212" w:rsidP="00693212">
      <w:pPr>
        <w:numPr>
          <w:ilvl w:val="0"/>
          <w:numId w:val="14"/>
        </w:numPr>
        <w:tabs>
          <w:tab w:val="clear" w:pos="360"/>
          <w:tab w:val="num" w:pos="567"/>
        </w:tabs>
        <w:ind w:left="567" w:hanging="567"/>
        <w:rPr>
          <w:b/>
          <w:szCs w:val="24"/>
          <w:lang w:val="el-GR"/>
        </w:rPr>
      </w:pPr>
      <w:r w:rsidRPr="004D583C">
        <w:rPr>
          <w:color w:val="000000"/>
          <w:szCs w:val="24"/>
          <w:lang w:val="el-GR"/>
        </w:rPr>
        <w:t xml:space="preserve">άλλα φαρμακευτικά προϊόντα που περιέχουν λαμιβουδίνη (χρησιμοποιείται για την αντιμετώπιση της </w:t>
      </w:r>
      <w:r w:rsidRPr="004D583C">
        <w:rPr>
          <w:b/>
          <w:color w:val="000000"/>
          <w:szCs w:val="24"/>
          <w:lang w:val="el-GR"/>
        </w:rPr>
        <w:t>λοίμωξης από HIV</w:t>
      </w:r>
      <w:r w:rsidRPr="004D583C">
        <w:rPr>
          <w:color w:val="000000"/>
          <w:szCs w:val="24"/>
          <w:lang w:val="el-GR"/>
        </w:rPr>
        <w:t xml:space="preserve"> ή την </w:t>
      </w:r>
      <w:r w:rsidRPr="004D583C">
        <w:rPr>
          <w:b/>
          <w:color w:val="000000"/>
          <w:szCs w:val="24"/>
          <w:lang w:val="el-GR"/>
        </w:rPr>
        <w:t>ηπατίτιδα Β</w:t>
      </w:r>
      <w:r w:rsidRPr="004D583C">
        <w:rPr>
          <w:color w:val="000000"/>
          <w:szCs w:val="24"/>
          <w:lang w:val="el-GR"/>
        </w:rPr>
        <w:t>)</w:t>
      </w:r>
    </w:p>
    <w:p w14:paraId="41725B80" w14:textId="77777777" w:rsidR="00693212" w:rsidRPr="004D583C" w:rsidRDefault="00693212" w:rsidP="00755B36">
      <w:pPr>
        <w:numPr>
          <w:ilvl w:val="0"/>
          <w:numId w:val="14"/>
        </w:numPr>
        <w:tabs>
          <w:tab w:val="clear" w:pos="360"/>
        </w:tabs>
        <w:ind w:left="567" w:hanging="567"/>
        <w:rPr>
          <w:b/>
          <w:szCs w:val="24"/>
          <w:lang w:val="el-GR"/>
        </w:rPr>
      </w:pPr>
      <w:r w:rsidRPr="004D583C">
        <w:rPr>
          <w:color w:val="000000"/>
          <w:szCs w:val="24"/>
          <w:lang w:val="el-GR"/>
        </w:rPr>
        <w:t xml:space="preserve">εμτρισιταβίνη (χρησιμοποιείται για την αντιμετώπιση της </w:t>
      </w:r>
      <w:r w:rsidRPr="004D583C">
        <w:rPr>
          <w:b/>
          <w:color w:val="000000"/>
          <w:szCs w:val="24"/>
          <w:lang w:val="el-GR"/>
        </w:rPr>
        <w:t>λοίμωξης από HIV</w:t>
      </w:r>
      <w:r w:rsidRPr="004D583C">
        <w:rPr>
          <w:color w:val="000000"/>
          <w:szCs w:val="24"/>
          <w:lang w:val="el-GR"/>
        </w:rPr>
        <w:t>)</w:t>
      </w:r>
    </w:p>
    <w:p w14:paraId="5B2D0C8C" w14:textId="77777777" w:rsidR="00693212" w:rsidRPr="004D583C" w:rsidRDefault="00693212" w:rsidP="00755B36">
      <w:pPr>
        <w:numPr>
          <w:ilvl w:val="0"/>
          <w:numId w:val="14"/>
        </w:numPr>
        <w:tabs>
          <w:tab w:val="clear" w:pos="360"/>
        </w:tabs>
        <w:ind w:left="567" w:hanging="567"/>
        <w:rPr>
          <w:szCs w:val="24"/>
          <w:lang w:val="el-GR"/>
        </w:rPr>
      </w:pPr>
      <w:r w:rsidRPr="004D583C">
        <w:rPr>
          <w:szCs w:val="24"/>
          <w:lang w:val="el-GR"/>
        </w:rPr>
        <w:t xml:space="preserve">υψηλές δόσεις </w:t>
      </w:r>
      <w:r w:rsidRPr="004D583C">
        <w:rPr>
          <w:b/>
          <w:szCs w:val="24"/>
          <w:lang w:val="el-GR"/>
        </w:rPr>
        <w:t>κο-τριμοξαζόλης</w:t>
      </w:r>
      <w:r w:rsidRPr="004D583C">
        <w:rPr>
          <w:szCs w:val="24"/>
          <w:lang w:val="el-GR"/>
        </w:rPr>
        <w:t>, ενός αντιβιοτικού.</w:t>
      </w:r>
    </w:p>
    <w:p w14:paraId="6A4748E6" w14:textId="77777777" w:rsidR="004314D6" w:rsidRPr="004D583C" w:rsidRDefault="004314D6" w:rsidP="00755B36">
      <w:pPr>
        <w:numPr>
          <w:ilvl w:val="0"/>
          <w:numId w:val="14"/>
        </w:numPr>
        <w:tabs>
          <w:tab w:val="clear" w:pos="360"/>
          <w:tab w:val="num" w:pos="-360"/>
        </w:tabs>
        <w:ind w:left="567" w:right="-34" w:hanging="567"/>
        <w:rPr>
          <w:color w:val="000000"/>
          <w:lang w:val="el-GR"/>
        </w:rPr>
      </w:pPr>
      <w:r w:rsidRPr="004D583C">
        <w:rPr>
          <w:color w:val="000000"/>
          <w:lang w:val="el-GR"/>
        </w:rPr>
        <w:t>κλαδριβίνη, (χρησιμοποιείται για την αντιμετώπιση της λευχαιμίας εκ τριχωτών κυττάρων)</w:t>
      </w:r>
    </w:p>
    <w:p w14:paraId="4BC48AED" w14:textId="77777777" w:rsidR="00693212" w:rsidRPr="004D583C" w:rsidRDefault="00693212" w:rsidP="00E47DB5">
      <w:pPr>
        <w:pStyle w:val="Action"/>
        <w:numPr>
          <w:ilvl w:val="0"/>
          <w:numId w:val="0"/>
        </w:numPr>
        <w:tabs>
          <w:tab w:val="clear" w:pos="284"/>
        </w:tabs>
        <w:spacing w:before="0"/>
        <w:ind w:firstLine="567"/>
        <w:rPr>
          <w:lang w:val="el-GR"/>
        </w:rPr>
      </w:pPr>
      <w:r w:rsidRPr="004D583C">
        <w:rPr>
          <w:b/>
          <w:lang w:val="el-GR"/>
        </w:rPr>
        <w:t>Ενημερώστε</w:t>
      </w:r>
      <w:r w:rsidRPr="004D583C">
        <w:rPr>
          <w:lang w:val="el-GR"/>
        </w:rPr>
        <w:t xml:space="preserve"> </w:t>
      </w:r>
      <w:r w:rsidRPr="004D583C">
        <w:rPr>
          <w:b/>
          <w:lang w:val="el-GR"/>
        </w:rPr>
        <w:t>το γιατρό σας</w:t>
      </w:r>
      <w:r w:rsidRPr="004D583C">
        <w:rPr>
          <w:lang w:val="el-GR"/>
        </w:rPr>
        <w:t xml:space="preserve"> εάν </w:t>
      </w:r>
      <w:r w:rsidR="00F11FA6">
        <w:rPr>
          <w:lang w:val="el-GR"/>
        </w:rPr>
        <w:t>κάνετε</w:t>
      </w:r>
      <w:r w:rsidRPr="004D583C">
        <w:rPr>
          <w:lang w:val="el-GR"/>
        </w:rPr>
        <w:t xml:space="preserve"> θεραπεία με </w:t>
      </w:r>
      <w:r w:rsidR="009A4345">
        <w:rPr>
          <w:lang w:val="el-GR"/>
        </w:rPr>
        <w:t>κάποιο</w:t>
      </w:r>
      <w:r w:rsidRPr="004D583C">
        <w:rPr>
          <w:lang w:val="el-GR"/>
        </w:rPr>
        <w:t xml:space="preserve"> από </w:t>
      </w:r>
      <w:r w:rsidR="009A4345">
        <w:rPr>
          <w:lang w:val="el-GR"/>
        </w:rPr>
        <w:t>αυτά</w:t>
      </w:r>
      <w:r w:rsidRPr="004D583C">
        <w:rPr>
          <w:lang w:val="el-GR"/>
        </w:rPr>
        <w:t>.</w:t>
      </w:r>
    </w:p>
    <w:p w14:paraId="4E128B1A" w14:textId="77777777" w:rsidR="00693212" w:rsidRPr="004D583C" w:rsidRDefault="00693212" w:rsidP="00693212">
      <w:pPr>
        <w:rPr>
          <w:color w:val="000000"/>
          <w:szCs w:val="24"/>
          <w:lang w:val="el-GR"/>
        </w:rPr>
      </w:pPr>
    </w:p>
    <w:p w14:paraId="386F3897" w14:textId="310EB248" w:rsidR="00693212" w:rsidRPr="004D583C" w:rsidRDefault="00693212" w:rsidP="00693212">
      <w:pPr>
        <w:spacing w:after="120"/>
        <w:outlineLvl w:val="0"/>
        <w:rPr>
          <w:szCs w:val="24"/>
          <w:lang w:val="el-GR"/>
        </w:rPr>
      </w:pPr>
      <w:r w:rsidRPr="004D583C">
        <w:rPr>
          <w:b/>
          <w:color w:val="000000"/>
          <w:szCs w:val="24"/>
          <w:lang w:val="el-GR"/>
        </w:rPr>
        <w:t>Κύηση</w:t>
      </w:r>
      <w:r w:rsidR="0025457E">
        <w:rPr>
          <w:b/>
          <w:color w:val="000000"/>
          <w:szCs w:val="24"/>
          <w:lang w:val="el-GR"/>
        </w:rPr>
        <w:fldChar w:fldCharType="begin"/>
      </w:r>
      <w:r w:rsidR="0025457E">
        <w:rPr>
          <w:b/>
          <w:color w:val="000000"/>
          <w:szCs w:val="24"/>
          <w:lang w:val="el-GR"/>
        </w:rPr>
        <w:instrText xml:space="preserve"> DOCVARIABLE vault_nd_b356165d-95b6-443a-a1a2-eaf09dc1e379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1DDAD206" w14:textId="77777777" w:rsidR="00693212" w:rsidRPr="004D583C" w:rsidRDefault="00693212" w:rsidP="00693212">
      <w:pPr>
        <w:rPr>
          <w:szCs w:val="24"/>
          <w:lang w:val="el-GR"/>
        </w:rPr>
      </w:pPr>
      <w:r w:rsidRPr="004D583C">
        <w:rPr>
          <w:szCs w:val="24"/>
          <w:lang w:val="el-GR"/>
        </w:rPr>
        <w:t xml:space="preserve">Εάν </w:t>
      </w:r>
      <w:r w:rsidR="0085328E" w:rsidRPr="004D583C">
        <w:rPr>
          <w:szCs w:val="24"/>
          <w:lang w:val="el-GR"/>
        </w:rPr>
        <w:t>είσ</w:t>
      </w:r>
      <w:r w:rsidR="0085574E" w:rsidRPr="004D583C">
        <w:rPr>
          <w:szCs w:val="24"/>
          <w:lang w:val="el-GR"/>
        </w:rPr>
        <w:t>θ</w:t>
      </w:r>
      <w:r w:rsidR="0085328E" w:rsidRPr="004D583C">
        <w:rPr>
          <w:szCs w:val="24"/>
          <w:lang w:val="el-GR"/>
        </w:rPr>
        <w:t xml:space="preserve">ε έγκυος, </w:t>
      </w:r>
      <w:r w:rsidR="00582040" w:rsidRPr="004D583C">
        <w:rPr>
          <w:szCs w:val="24"/>
          <w:lang w:val="el-GR"/>
        </w:rPr>
        <w:t xml:space="preserve">εάν </w:t>
      </w:r>
      <w:r w:rsidRPr="004D583C">
        <w:rPr>
          <w:szCs w:val="24"/>
          <w:lang w:val="el-GR"/>
        </w:rPr>
        <w:t xml:space="preserve">μείνετε έγκυος ή </w:t>
      </w:r>
      <w:r w:rsidR="0085574E" w:rsidRPr="004D583C">
        <w:rPr>
          <w:szCs w:val="24"/>
          <w:lang w:val="el-GR"/>
        </w:rPr>
        <w:t>σχεδιάζετε να αποκτήσετε πα</w:t>
      </w:r>
      <w:r w:rsidR="00A461DE">
        <w:rPr>
          <w:szCs w:val="24"/>
          <w:lang w:val="el-GR"/>
        </w:rPr>
        <w:t>ι</w:t>
      </w:r>
      <w:r w:rsidR="0085574E" w:rsidRPr="004D583C">
        <w:rPr>
          <w:szCs w:val="24"/>
          <w:lang w:val="el-GR"/>
        </w:rPr>
        <w:t>δί</w:t>
      </w:r>
      <w:r w:rsidRPr="004D583C">
        <w:rPr>
          <w:szCs w:val="24"/>
          <w:lang w:val="el-GR"/>
        </w:rPr>
        <w:t>, συζητήστε με το γιατρό σας τα οφέλη και τους κινδύνους για σας και το παιδί σας από τη λήψη του Epivir</w:t>
      </w:r>
      <w:r w:rsidRPr="004D583C">
        <w:rPr>
          <w:color w:val="000000"/>
          <w:szCs w:val="24"/>
          <w:lang w:val="el-GR"/>
        </w:rPr>
        <w:t>.</w:t>
      </w:r>
      <w:r w:rsidRPr="004D583C">
        <w:rPr>
          <w:szCs w:val="24"/>
          <w:lang w:val="el-GR"/>
        </w:rPr>
        <w:t xml:space="preserve"> </w:t>
      </w:r>
    </w:p>
    <w:p w14:paraId="6EB7E97F" w14:textId="77777777" w:rsidR="00693212" w:rsidRPr="004D583C" w:rsidRDefault="00693212" w:rsidP="00693212">
      <w:pPr>
        <w:rPr>
          <w:color w:val="000000"/>
          <w:szCs w:val="24"/>
          <w:lang w:val="el-GR"/>
        </w:rPr>
      </w:pPr>
    </w:p>
    <w:p w14:paraId="2085AB9E" w14:textId="77777777" w:rsidR="002420DE" w:rsidRPr="004D583C" w:rsidRDefault="00693212" w:rsidP="002420DE">
      <w:pPr>
        <w:rPr>
          <w:lang w:val="el-GR"/>
        </w:rPr>
      </w:pPr>
      <w:r w:rsidRPr="004D583C">
        <w:rPr>
          <w:color w:val="000000"/>
          <w:szCs w:val="24"/>
          <w:lang w:val="el-GR"/>
        </w:rPr>
        <w:t xml:space="preserve">Το Epivir και παρόμοια φάρμακα μπορεί να προκαλέσουν ανεπιθύμητες ενέργειες σε αγέννητα μωρά. </w:t>
      </w:r>
      <w:r w:rsidR="002420DE" w:rsidRPr="0041107C">
        <w:rPr>
          <w:bCs/>
          <w:lang w:val="el-GR"/>
          <w:rPrChange w:id="1970" w:author="Author">
            <w:rPr>
              <w:b/>
              <w:lang w:val="el-GR"/>
            </w:rPr>
          </w:rPrChange>
        </w:rPr>
        <w:t xml:space="preserve">Αν έχετε λάβει το </w:t>
      </w:r>
      <w:r w:rsidR="002420DE" w:rsidRPr="0041107C">
        <w:rPr>
          <w:bCs/>
          <w:color w:val="000000"/>
          <w:szCs w:val="24"/>
          <w:lang w:val="el-GR"/>
          <w:rPrChange w:id="1971" w:author="Author">
            <w:rPr>
              <w:b/>
              <w:color w:val="000000"/>
              <w:szCs w:val="24"/>
              <w:lang w:val="el-GR"/>
            </w:rPr>
          </w:rPrChange>
        </w:rPr>
        <w:t>Epivir</w:t>
      </w:r>
      <w:r w:rsidR="002420DE" w:rsidRPr="004D583C">
        <w:rPr>
          <w:color w:val="000000"/>
          <w:szCs w:val="24"/>
          <w:lang w:val="el-GR"/>
        </w:rPr>
        <w:t xml:space="preserve"> </w:t>
      </w:r>
      <w:r w:rsidR="002420DE" w:rsidRPr="004D583C">
        <w:rPr>
          <w:lang w:val="el-GR"/>
        </w:rPr>
        <w:t>κατά τη διάρκεια της εγκυμοσύνης σας, ο γιατρός σας μπορεί να ζητήσει να κάνετε τακτικές εξετάσεις αίματος και άλλους διαγνωστικούς ελέγχους προκειμένου να παρακολουθεί την ανάπτυξη του παιδιού σας. Σε παιδιά των οποίων οι μητέρες έλαβαν NRTIs κατά τη διάρκεια της εγκυμοσύνης, το όφελος της προστασίας από τον HIV υπερείχε του κινδύνου ενδεχόμενων ανεπιθύμητων ενεργειών.</w:t>
      </w:r>
    </w:p>
    <w:p w14:paraId="43159740" w14:textId="77777777" w:rsidR="00693212" w:rsidRPr="004D583C" w:rsidRDefault="00693212" w:rsidP="00693212">
      <w:pPr>
        <w:rPr>
          <w:szCs w:val="24"/>
          <w:lang w:val="el-GR"/>
        </w:rPr>
      </w:pPr>
    </w:p>
    <w:p w14:paraId="2E585DB3" w14:textId="77777777" w:rsidR="00693212" w:rsidRPr="004D583C" w:rsidRDefault="00693212" w:rsidP="00693212">
      <w:pPr>
        <w:spacing w:after="120"/>
        <w:rPr>
          <w:b/>
          <w:color w:val="000000"/>
          <w:szCs w:val="24"/>
          <w:lang w:val="el-GR"/>
        </w:rPr>
      </w:pPr>
      <w:r w:rsidRPr="004D583C">
        <w:rPr>
          <w:b/>
          <w:color w:val="000000"/>
          <w:szCs w:val="24"/>
          <w:lang w:val="el-GR"/>
        </w:rPr>
        <w:t>Θηλασμός</w:t>
      </w:r>
    </w:p>
    <w:p w14:paraId="5C217A3D" w14:textId="473F58F1" w:rsidR="00056F61" w:rsidRPr="004D583C" w:rsidRDefault="00AC338B" w:rsidP="00056F61">
      <w:pPr>
        <w:rPr>
          <w:szCs w:val="22"/>
          <w:lang w:val="el-GR"/>
        </w:rPr>
      </w:pPr>
      <w:r w:rsidRPr="00AC338B">
        <w:rPr>
          <w:bCs/>
          <w:szCs w:val="24"/>
          <w:lang w:val="el-GR"/>
        </w:rPr>
        <w:t xml:space="preserve">Ο θηλασμός </w:t>
      </w:r>
      <w:r w:rsidRPr="00E22BB1">
        <w:rPr>
          <w:b/>
          <w:szCs w:val="24"/>
          <w:lang w:val="el-GR"/>
        </w:rPr>
        <w:t xml:space="preserve">δεν συνιστάται </w:t>
      </w:r>
      <w:r w:rsidRPr="00AC338B">
        <w:rPr>
          <w:bCs/>
          <w:szCs w:val="24"/>
          <w:lang w:val="el-GR"/>
        </w:rPr>
        <w:t xml:space="preserve">σε γυναίκες </w:t>
      </w:r>
      <w:r w:rsidR="00827F5C">
        <w:rPr>
          <w:bCs/>
          <w:szCs w:val="24"/>
          <w:lang w:val="el-GR"/>
        </w:rPr>
        <w:t>που ζούν με τον</w:t>
      </w:r>
      <w:r w:rsidRPr="00AC338B">
        <w:rPr>
          <w:bCs/>
          <w:szCs w:val="24"/>
          <w:lang w:val="el-GR"/>
        </w:rPr>
        <w:t xml:space="preserve"> ιό HIV, καθώς η λοίμωξη από τον ιό HIV μπορεί να μεταδοθεί στο βρέφος μέσω του μητρικού γάλακτος.</w:t>
      </w:r>
    </w:p>
    <w:p w14:paraId="0B5B4FB4" w14:textId="3716411B" w:rsidR="00056F61" w:rsidRPr="004D583C" w:rsidRDefault="00056F61" w:rsidP="00056F61">
      <w:pPr>
        <w:rPr>
          <w:szCs w:val="22"/>
          <w:lang w:val="el-GR"/>
        </w:rPr>
      </w:pPr>
      <w:r w:rsidRPr="004D583C">
        <w:rPr>
          <w:szCs w:val="22"/>
          <w:lang w:val="el-GR"/>
        </w:rPr>
        <w:t>Μία μικρή ποσότητα των συστατικών του Epivir μπορεί επίσης να περάσει</w:t>
      </w:r>
      <w:del w:id="1972" w:author="Author">
        <w:r w:rsidRPr="004D583C" w:rsidDel="00194C2D">
          <w:rPr>
            <w:szCs w:val="22"/>
            <w:lang w:val="el-GR"/>
          </w:rPr>
          <w:delText xml:space="preserve">  </w:delText>
        </w:r>
      </w:del>
      <w:ins w:id="1973" w:author="Author">
        <w:r w:rsidR="00194C2D">
          <w:rPr>
            <w:szCs w:val="22"/>
            <w:lang w:val="el-GR"/>
          </w:rPr>
          <w:t xml:space="preserve"> </w:t>
        </w:r>
      </w:ins>
      <w:r w:rsidRPr="004D583C">
        <w:rPr>
          <w:szCs w:val="22"/>
          <w:lang w:val="el-GR"/>
        </w:rPr>
        <w:t>στο μητρικό γάλα.</w:t>
      </w:r>
    </w:p>
    <w:p w14:paraId="490D6230" w14:textId="77777777" w:rsidR="00056F61" w:rsidRPr="004D583C" w:rsidRDefault="00056F61" w:rsidP="004A03DF">
      <w:pPr>
        <w:rPr>
          <w:szCs w:val="24"/>
          <w:lang w:val="el-GR"/>
        </w:rPr>
      </w:pPr>
    </w:p>
    <w:p w14:paraId="5302DDF5" w14:textId="5062FA91" w:rsidR="003F6E3B" w:rsidRPr="007A5A41" w:rsidRDefault="00693212" w:rsidP="003F6E3B">
      <w:pPr>
        <w:outlineLvl w:val="0"/>
        <w:rPr>
          <w:color w:val="000000"/>
          <w:szCs w:val="22"/>
          <w:lang w:val="el-GR"/>
        </w:rPr>
      </w:pPr>
      <w:r w:rsidRPr="004D583C">
        <w:rPr>
          <w:szCs w:val="24"/>
          <w:lang w:val="el-GR"/>
        </w:rPr>
        <w:lastRenderedPageBreak/>
        <w:t>Εάν θηλάζετε ήδη ή εάν σκέπτεστε να θηλάσετε</w:t>
      </w:r>
      <w:del w:id="1974" w:author="Author">
        <w:r w:rsidR="008917A3" w:rsidDel="00AC7BA9">
          <w:rPr>
            <w:szCs w:val="24"/>
            <w:lang w:val="el-GR"/>
          </w:rPr>
          <w:delText>ν</w:delText>
        </w:r>
      </w:del>
      <w:r w:rsidR="003F6E3B">
        <w:rPr>
          <w:szCs w:val="24"/>
          <w:lang w:val="el-GR"/>
        </w:rPr>
        <w:t xml:space="preserve"> </w:t>
      </w:r>
      <w:r w:rsidR="003F6E3B" w:rsidRPr="00E22BB1">
        <w:rPr>
          <w:b/>
          <w:bCs/>
          <w:color w:val="000000"/>
          <w:szCs w:val="22"/>
          <w:lang w:val="el-GR"/>
        </w:rPr>
        <w:t xml:space="preserve">θα πρέπει </w:t>
      </w:r>
      <w:r w:rsidR="003F6E3B" w:rsidRPr="000E2321">
        <w:rPr>
          <w:b/>
          <w:bCs/>
          <w:color w:val="000000"/>
          <w:szCs w:val="22"/>
          <w:lang w:val="el-GR"/>
        </w:rPr>
        <w:t>να το συζητήσετε</w:t>
      </w:r>
      <w:r w:rsidR="003F6E3B" w:rsidRPr="00796B79">
        <w:rPr>
          <w:b/>
          <w:bCs/>
          <w:color w:val="000000"/>
          <w:szCs w:val="22"/>
          <w:lang w:val="el-GR"/>
        </w:rPr>
        <w:t xml:space="preserve"> </w:t>
      </w:r>
      <w:r w:rsidR="003F6E3B" w:rsidRPr="00E22BB1">
        <w:rPr>
          <w:b/>
          <w:bCs/>
          <w:color w:val="000000"/>
          <w:szCs w:val="22"/>
          <w:lang w:val="el-GR"/>
        </w:rPr>
        <w:t xml:space="preserve">με </w:t>
      </w:r>
      <w:r w:rsidR="003F6E3B" w:rsidRPr="00827F5C">
        <w:rPr>
          <w:color w:val="000000"/>
          <w:szCs w:val="22"/>
          <w:lang w:val="el-GR"/>
        </w:rPr>
        <w:t>το</w:t>
      </w:r>
      <w:r w:rsidR="008917A3" w:rsidRPr="00E22BB1">
        <w:rPr>
          <w:color w:val="000000"/>
          <w:szCs w:val="22"/>
          <w:lang w:val="el-GR"/>
        </w:rPr>
        <w:t>ν</w:t>
      </w:r>
      <w:r w:rsidR="003F6E3B" w:rsidRPr="00827F5C">
        <w:rPr>
          <w:color w:val="000000"/>
          <w:szCs w:val="22"/>
          <w:lang w:val="el-GR"/>
        </w:rPr>
        <w:t xml:space="preserve"> γιατρό σας</w:t>
      </w:r>
      <w:r w:rsidR="003F6E3B" w:rsidRPr="00E22BB1">
        <w:rPr>
          <w:b/>
          <w:bCs/>
          <w:color w:val="000000"/>
          <w:szCs w:val="22"/>
          <w:lang w:val="el-GR"/>
        </w:rPr>
        <w:t xml:space="preserve"> </w:t>
      </w:r>
      <w:r w:rsidR="003F6E3B" w:rsidRPr="000E2321">
        <w:rPr>
          <w:b/>
          <w:bCs/>
          <w:color w:val="000000"/>
          <w:szCs w:val="22"/>
          <w:lang w:val="el-GR"/>
        </w:rPr>
        <w:t>το συντομότερο δυνατό</w:t>
      </w:r>
      <w:r w:rsidR="00AC338B">
        <w:rPr>
          <w:b/>
          <w:bCs/>
          <w:color w:val="000000"/>
          <w:szCs w:val="22"/>
          <w:lang w:val="el-GR"/>
        </w:rPr>
        <w:t>ν</w:t>
      </w:r>
      <w:r w:rsidR="003F6E3B" w:rsidRPr="00EB342F">
        <w:rPr>
          <w:color w:val="000000"/>
          <w:szCs w:val="22"/>
          <w:lang w:val="el-GR"/>
        </w:rPr>
        <w:t>.</w:t>
      </w:r>
      <w:r w:rsidR="00563EE9">
        <w:rPr>
          <w:color w:val="000000"/>
          <w:szCs w:val="22"/>
          <w:lang w:val="el-GR"/>
        </w:rPr>
        <w:fldChar w:fldCharType="begin"/>
      </w:r>
      <w:r w:rsidR="00563EE9">
        <w:rPr>
          <w:color w:val="000000"/>
          <w:szCs w:val="22"/>
          <w:lang w:val="el-GR"/>
        </w:rPr>
        <w:instrText xml:space="preserve"> DOCVARIABLE vault_nd_f8c80331-6b99-442f-8e99-5e30cb9b5a7b \* MERGEFORMAT </w:instrText>
      </w:r>
      <w:r w:rsidR="00563EE9">
        <w:rPr>
          <w:color w:val="000000"/>
          <w:szCs w:val="22"/>
          <w:lang w:val="el-GR"/>
        </w:rPr>
        <w:fldChar w:fldCharType="separate"/>
      </w:r>
      <w:r w:rsidR="00563EE9">
        <w:rPr>
          <w:color w:val="000000"/>
          <w:szCs w:val="22"/>
          <w:lang w:val="el-GR"/>
        </w:rPr>
        <w:t xml:space="preserve"> </w:t>
      </w:r>
      <w:r w:rsidR="00563EE9">
        <w:rPr>
          <w:color w:val="000000"/>
          <w:szCs w:val="22"/>
          <w:lang w:val="el-GR"/>
        </w:rPr>
        <w:fldChar w:fldCharType="end"/>
      </w:r>
    </w:p>
    <w:p w14:paraId="088D413A" w14:textId="77777777" w:rsidR="00693212" w:rsidRPr="004D583C" w:rsidRDefault="00693212" w:rsidP="00693212">
      <w:pPr>
        <w:rPr>
          <w:color w:val="000000"/>
          <w:szCs w:val="24"/>
          <w:lang w:val="el-GR"/>
        </w:rPr>
      </w:pPr>
    </w:p>
    <w:p w14:paraId="2E0BF961" w14:textId="77777777" w:rsidR="00693212" w:rsidRDefault="00693212" w:rsidP="00693212">
      <w:pPr>
        <w:keepNext/>
        <w:spacing w:after="120"/>
        <w:rPr>
          <w:ins w:id="1975" w:author="Author"/>
          <w:b/>
          <w:color w:val="000000"/>
          <w:szCs w:val="24"/>
          <w:lang w:val="el-GR"/>
        </w:rPr>
      </w:pPr>
      <w:r w:rsidRPr="004D583C">
        <w:rPr>
          <w:b/>
          <w:color w:val="000000"/>
          <w:szCs w:val="24"/>
          <w:lang w:val="el-GR"/>
        </w:rPr>
        <w:t>Οδήγηση και χειρισμός μηχαν</w:t>
      </w:r>
      <w:r w:rsidR="00B91CE6">
        <w:rPr>
          <w:b/>
          <w:color w:val="000000"/>
          <w:szCs w:val="24"/>
          <w:lang w:val="el-GR"/>
        </w:rPr>
        <w:t>ημάτων</w:t>
      </w:r>
    </w:p>
    <w:p w14:paraId="0BFCB8B7" w14:textId="128DC8B6" w:rsidR="00152DDD" w:rsidRDefault="00D1369D" w:rsidP="00693212">
      <w:pPr>
        <w:keepNext/>
        <w:spacing w:after="120"/>
        <w:rPr>
          <w:ins w:id="1976" w:author="Author"/>
          <w:color w:val="000000"/>
          <w:szCs w:val="24"/>
          <w:lang w:val="el-GR"/>
        </w:rPr>
      </w:pPr>
      <w:ins w:id="1977" w:author="Author">
        <w:r>
          <w:rPr>
            <w:color w:val="000000"/>
            <w:szCs w:val="24"/>
            <w:lang w:val="el-GR"/>
          </w:rPr>
          <w:t xml:space="preserve">Το </w:t>
        </w:r>
        <w:r>
          <w:rPr>
            <w:color w:val="000000"/>
            <w:szCs w:val="24"/>
            <w:lang w:val="en-US"/>
          </w:rPr>
          <w:t>Epivir</w:t>
        </w:r>
        <w:r>
          <w:rPr>
            <w:color w:val="000000"/>
            <w:szCs w:val="24"/>
            <w:lang w:val="el-GR"/>
          </w:rPr>
          <w:t xml:space="preserve"> </w:t>
        </w:r>
        <w:r w:rsidRPr="007B0DD8">
          <w:rPr>
            <w:color w:val="000000"/>
            <w:szCs w:val="24"/>
            <w:lang w:val="el-GR"/>
          </w:rPr>
          <w:t>μπορεί να σας κάνει να αισθάνεστε κουρασμένοι</w:t>
        </w:r>
        <w:r w:rsidR="008B5BB6">
          <w:rPr>
            <w:color w:val="000000"/>
            <w:szCs w:val="24"/>
            <w:lang w:val="el-GR"/>
          </w:rPr>
          <w:t xml:space="preserve"> και έχει άλλες ανεπιθύμητες ενέργειες</w:t>
        </w:r>
        <w:r w:rsidR="002906BB">
          <w:rPr>
            <w:color w:val="000000"/>
            <w:szCs w:val="24"/>
            <w:lang w:val="el-GR"/>
          </w:rPr>
          <w:t xml:space="preserve"> </w:t>
        </w:r>
        <w:r w:rsidR="00016FDE">
          <w:rPr>
            <w:color w:val="000000"/>
            <w:szCs w:val="24"/>
            <w:lang w:val="el-GR"/>
          </w:rPr>
          <w:t xml:space="preserve">που θα μπορούσαν να επηρεάσουν </w:t>
        </w:r>
        <w:r w:rsidR="00A0666B">
          <w:rPr>
            <w:color w:val="000000"/>
            <w:szCs w:val="24"/>
            <w:lang w:val="el-GR"/>
          </w:rPr>
          <w:t xml:space="preserve">την ικανότητά σας </w:t>
        </w:r>
        <w:r w:rsidRPr="007B0DD8">
          <w:rPr>
            <w:color w:val="000000"/>
            <w:szCs w:val="24"/>
            <w:lang w:val="el-GR"/>
          </w:rPr>
          <w:t>να οδηγείτε ή να χειρίζεστε μηχαν</w:t>
        </w:r>
        <w:r w:rsidR="00AC7BA9">
          <w:rPr>
            <w:color w:val="000000"/>
            <w:szCs w:val="24"/>
            <w:lang w:val="el-GR"/>
          </w:rPr>
          <w:t>ήματα</w:t>
        </w:r>
        <w:r w:rsidRPr="007B0DD8">
          <w:rPr>
            <w:color w:val="000000"/>
            <w:szCs w:val="24"/>
            <w:lang w:val="el-GR"/>
          </w:rPr>
          <w:t xml:space="preserve">. </w:t>
        </w:r>
      </w:ins>
    </w:p>
    <w:p w14:paraId="71A6A596" w14:textId="1D82E8DD" w:rsidR="00D1369D" w:rsidRPr="004D583C" w:rsidDel="00F263B6" w:rsidRDefault="00D1369D" w:rsidP="00693212">
      <w:pPr>
        <w:keepNext/>
        <w:spacing w:after="120"/>
        <w:rPr>
          <w:del w:id="1978" w:author="Author"/>
          <w:color w:val="000000"/>
          <w:szCs w:val="24"/>
          <w:lang w:val="el-GR"/>
        </w:rPr>
      </w:pPr>
      <w:ins w:id="1979" w:author="Author">
        <w:r w:rsidRPr="007B0DD8">
          <w:rPr>
            <w:color w:val="000000"/>
            <w:szCs w:val="24"/>
            <w:lang w:val="el-GR"/>
          </w:rPr>
          <w:t>Μην οδηγείτε ή χειρίζεστε μηχαν</w:t>
        </w:r>
        <w:r w:rsidR="00AC7BA9">
          <w:rPr>
            <w:color w:val="000000"/>
            <w:szCs w:val="24"/>
            <w:lang w:val="el-GR"/>
          </w:rPr>
          <w:t>ήματα</w:t>
        </w:r>
        <w:r w:rsidRPr="007B0DD8">
          <w:rPr>
            <w:color w:val="000000"/>
            <w:szCs w:val="24"/>
            <w:lang w:val="el-GR"/>
          </w:rPr>
          <w:t xml:space="preserve"> εκτός εάν είστε σίγουροι ότι δεν </w:t>
        </w:r>
        <w:r w:rsidR="00DE3374">
          <w:rPr>
            <w:color w:val="000000"/>
            <w:szCs w:val="24"/>
            <w:lang w:val="el-GR"/>
          </w:rPr>
          <w:t>είστε επηρεασμένοι</w:t>
        </w:r>
        <w:r w:rsidRPr="007B0DD8">
          <w:rPr>
            <w:color w:val="000000"/>
            <w:szCs w:val="24"/>
            <w:lang w:val="el-GR"/>
          </w:rPr>
          <w:t>.</w:t>
        </w:r>
      </w:ins>
    </w:p>
    <w:p w14:paraId="1C6AD7A1" w14:textId="04E92624" w:rsidR="00693212" w:rsidRPr="004D583C" w:rsidRDefault="00693212">
      <w:pPr>
        <w:keepNext/>
        <w:spacing w:after="120"/>
        <w:rPr>
          <w:color w:val="000000"/>
          <w:szCs w:val="24"/>
          <w:lang w:val="el-GR"/>
        </w:rPr>
        <w:pPrChange w:id="1980" w:author="Author">
          <w:pPr>
            <w:keepNext/>
          </w:pPr>
        </w:pPrChange>
      </w:pPr>
      <w:del w:id="1981" w:author="Author">
        <w:r w:rsidRPr="004D583C" w:rsidDel="00F263B6">
          <w:rPr>
            <w:color w:val="000000"/>
            <w:szCs w:val="24"/>
            <w:lang w:val="el-GR"/>
          </w:rPr>
          <w:delText>Το Epivir δεν είναι πιθανό να επηρεάσει την ικανότητά σας να οδηγείτε ή να χειρίζεστε μηχαν</w:delText>
        </w:r>
        <w:r w:rsidR="00B91CE6" w:rsidDel="00F263B6">
          <w:rPr>
            <w:color w:val="000000"/>
            <w:szCs w:val="24"/>
            <w:lang w:val="el-GR"/>
          </w:rPr>
          <w:delText>ήματα</w:delText>
        </w:r>
        <w:r w:rsidRPr="004D583C" w:rsidDel="00F263B6">
          <w:rPr>
            <w:color w:val="000000"/>
            <w:szCs w:val="24"/>
            <w:lang w:val="el-GR"/>
          </w:rPr>
          <w:delText>.</w:delText>
        </w:r>
      </w:del>
    </w:p>
    <w:p w14:paraId="49DF09B7" w14:textId="77777777" w:rsidR="00226A6B" w:rsidRPr="000D558F" w:rsidRDefault="00226A6B" w:rsidP="00226A6B">
      <w:pPr>
        <w:rPr>
          <w:b/>
          <w:szCs w:val="22"/>
          <w:lang w:val="el-GR"/>
        </w:rPr>
      </w:pPr>
    </w:p>
    <w:p w14:paraId="0C847D3D" w14:textId="77777777" w:rsidR="00226A6B" w:rsidRPr="004D583C" w:rsidRDefault="00226A6B" w:rsidP="00226A6B">
      <w:pPr>
        <w:rPr>
          <w:b/>
          <w:color w:val="000000"/>
          <w:szCs w:val="22"/>
          <w:lang w:val="el-GR"/>
        </w:rPr>
      </w:pPr>
      <w:r w:rsidRPr="004D583C">
        <w:rPr>
          <w:b/>
          <w:szCs w:val="22"/>
          <w:lang w:val="el-GR"/>
        </w:rPr>
        <w:t xml:space="preserve">Σημαντικές πληροφορίες σχετικά με ορισμένα συστατικά του </w:t>
      </w:r>
      <w:r w:rsidRPr="004D583C">
        <w:rPr>
          <w:b/>
          <w:color w:val="000000"/>
          <w:szCs w:val="22"/>
          <w:lang w:val="el-GR"/>
        </w:rPr>
        <w:t>Epivir</w:t>
      </w:r>
    </w:p>
    <w:p w14:paraId="51C532C6" w14:textId="77777777" w:rsidR="00226A6B" w:rsidRPr="004D583C" w:rsidRDefault="00226A6B" w:rsidP="00226A6B">
      <w:pPr>
        <w:rPr>
          <w:b/>
          <w:color w:val="000000"/>
          <w:szCs w:val="22"/>
          <w:lang w:val="el-GR"/>
        </w:rPr>
      </w:pPr>
    </w:p>
    <w:p w14:paraId="1539B6D1" w14:textId="2579C39E" w:rsidR="00226A6B" w:rsidRDefault="00226A6B" w:rsidP="00226A6B">
      <w:pPr>
        <w:tabs>
          <w:tab w:val="left" w:pos="540"/>
        </w:tabs>
        <w:outlineLvl w:val="0"/>
        <w:rPr>
          <w:ins w:id="1982" w:author="Author"/>
          <w:b/>
          <w:color w:val="000000"/>
          <w:lang w:val="el-GR"/>
        </w:rPr>
      </w:pPr>
      <w:r w:rsidRPr="004D583C">
        <w:rPr>
          <w:b/>
          <w:color w:val="000000"/>
          <w:lang w:val="el-GR"/>
        </w:rPr>
        <w:t>Εάν είστε διαβητικός, παρακαλείσθε να σημειώσετε ότι κάθε δόση (150 mg = 15 m</w:t>
      </w:r>
      <w:ins w:id="1983" w:author="Author">
        <w:r w:rsidR="0041107C">
          <w:rPr>
            <w:b/>
            <w:color w:val="000000"/>
            <w:lang w:val="en-US"/>
          </w:rPr>
          <w:t>L</w:t>
        </w:r>
      </w:ins>
      <w:del w:id="1984" w:author="Author">
        <w:r w:rsidRPr="004D583C" w:rsidDel="0041107C">
          <w:rPr>
            <w:b/>
            <w:color w:val="000000"/>
            <w:lang w:val="el-GR"/>
          </w:rPr>
          <w:delText>l</w:delText>
        </w:r>
      </w:del>
      <w:r w:rsidRPr="004D583C">
        <w:rPr>
          <w:b/>
          <w:color w:val="000000"/>
          <w:lang w:val="el-GR"/>
        </w:rPr>
        <w:t xml:space="preserve">) περιέχει 3 g ζάχαρης. </w:t>
      </w:r>
      <w:r w:rsidR="0025457E">
        <w:rPr>
          <w:b/>
          <w:color w:val="000000"/>
          <w:lang w:val="el-GR"/>
        </w:rPr>
        <w:fldChar w:fldCharType="begin"/>
      </w:r>
      <w:r w:rsidR="0025457E">
        <w:rPr>
          <w:b/>
          <w:color w:val="000000"/>
          <w:lang w:val="el-GR"/>
        </w:rPr>
        <w:instrText xml:space="preserve"> DOCVARIABLE vault_nd_baa34a5f-482a-44fb-825f-3eb677471ae2 \* MERGEFORMAT </w:instrText>
      </w:r>
      <w:r w:rsidR="0025457E">
        <w:rPr>
          <w:b/>
          <w:color w:val="000000"/>
          <w:lang w:val="el-GR"/>
        </w:rPr>
        <w:fldChar w:fldCharType="separate"/>
      </w:r>
      <w:r w:rsidR="0025457E">
        <w:rPr>
          <w:b/>
          <w:color w:val="000000"/>
          <w:lang w:val="el-GR"/>
        </w:rPr>
        <w:t xml:space="preserve"> </w:t>
      </w:r>
      <w:r w:rsidR="0025457E">
        <w:rPr>
          <w:b/>
          <w:color w:val="000000"/>
          <w:lang w:val="el-GR"/>
        </w:rPr>
        <w:fldChar w:fldCharType="end"/>
      </w:r>
    </w:p>
    <w:p w14:paraId="307C1390" w14:textId="77777777" w:rsidR="005B5C12" w:rsidRPr="004D583C" w:rsidRDefault="005B5C12" w:rsidP="00226A6B">
      <w:pPr>
        <w:tabs>
          <w:tab w:val="left" w:pos="540"/>
        </w:tabs>
        <w:outlineLvl w:val="0"/>
        <w:rPr>
          <w:b/>
          <w:color w:val="000000"/>
          <w:lang w:val="el-GR"/>
        </w:rPr>
      </w:pPr>
    </w:p>
    <w:p w14:paraId="62271E14" w14:textId="77777777" w:rsidR="00226A6B" w:rsidRPr="004D583C" w:rsidRDefault="00226A6B" w:rsidP="00226A6B">
      <w:pPr>
        <w:rPr>
          <w:color w:val="000000"/>
          <w:szCs w:val="22"/>
          <w:lang w:val="el-GR"/>
        </w:rPr>
      </w:pPr>
      <w:r w:rsidRPr="004D583C">
        <w:rPr>
          <w:color w:val="000000"/>
          <w:szCs w:val="22"/>
          <w:lang w:val="el-GR"/>
        </w:rPr>
        <w:t>Το Epivir περιέχει σ</w:t>
      </w:r>
      <w:r w:rsidR="00E770D2">
        <w:rPr>
          <w:color w:val="000000"/>
          <w:szCs w:val="22"/>
          <w:lang w:val="el-GR"/>
        </w:rPr>
        <w:t>ακχα</w:t>
      </w:r>
      <w:r w:rsidRPr="004D583C">
        <w:rPr>
          <w:color w:val="000000"/>
          <w:szCs w:val="22"/>
          <w:lang w:val="el-GR"/>
        </w:rPr>
        <w:t>ρόζη. Εάν ο γιατρός σας έχει πει ότι έχετε δυσανεξία σε ορισμένα σάκχαρα, ενημερώστε το γιατρό σας πριν πάρετε το Epivir. Η σ</w:t>
      </w:r>
      <w:r w:rsidR="00E770D2">
        <w:rPr>
          <w:color w:val="000000"/>
          <w:szCs w:val="22"/>
          <w:lang w:val="el-GR"/>
        </w:rPr>
        <w:t>ακχα</w:t>
      </w:r>
      <w:r w:rsidRPr="004D583C">
        <w:rPr>
          <w:color w:val="000000"/>
          <w:szCs w:val="22"/>
          <w:lang w:val="el-GR"/>
        </w:rPr>
        <w:t xml:space="preserve">ρόζη μπορεί να είναι </w:t>
      </w:r>
      <w:r w:rsidR="00A461DE" w:rsidRPr="004D583C">
        <w:rPr>
          <w:color w:val="000000"/>
          <w:szCs w:val="22"/>
          <w:lang w:val="el-GR"/>
        </w:rPr>
        <w:t>επιβλαβής</w:t>
      </w:r>
      <w:r w:rsidR="00A461DE">
        <w:rPr>
          <w:color w:val="000000"/>
          <w:szCs w:val="22"/>
          <w:lang w:val="el-GR"/>
        </w:rPr>
        <w:t xml:space="preserve"> </w:t>
      </w:r>
      <w:r w:rsidR="00A461DE" w:rsidRPr="004D583C">
        <w:rPr>
          <w:color w:val="000000"/>
          <w:szCs w:val="22"/>
          <w:lang w:val="el-GR"/>
        </w:rPr>
        <w:t>για</w:t>
      </w:r>
      <w:r w:rsidRPr="004D583C">
        <w:rPr>
          <w:color w:val="000000"/>
          <w:szCs w:val="22"/>
          <w:lang w:val="el-GR"/>
        </w:rPr>
        <w:t xml:space="preserve"> τα δόντια.</w:t>
      </w:r>
    </w:p>
    <w:p w14:paraId="11B9E146" w14:textId="77777777" w:rsidR="004E5B98" w:rsidRDefault="004E5B98" w:rsidP="00226A6B">
      <w:pPr>
        <w:rPr>
          <w:color w:val="000000"/>
          <w:szCs w:val="22"/>
          <w:lang w:val="el-GR"/>
        </w:rPr>
      </w:pPr>
    </w:p>
    <w:p w14:paraId="23040583" w14:textId="6BCC7CA7" w:rsidR="00226A6B" w:rsidRDefault="00226A6B" w:rsidP="00226A6B">
      <w:pPr>
        <w:rPr>
          <w:ins w:id="1985" w:author="Author"/>
          <w:color w:val="000000"/>
          <w:szCs w:val="22"/>
          <w:lang w:val="el-GR"/>
        </w:rPr>
      </w:pPr>
      <w:r w:rsidRPr="004D583C">
        <w:rPr>
          <w:color w:val="000000"/>
          <w:szCs w:val="22"/>
          <w:lang w:val="el-GR"/>
        </w:rPr>
        <w:t>Το Epivir περιέχει επίσης συντηρητικά (</w:t>
      </w:r>
      <w:r w:rsidRPr="004D583C">
        <w:rPr>
          <w:i/>
          <w:color w:val="000000"/>
          <w:szCs w:val="22"/>
          <w:lang w:val="el-GR"/>
        </w:rPr>
        <w:t>παραϋδρ</w:t>
      </w:r>
      <w:r w:rsidR="00A461DE">
        <w:rPr>
          <w:i/>
          <w:color w:val="000000"/>
          <w:szCs w:val="22"/>
          <w:lang w:val="el-GR"/>
        </w:rPr>
        <w:t>ο</w:t>
      </w:r>
      <w:r w:rsidRPr="004D583C">
        <w:rPr>
          <w:i/>
          <w:color w:val="000000"/>
          <w:szCs w:val="22"/>
          <w:lang w:val="el-GR"/>
        </w:rPr>
        <w:t>ξυβενζοϊκά</w:t>
      </w:r>
      <w:r w:rsidRPr="004D583C">
        <w:rPr>
          <w:color w:val="000000"/>
          <w:szCs w:val="22"/>
          <w:lang w:val="el-GR"/>
        </w:rPr>
        <w:t>)</w:t>
      </w:r>
      <w:del w:id="1986" w:author="Author">
        <w:r w:rsidRPr="004D583C" w:rsidDel="00194C2D">
          <w:rPr>
            <w:color w:val="000000"/>
            <w:szCs w:val="22"/>
            <w:lang w:val="el-GR"/>
          </w:rPr>
          <w:delText xml:space="preserve">  </w:delText>
        </w:r>
      </w:del>
      <w:ins w:id="1987" w:author="Author">
        <w:r w:rsidR="00194C2D">
          <w:rPr>
            <w:color w:val="000000"/>
            <w:szCs w:val="22"/>
            <w:lang w:val="el-GR"/>
          </w:rPr>
          <w:t xml:space="preserve"> </w:t>
        </w:r>
      </w:ins>
      <w:r w:rsidRPr="004D583C">
        <w:rPr>
          <w:color w:val="000000"/>
          <w:szCs w:val="22"/>
          <w:lang w:val="el-GR"/>
        </w:rPr>
        <w:t xml:space="preserve">τα οποία μπορεί να προκαλέσουν αλλεργικές αντιδράσεις (πιθανώς </w:t>
      </w:r>
      <w:r w:rsidRPr="004D583C">
        <w:rPr>
          <w:color w:val="000000"/>
          <w:szCs w:val="22"/>
          <w:lang w:val="el-GR" w:eastAsia="el-GR"/>
        </w:rPr>
        <w:t>καθυστερημένες</w:t>
      </w:r>
      <w:r w:rsidRPr="004D583C">
        <w:rPr>
          <w:color w:val="000000"/>
          <w:szCs w:val="22"/>
          <w:lang w:val="el-GR"/>
        </w:rPr>
        <w:t>).</w:t>
      </w:r>
    </w:p>
    <w:p w14:paraId="6EF67207" w14:textId="77777777" w:rsidR="005B5C12" w:rsidRDefault="005B5C12" w:rsidP="00226A6B">
      <w:pPr>
        <w:rPr>
          <w:ins w:id="1988" w:author="Author"/>
          <w:color w:val="000000"/>
          <w:szCs w:val="22"/>
          <w:lang w:val="el-GR"/>
        </w:rPr>
      </w:pPr>
    </w:p>
    <w:p w14:paraId="6A29C9DD" w14:textId="017117C4" w:rsidR="005B5C12" w:rsidRPr="00C2714F" w:rsidRDefault="00C2714F" w:rsidP="00226A6B">
      <w:pPr>
        <w:rPr>
          <w:color w:val="000000"/>
          <w:szCs w:val="22"/>
          <w:lang w:val="el-GR"/>
        </w:rPr>
      </w:pPr>
      <w:ins w:id="1989" w:author="Author">
        <w:r>
          <w:rPr>
            <w:color w:val="000000"/>
            <w:szCs w:val="22"/>
            <w:lang w:val="el-GR"/>
          </w:rPr>
          <w:t>Το φάρμακο αυτό περιέχει 300</w:t>
        </w:r>
        <w:r w:rsidRPr="00C2714F">
          <w:rPr>
            <w:color w:val="000000"/>
            <w:szCs w:val="22"/>
            <w:lang w:val="el-GR"/>
            <w:rPrChange w:id="1990" w:author="Author">
              <w:rPr>
                <w:color w:val="000000"/>
                <w:szCs w:val="22"/>
                <w:lang w:val="en-US"/>
              </w:rPr>
            </w:rPrChange>
          </w:rPr>
          <w:t xml:space="preserve"> </w:t>
        </w:r>
        <w:r>
          <w:rPr>
            <w:color w:val="000000"/>
            <w:szCs w:val="22"/>
            <w:lang w:val="en-US"/>
          </w:rPr>
          <w:t>mg</w:t>
        </w:r>
        <w:r w:rsidRPr="00C2714F">
          <w:rPr>
            <w:color w:val="000000"/>
            <w:szCs w:val="22"/>
            <w:lang w:val="el-GR"/>
            <w:rPrChange w:id="1991" w:author="Author">
              <w:rPr>
                <w:color w:val="000000"/>
                <w:szCs w:val="22"/>
                <w:lang w:val="en-US"/>
              </w:rPr>
            </w:rPrChange>
          </w:rPr>
          <w:t xml:space="preserve"> </w:t>
        </w:r>
        <w:r>
          <w:rPr>
            <w:color w:val="000000"/>
            <w:szCs w:val="22"/>
            <w:lang w:val="el-GR"/>
          </w:rPr>
          <w:t>προπυλενογλυκόλη σε κάθε 15</w:t>
        </w:r>
        <w:r w:rsidRPr="00C2714F">
          <w:rPr>
            <w:color w:val="000000"/>
            <w:szCs w:val="22"/>
            <w:lang w:val="el-GR"/>
            <w:rPrChange w:id="1992" w:author="Author">
              <w:rPr>
                <w:color w:val="000000"/>
                <w:szCs w:val="22"/>
                <w:lang w:val="en-US"/>
              </w:rPr>
            </w:rPrChange>
          </w:rPr>
          <w:t xml:space="preserve"> </w:t>
        </w:r>
        <w:r>
          <w:rPr>
            <w:color w:val="000000"/>
            <w:szCs w:val="22"/>
            <w:lang w:val="en-US"/>
          </w:rPr>
          <w:t>mL</w:t>
        </w:r>
        <w:r w:rsidRPr="00C2714F">
          <w:rPr>
            <w:color w:val="000000"/>
            <w:szCs w:val="22"/>
            <w:lang w:val="el-GR"/>
            <w:rPrChange w:id="1993" w:author="Author">
              <w:rPr>
                <w:color w:val="000000"/>
                <w:szCs w:val="22"/>
                <w:lang w:val="en-US"/>
              </w:rPr>
            </w:rPrChange>
          </w:rPr>
          <w:t>.</w:t>
        </w:r>
      </w:ins>
    </w:p>
    <w:p w14:paraId="6C542637" w14:textId="77777777" w:rsidR="00226A6B" w:rsidRPr="004D583C" w:rsidRDefault="00226A6B">
      <w:pPr>
        <w:keepNext/>
        <w:rPr>
          <w:b/>
          <w:color w:val="000000"/>
          <w:szCs w:val="24"/>
          <w:lang w:val="el-GR"/>
        </w:rPr>
      </w:pPr>
    </w:p>
    <w:p w14:paraId="257A81D3" w14:textId="77777777" w:rsidR="00E6356F" w:rsidRPr="000D558F" w:rsidRDefault="00E6356F" w:rsidP="00E6356F">
      <w:pPr>
        <w:keepNext/>
        <w:rPr>
          <w:ins w:id="1994" w:author="Author"/>
          <w:b/>
          <w:bCs/>
          <w:color w:val="000000"/>
          <w:lang w:val="el-GR"/>
          <w:rPrChange w:id="1995" w:author="Author">
            <w:rPr>
              <w:ins w:id="1996" w:author="Author"/>
              <w:b/>
              <w:bCs/>
              <w:color w:val="000000"/>
              <w:lang w:val="en-US"/>
            </w:rPr>
          </w:rPrChange>
        </w:rPr>
      </w:pPr>
      <w:r>
        <w:rPr>
          <w:b/>
          <w:bCs/>
          <w:color w:val="000000"/>
          <w:lang w:val="el-GR"/>
        </w:rPr>
        <w:t xml:space="preserve">Το </w:t>
      </w:r>
      <w:r>
        <w:rPr>
          <w:b/>
          <w:bCs/>
          <w:color w:val="000000"/>
        </w:rPr>
        <w:t>Epivir</w:t>
      </w:r>
      <w:r w:rsidRPr="00F52F61">
        <w:rPr>
          <w:b/>
          <w:bCs/>
          <w:color w:val="000000"/>
          <w:lang w:val="el-GR"/>
        </w:rPr>
        <w:t xml:space="preserve"> </w:t>
      </w:r>
      <w:r>
        <w:rPr>
          <w:b/>
          <w:bCs/>
          <w:color w:val="000000"/>
          <w:lang w:val="el-GR"/>
        </w:rPr>
        <w:t>περιέχει νάτριο</w:t>
      </w:r>
    </w:p>
    <w:p w14:paraId="1E0881BF" w14:textId="77777777" w:rsidR="00EF3130" w:rsidRPr="00FD6AEE" w:rsidRDefault="00EF3130" w:rsidP="00E6356F">
      <w:pPr>
        <w:keepNext/>
        <w:rPr>
          <w:b/>
          <w:bCs/>
          <w:color w:val="000000"/>
          <w:lang w:val="el-GR"/>
        </w:rPr>
      </w:pPr>
    </w:p>
    <w:p w14:paraId="4A3168D1" w14:textId="20AA9209" w:rsidR="00A00ED9" w:rsidRPr="00F52F61" w:rsidRDefault="00A00ED9" w:rsidP="00A00ED9">
      <w:pPr>
        <w:autoSpaceDE w:val="0"/>
        <w:autoSpaceDN w:val="0"/>
        <w:adjustRightInd w:val="0"/>
        <w:rPr>
          <w:szCs w:val="22"/>
          <w:lang w:val="el-GR" w:eastAsia="el-GR"/>
        </w:rPr>
      </w:pPr>
      <w:r w:rsidRPr="00CC6D6B">
        <w:rPr>
          <w:szCs w:val="22"/>
          <w:lang w:val="el-GR" w:eastAsia="el-GR"/>
        </w:rPr>
        <w:t xml:space="preserve">Το φάρμακο αυτό περιέχει </w:t>
      </w:r>
      <w:r w:rsidRPr="00F52F61">
        <w:rPr>
          <w:szCs w:val="22"/>
          <w:lang w:val="el-GR" w:eastAsia="el-GR"/>
        </w:rPr>
        <w:t>39</w:t>
      </w:r>
      <w:r>
        <w:rPr>
          <w:szCs w:val="22"/>
          <w:lang w:val="el-GR" w:eastAsia="el-GR"/>
        </w:rPr>
        <w:t xml:space="preserve"> </w:t>
      </w:r>
      <w:r>
        <w:rPr>
          <w:szCs w:val="22"/>
          <w:lang w:val="en-US" w:eastAsia="el-GR"/>
        </w:rPr>
        <w:t>g</w:t>
      </w:r>
      <w:r w:rsidRPr="00F52F61">
        <w:rPr>
          <w:szCs w:val="22"/>
          <w:lang w:val="el-GR" w:eastAsia="el-GR"/>
        </w:rPr>
        <w:t xml:space="preserve"> </w:t>
      </w:r>
      <w:r>
        <w:rPr>
          <w:szCs w:val="22"/>
          <w:lang w:val="el-GR" w:eastAsia="el-GR"/>
        </w:rPr>
        <w:t>νατρίου</w:t>
      </w:r>
      <w:r w:rsidRPr="00F52F61">
        <w:rPr>
          <w:szCs w:val="22"/>
          <w:lang w:val="el-GR" w:eastAsia="el-GR"/>
        </w:rPr>
        <w:t xml:space="preserve"> ανά 15 </w:t>
      </w:r>
      <w:r w:rsidRPr="00F52F61">
        <w:rPr>
          <w:szCs w:val="22"/>
          <w:lang w:val="en-US" w:eastAsia="el-GR"/>
        </w:rPr>
        <w:t>m</w:t>
      </w:r>
      <w:ins w:id="1997" w:author="Author">
        <w:r w:rsidR="00EF3130">
          <w:rPr>
            <w:szCs w:val="22"/>
            <w:lang w:val="en-US" w:eastAsia="el-GR"/>
          </w:rPr>
          <w:t>L</w:t>
        </w:r>
      </w:ins>
      <w:del w:id="1998" w:author="Author">
        <w:r w:rsidRPr="00F52F61" w:rsidDel="00EF3130">
          <w:rPr>
            <w:szCs w:val="22"/>
            <w:lang w:val="en-US" w:eastAsia="el-GR"/>
          </w:rPr>
          <w:delText>l</w:delText>
        </w:r>
      </w:del>
      <w:r>
        <w:rPr>
          <w:szCs w:val="22"/>
          <w:lang w:val="el-GR" w:eastAsia="el-GR"/>
        </w:rPr>
        <w:t xml:space="preserve">. Αυτό </w:t>
      </w:r>
      <w:r w:rsidRPr="00F52F61">
        <w:rPr>
          <w:szCs w:val="22"/>
          <w:lang w:val="el-GR" w:eastAsia="el-GR"/>
        </w:rPr>
        <w:t xml:space="preserve">ισοδυναμεί με </w:t>
      </w:r>
      <w:r>
        <w:rPr>
          <w:szCs w:val="22"/>
          <w:lang w:val="el-GR" w:eastAsia="el-GR"/>
        </w:rPr>
        <w:t>τ</w:t>
      </w:r>
      <w:r w:rsidRPr="00F52F61">
        <w:rPr>
          <w:szCs w:val="22"/>
          <w:lang w:val="el-GR" w:eastAsia="el-GR"/>
        </w:rPr>
        <w:t xml:space="preserve">o </w:t>
      </w:r>
      <w:r>
        <w:rPr>
          <w:szCs w:val="22"/>
          <w:lang w:val="el-GR" w:eastAsia="el-GR"/>
        </w:rPr>
        <w:t>1,95</w:t>
      </w:r>
      <w:del w:id="1999" w:author="Author">
        <w:r w:rsidRPr="00F52F61" w:rsidDel="005B5BEB">
          <w:rPr>
            <w:szCs w:val="22"/>
            <w:lang w:val="el-GR" w:eastAsia="el-GR"/>
          </w:rPr>
          <w:delText>%</w:delText>
        </w:r>
      </w:del>
      <w:ins w:id="2000" w:author="Author">
        <w:r w:rsidR="005B5BEB">
          <w:rPr>
            <w:szCs w:val="22"/>
            <w:lang w:val="el-GR" w:eastAsia="el-GR"/>
          </w:rPr>
          <w:t xml:space="preserve"> %</w:t>
        </w:r>
      </w:ins>
      <w:r w:rsidRPr="00F52F61">
        <w:rPr>
          <w:szCs w:val="22"/>
          <w:lang w:val="el-GR" w:eastAsia="el-GR"/>
        </w:rPr>
        <w:t xml:space="preserve"> της συνιστώμενης μέγιστης</w:t>
      </w:r>
      <w:r>
        <w:rPr>
          <w:szCs w:val="22"/>
          <w:lang w:val="el-GR" w:eastAsia="el-GR"/>
        </w:rPr>
        <w:t xml:space="preserve"> </w:t>
      </w:r>
      <w:r w:rsidRPr="00F52F61">
        <w:rPr>
          <w:szCs w:val="22"/>
          <w:lang w:val="el-GR" w:eastAsia="el-GR"/>
        </w:rPr>
        <w:t>ημερήσιας πρόσληψης νατρίου με την διατροφή για</w:t>
      </w:r>
      <w:r>
        <w:rPr>
          <w:szCs w:val="22"/>
          <w:lang w:val="el-GR" w:eastAsia="el-GR"/>
        </w:rPr>
        <w:t xml:space="preserve"> </w:t>
      </w:r>
      <w:r w:rsidRPr="00F52F61">
        <w:rPr>
          <w:szCs w:val="22"/>
          <w:lang w:val="el-GR" w:eastAsia="el-GR"/>
        </w:rPr>
        <w:t>έναν ενήλικα.</w:t>
      </w:r>
    </w:p>
    <w:p w14:paraId="734AEB96" w14:textId="3111690B" w:rsidR="00226A6B" w:rsidRDefault="00226A6B">
      <w:pPr>
        <w:keepNext/>
        <w:rPr>
          <w:b/>
          <w:color w:val="000000"/>
          <w:szCs w:val="24"/>
          <w:lang w:val="el-GR"/>
        </w:rPr>
      </w:pPr>
    </w:p>
    <w:p w14:paraId="03F78837" w14:textId="77777777" w:rsidR="00A00ED9" w:rsidRPr="004D583C" w:rsidRDefault="00A00ED9">
      <w:pPr>
        <w:keepNext/>
        <w:rPr>
          <w:b/>
          <w:color w:val="000000"/>
          <w:szCs w:val="24"/>
          <w:lang w:val="el-GR"/>
        </w:rPr>
      </w:pPr>
    </w:p>
    <w:p w14:paraId="1C3CD101" w14:textId="1ED6F653" w:rsidR="00693212" w:rsidRPr="004D583C" w:rsidRDefault="00693212" w:rsidP="00693212">
      <w:pPr>
        <w:keepNext/>
        <w:rPr>
          <w:b/>
          <w:color w:val="000000"/>
          <w:szCs w:val="24"/>
          <w:lang w:val="el-GR"/>
        </w:rPr>
      </w:pPr>
      <w:r w:rsidRPr="004D583C">
        <w:rPr>
          <w:b/>
          <w:color w:val="000000"/>
          <w:szCs w:val="24"/>
          <w:lang w:val="el-GR"/>
        </w:rPr>
        <w:t xml:space="preserve">3. </w:t>
      </w:r>
      <w:r w:rsidRPr="004D583C">
        <w:rPr>
          <w:b/>
          <w:color w:val="000000"/>
          <w:szCs w:val="24"/>
          <w:lang w:val="el-GR"/>
        </w:rPr>
        <w:tab/>
        <w:t>Πώς να πάρετε το Epivir</w:t>
      </w:r>
      <w:del w:id="2001" w:author="Author">
        <w:r w:rsidRPr="004D583C" w:rsidDel="00194C2D">
          <w:rPr>
            <w:b/>
            <w:color w:val="000000"/>
            <w:szCs w:val="24"/>
            <w:lang w:val="el-GR"/>
          </w:rPr>
          <w:delText xml:space="preserve">  </w:delText>
        </w:r>
      </w:del>
      <w:ins w:id="2002" w:author="Author">
        <w:r w:rsidR="00194C2D">
          <w:rPr>
            <w:b/>
            <w:color w:val="000000"/>
            <w:szCs w:val="24"/>
            <w:lang w:val="el-GR"/>
          </w:rPr>
          <w:t xml:space="preserve"> </w:t>
        </w:r>
      </w:ins>
    </w:p>
    <w:p w14:paraId="642AE269" w14:textId="77777777" w:rsidR="00693212" w:rsidRPr="004D583C" w:rsidRDefault="00693212" w:rsidP="00693212">
      <w:pPr>
        <w:keepNext/>
        <w:rPr>
          <w:b/>
          <w:color w:val="000000"/>
          <w:szCs w:val="24"/>
          <w:lang w:val="el-GR"/>
        </w:rPr>
      </w:pPr>
    </w:p>
    <w:p w14:paraId="5C3CC82F" w14:textId="77777777" w:rsidR="00693212" w:rsidRPr="004D583C" w:rsidRDefault="00693212" w:rsidP="00693212">
      <w:pPr>
        <w:keepNext/>
        <w:rPr>
          <w:szCs w:val="24"/>
          <w:lang w:val="el-GR"/>
        </w:rPr>
      </w:pPr>
      <w:r w:rsidRPr="004D583C">
        <w:rPr>
          <w:b/>
          <w:color w:val="000000"/>
          <w:szCs w:val="24"/>
          <w:lang w:val="el-GR"/>
        </w:rPr>
        <w:t xml:space="preserve">Πάντοτε να παίρνετε </w:t>
      </w:r>
      <w:r w:rsidR="008D4FB5" w:rsidRPr="004D583C">
        <w:rPr>
          <w:b/>
          <w:color w:val="000000"/>
          <w:szCs w:val="24"/>
          <w:lang w:val="el-GR"/>
        </w:rPr>
        <w:t xml:space="preserve">αυτό </w:t>
      </w:r>
      <w:r w:rsidRPr="004D583C">
        <w:rPr>
          <w:b/>
          <w:color w:val="000000"/>
          <w:szCs w:val="24"/>
          <w:lang w:val="el-GR"/>
        </w:rPr>
        <w:t xml:space="preserve">το </w:t>
      </w:r>
      <w:r w:rsidR="008D4FB5" w:rsidRPr="004D583C">
        <w:rPr>
          <w:b/>
          <w:color w:val="000000"/>
          <w:szCs w:val="24"/>
          <w:lang w:val="el-GR"/>
        </w:rPr>
        <w:t xml:space="preserve">φάρμακο </w:t>
      </w:r>
      <w:r w:rsidRPr="004D583C">
        <w:rPr>
          <w:b/>
          <w:color w:val="000000"/>
          <w:szCs w:val="24"/>
          <w:lang w:val="el-GR"/>
        </w:rPr>
        <w:t xml:space="preserve">αυστηρά σύμφωνα με τις οδηγίες του γιατρού </w:t>
      </w:r>
      <w:r w:rsidR="008D4FB5" w:rsidRPr="004D583C">
        <w:rPr>
          <w:b/>
          <w:color w:val="000000"/>
          <w:szCs w:val="24"/>
          <w:lang w:val="el-GR"/>
        </w:rPr>
        <w:t xml:space="preserve">ή του φαρμακοποιού </w:t>
      </w:r>
      <w:r w:rsidRPr="004D583C">
        <w:rPr>
          <w:b/>
          <w:color w:val="000000"/>
          <w:szCs w:val="24"/>
          <w:lang w:val="el-GR"/>
        </w:rPr>
        <w:t>σας.</w:t>
      </w:r>
      <w:r w:rsidRPr="004D583C">
        <w:rPr>
          <w:color w:val="000000"/>
          <w:szCs w:val="24"/>
          <w:lang w:val="el-GR"/>
        </w:rPr>
        <w:t xml:space="preserve"> Εάν έχετε αμφιβολίες, ρωτήστε το γιατρό ή το φαρμακοποιό σας.</w:t>
      </w:r>
    </w:p>
    <w:p w14:paraId="22D89E73" w14:textId="77777777" w:rsidR="00693212" w:rsidRPr="004D583C" w:rsidRDefault="00693212" w:rsidP="00693212">
      <w:pPr>
        <w:keepNext/>
        <w:rPr>
          <w:color w:val="000000"/>
          <w:szCs w:val="24"/>
          <w:lang w:val="el-GR"/>
        </w:rPr>
      </w:pPr>
    </w:p>
    <w:p w14:paraId="6B43606A" w14:textId="77777777" w:rsidR="00693212" w:rsidRPr="004D583C" w:rsidRDefault="00693212" w:rsidP="00693212">
      <w:pPr>
        <w:keepNext/>
        <w:rPr>
          <w:szCs w:val="24"/>
          <w:lang w:val="el-GR"/>
        </w:rPr>
      </w:pPr>
      <w:r w:rsidRPr="004D583C">
        <w:rPr>
          <w:color w:val="000000"/>
          <w:szCs w:val="24"/>
          <w:lang w:val="el-GR"/>
        </w:rPr>
        <w:t>Το Epivir μπορεί να ληφθεί με ή χωρίς τροφή.</w:t>
      </w:r>
    </w:p>
    <w:p w14:paraId="12D6BD05" w14:textId="77777777" w:rsidR="00693212" w:rsidRPr="004D583C" w:rsidRDefault="00693212" w:rsidP="00693212">
      <w:pPr>
        <w:rPr>
          <w:color w:val="000000"/>
          <w:szCs w:val="24"/>
          <w:lang w:val="el-GR"/>
        </w:rPr>
      </w:pPr>
    </w:p>
    <w:p w14:paraId="531E1BB1" w14:textId="77777777" w:rsidR="00693212" w:rsidRPr="004D583C" w:rsidRDefault="00693212" w:rsidP="00693212">
      <w:pPr>
        <w:pStyle w:val="Action"/>
        <w:numPr>
          <w:ilvl w:val="0"/>
          <w:numId w:val="0"/>
        </w:numPr>
        <w:tabs>
          <w:tab w:val="clear" w:pos="567"/>
        </w:tabs>
        <w:spacing w:before="0" w:after="120"/>
        <w:rPr>
          <w:b/>
          <w:lang w:val="el-GR"/>
        </w:rPr>
      </w:pPr>
      <w:r w:rsidRPr="004D583C">
        <w:rPr>
          <w:b/>
          <w:lang w:val="el-GR"/>
        </w:rPr>
        <w:t>Διατηρείτε τακτική επικοινωνία με το γιατρό σας</w:t>
      </w:r>
    </w:p>
    <w:p w14:paraId="45193BF4" w14:textId="77777777" w:rsidR="00693212" w:rsidRPr="004D583C" w:rsidRDefault="00693212" w:rsidP="00693212">
      <w:pPr>
        <w:spacing w:after="120"/>
        <w:rPr>
          <w:szCs w:val="24"/>
          <w:lang w:val="el-GR"/>
        </w:rPr>
      </w:pPr>
      <w:r w:rsidRPr="004D583C">
        <w:rPr>
          <w:szCs w:val="24"/>
          <w:lang w:val="el-GR"/>
        </w:rPr>
        <w:t>Το Epivir συντελεί στον έλεγχο της πάθησης σας. Πρέπει να το λαμβάνετε καθημερινά προκειμένου να εμποδίσετε την επιδείνωση της νόσου σας. Ενδέχεται να εμφανίσετε άλλες λοιμώξεις και νόσους που σχετίζονται με τη λοίμωξη από HIV.</w:t>
      </w:r>
    </w:p>
    <w:p w14:paraId="741DD3A2" w14:textId="77777777" w:rsidR="00693212" w:rsidRPr="004D583C" w:rsidRDefault="00693212" w:rsidP="00E47DB5">
      <w:pPr>
        <w:pStyle w:val="Action"/>
        <w:numPr>
          <w:ilvl w:val="0"/>
          <w:numId w:val="0"/>
        </w:numPr>
        <w:tabs>
          <w:tab w:val="clear" w:pos="284"/>
          <w:tab w:val="clear" w:pos="567"/>
          <w:tab w:val="left" w:pos="-1843"/>
        </w:tabs>
        <w:spacing w:before="0"/>
        <w:ind w:left="567"/>
        <w:rPr>
          <w:lang w:val="el-GR"/>
        </w:rPr>
      </w:pPr>
      <w:r w:rsidRPr="004D583C">
        <w:rPr>
          <w:b/>
          <w:lang w:val="el-GR"/>
        </w:rPr>
        <w:t>Να είστε σε επικοινωνία με το γιατρό σας</w:t>
      </w:r>
      <w:r w:rsidRPr="004D583C">
        <w:rPr>
          <w:lang w:val="el-GR"/>
        </w:rPr>
        <w:t xml:space="preserve"> και </w:t>
      </w:r>
      <w:r w:rsidRPr="004D583C">
        <w:rPr>
          <w:b/>
          <w:lang w:val="el-GR"/>
        </w:rPr>
        <w:t xml:space="preserve">μη διακόψετε τη λήψη του Epivir </w:t>
      </w:r>
      <w:r w:rsidRPr="004D583C">
        <w:rPr>
          <w:lang w:val="el-GR"/>
        </w:rPr>
        <w:t>χωρίς τη σύστασή του.</w:t>
      </w:r>
    </w:p>
    <w:p w14:paraId="374CDF72" w14:textId="77777777" w:rsidR="00693212" w:rsidRPr="004D583C" w:rsidRDefault="00693212" w:rsidP="00693212">
      <w:pPr>
        <w:rPr>
          <w:color w:val="000000"/>
          <w:szCs w:val="24"/>
          <w:lang w:val="el-GR"/>
        </w:rPr>
      </w:pPr>
    </w:p>
    <w:p w14:paraId="1B24D9FB" w14:textId="77777777" w:rsidR="00693212" w:rsidRPr="004D583C" w:rsidRDefault="00693212" w:rsidP="00693212">
      <w:pPr>
        <w:keepNext/>
        <w:spacing w:after="120"/>
        <w:rPr>
          <w:b/>
          <w:color w:val="000000"/>
          <w:szCs w:val="24"/>
          <w:lang w:val="el-GR"/>
        </w:rPr>
      </w:pPr>
      <w:r w:rsidRPr="004D583C">
        <w:rPr>
          <w:b/>
          <w:color w:val="000000"/>
          <w:szCs w:val="24"/>
          <w:lang w:val="el-GR"/>
        </w:rPr>
        <w:t>Τι δόση πρέπει να πάρετε</w:t>
      </w:r>
    </w:p>
    <w:p w14:paraId="6FCB232F" w14:textId="77777777" w:rsidR="00693212" w:rsidRPr="004D583C" w:rsidRDefault="00693212" w:rsidP="00693212">
      <w:pPr>
        <w:keepNext/>
        <w:spacing w:after="120"/>
        <w:rPr>
          <w:b/>
          <w:color w:val="000000"/>
          <w:szCs w:val="24"/>
          <w:lang w:val="el-GR"/>
        </w:rPr>
      </w:pPr>
      <w:r w:rsidRPr="004D583C">
        <w:rPr>
          <w:b/>
          <w:color w:val="000000"/>
          <w:szCs w:val="24"/>
          <w:lang w:val="el-GR"/>
        </w:rPr>
        <w:t>Ενήλικες</w:t>
      </w:r>
      <w:r w:rsidR="00D07FE3" w:rsidRPr="004D583C">
        <w:rPr>
          <w:b/>
          <w:color w:val="000000"/>
          <w:szCs w:val="24"/>
          <w:lang w:val="el-GR"/>
        </w:rPr>
        <w:t>,</w:t>
      </w:r>
      <w:r w:rsidRPr="004D583C">
        <w:rPr>
          <w:b/>
          <w:color w:val="000000"/>
          <w:szCs w:val="24"/>
          <w:lang w:val="el-GR"/>
        </w:rPr>
        <w:t xml:space="preserve"> έφηβοι </w:t>
      </w:r>
      <w:r w:rsidR="00D07FE3" w:rsidRPr="004D583C">
        <w:rPr>
          <w:b/>
          <w:color w:val="000000"/>
          <w:szCs w:val="24"/>
          <w:lang w:val="el-GR"/>
        </w:rPr>
        <w:t>και παιδιά βάρους τουλάχιστον 25 kg</w:t>
      </w:r>
    </w:p>
    <w:p w14:paraId="5F11BA55" w14:textId="2FCEEB50" w:rsidR="00657218" w:rsidRPr="004D583C" w:rsidRDefault="00693212" w:rsidP="0030077A">
      <w:pPr>
        <w:rPr>
          <w:color w:val="000000"/>
          <w:lang w:val="el-GR"/>
        </w:rPr>
      </w:pPr>
      <w:r w:rsidRPr="004D583C">
        <w:rPr>
          <w:b/>
          <w:color w:val="000000"/>
          <w:szCs w:val="24"/>
          <w:lang w:val="el-GR"/>
        </w:rPr>
        <w:t>Η συνήθης δόση του Epivir είναι 30</w:t>
      </w:r>
      <w:r w:rsidR="00D02627" w:rsidRPr="004D583C">
        <w:rPr>
          <w:b/>
          <w:color w:val="000000"/>
          <w:szCs w:val="24"/>
          <w:lang w:val="el-GR"/>
        </w:rPr>
        <w:t> </w:t>
      </w:r>
      <w:r w:rsidRPr="004D583C">
        <w:rPr>
          <w:b/>
          <w:color w:val="000000"/>
          <w:szCs w:val="24"/>
          <w:lang w:val="el-GR"/>
        </w:rPr>
        <w:t>m</w:t>
      </w:r>
      <w:ins w:id="2003" w:author="Author">
        <w:r w:rsidR="00EF3130">
          <w:rPr>
            <w:b/>
            <w:color w:val="000000"/>
            <w:szCs w:val="24"/>
            <w:lang w:val="en-US"/>
          </w:rPr>
          <w:t>L</w:t>
        </w:r>
      </w:ins>
      <w:del w:id="2004" w:author="Author">
        <w:r w:rsidRPr="004D583C" w:rsidDel="00EF3130">
          <w:rPr>
            <w:b/>
            <w:color w:val="000000"/>
            <w:szCs w:val="24"/>
            <w:lang w:val="el-GR"/>
          </w:rPr>
          <w:delText>l</w:delText>
        </w:r>
      </w:del>
      <w:r w:rsidRPr="004D583C">
        <w:rPr>
          <w:b/>
          <w:color w:val="000000"/>
          <w:szCs w:val="24"/>
          <w:lang w:val="el-GR"/>
        </w:rPr>
        <w:t xml:space="preserve"> (300 mg)</w:t>
      </w:r>
      <w:r w:rsidRPr="004D583C">
        <w:rPr>
          <w:color w:val="000000"/>
          <w:szCs w:val="24"/>
          <w:lang w:val="el-GR"/>
        </w:rPr>
        <w:t xml:space="preserve"> </w:t>
      </w:r>
      <w:r w:rsidR="00D07FE3" w:rsidRPr="004D583C">
        <w:rPr>
          <w:b/>
          <w:color w:val="000000"/>
          <w:szCs w:val="24"/>
          <w:lang w:val="el-GR"/>
        </w:rPr>
        <w:t>την ημέρα</w:t>
      </w:r>
      <w:r w:rsidR="00C42E8E" w:rsidRPr="004D583C">
        <w:rPr>
          <w:b/>
          <w:color w:val="000000"/>
          <w:szCs w:val="24"/>
          <w:lang w:val="el-GR"/>
        </w:rPr>
        <w:t>.</w:t>
      </w:r>
      <w:r w:rsidR="00D07FE3" w:rsidRPr="004D583C">
        <w:rPr>
          <w:b/>
          <w:color w:val="000000"/>
          <w:szCs w:val="24"/>
          <w:lang w:val="el-GR"/>
        </w:rPr>
        <w:t xml:space="preserve"> </w:t>
      </w:r>
      <w:r w:rsidR="0030077A" w:rsidRPr="004D583C">
        <w:rPr>
          <w:color w:val="000000"/>
          <w:szCs w:val="24"/>
          <w:lang w:val="el-GR"/>
        </w:rPr>
        <w:t xml:space="preserve">Η δόση αυτή μπορεί να ληφθεί είτε </w:t>
      </w:r>
      <w:r w:rsidRPr="004D583C">
        <w:rPr>
          <w:color w:val="000000"/>
          <w:szCs w:val="24"/>
          <w:lang w:val="el-GR"/>
        </w:rPr>
        <w:t>ως 15</w:t>
      </w:r>
      <w:r w:rsidR="0030077A" w:rsidRPr="004D583C">
        <w:rPr>
          <w:color w:val="000000"/>
          <w:szCs w:val="24"/>
          <w:lang w:val="el-GR"/>
        </w:rPr>
        <w:t> </w:t>
      </w:r>
      <w:r w:rsidRPr="004D583C">
        <w:rPr>
          <w:color w:val="000000"/>
          <w:szCs w:val="24"/>
          <w:lang w:val="el-GR"/>
        </w:rPr>
        <w:t>m</w:t>
      </w:r>
      <w:ins w:id="2005" w:author="Author">
        <w:r w:rsidR="00EF3130">
          <w:rPr>
            <w:color w:val="000000"/>
            <w:szCs w:val="24"/>
            <w:lang w:val="en-US"/>
          </w:rPr>
          <w:t>L</w:t>
        </w:r>
      </w:ins>
      <w:del w:id="2006" w:author="Author">
        <w:r w:rsidRPr="004D583C" w:rsidDel="00EF3130">
          <w:rPr>
            <w:color w:val="000000"/>
            <w:szCs w:val="24"/>
            <w:lang w:val="el-GR"/>
          </w:rPr>
          <w:delText>l</w:delText>
        </w:r>
      </w:del>
      <w:r w:rsidRPr="004D583C">
        <w:rPr>
          <w:color w:val="000000"/>
          <w:szCs w:val="24"/>
          <w:lang w:val="el-GR"/>
        </w:rPr>
        <w:t xml:space="preserve"> (150</w:t>
      </w:r>
      <w:r w:rsidR="0030077A" w:rsidRPr="004D583C">
        <w:rPr>
          <w:color w:val="000000"/>
          <w:szCs w:val="24"/>
          <w:lang w:val="el-GR"/>
        </w:rPr>
        <w:t> </w:t>
      </w:r>
      <w:r w:rsidRPr="004D583C">
        <w:rPr>
          <w:color w:val="000000"/>
          <w:szCs w:val="24"/>
          <w:lang w:val="el-GR"/>
        </w:rPr>
        <w:t>mg) δύο φορές την ημέρα</w:t>
      </w:r>
      <w:r w:rsidR="0030077A" w:rsidRPr="004D583C">
        <w:rPr>
          <w:b/>
          <w:color w:val="000000"/>
          <w:lang w:val="el-GR"/>
        </w:rPr>
        <w:t xml:space="preserve"> </w:t>
      </w:r>
      <w:r w:rsidR="0030077A" w:rsidRPr="004D583C">
        <w:rPr>
          <w:color w:val="000000"/>
          <w:szCs w:val="24"/>
          <w:lang w:val="el-GR"/>
        </w:rPr>
        <w:t>(αφήνοντας να μεσολαβήσουν περίπου 12 ώρες μεταξύ των δόσεων)</w:t>
      </w:r>
      <w:r w:rsidR="00A6039A" w:rsidRPr="004D583C">
        <w:rPr>
          <w:color w:val="000000"/>
          <w:lang w:val="el-GR"/>
        </w:rPr>
        <w:t>, ή ως 30 m</w:t>
      </w:r>
      <w:ins w:id="2007" w:author="Author">
        <w:r w:rsidR="00EF3130">
          <w:rPr>
            <w:color w:val="000000"/>
            <w:lang w:val="en-US"/>
          </w:rPr>
          <w:t>L</w:t>
        </w:r>
      </w:ins>
      <w:del w:id="2008" w:author="Author">
        <w:r w:rsidR="00A6039A" w:rsidRPr="004D583C" w:rsidDel="00EF3130">
          <w:rPr>
            <w:color w:val="000000"/>
            <w:lang w:val="el-GR"/>
          </w:rPr>
          <w:delText>l</w:delText>
        </w:r>
      </w:del>
      <w:r w:rsidR="00A6039A" w:rsidRPr="004D583C">
        <w:rPr>
          <w:color w:val="000000"/>
          <w:lang w:val="el-GR"/>
        </w:rPr>
        <w:t xml:space="preserve"> (300 mg) </w:t>
      </w:r>
      <w:r w:rsidR="008E59D8" w:rsidRPr="004D583C">
        <w:rPr>
          <w:color w:val="000000"/>
          <w:lang w:val="el-GR"/>
        </w:rPr>
        <w:t>μία φορά την ημέρα</w:t>
      </w:r>
      <w:r w:rsidRPr="004D583C">
        <w:rPr>
          <w:color w:val="000000"/>
          <w:lang w:val="el-GR"/>
        </w:rPr>
        <w:t>.</w:t>
      </w:r>
    </w:p>
    <w:p w14:paraId="46263D40" w14:textId="77777777" w:rsidR="00657218" w:rsidRPr="004D583C" w:rsidRDefault="00657218" w:rsidP="00693212">
      <w:pPr>
        <w:rPr>
          <w:color w:val="000000"/>
          <w:lang w:val="el-GR"/>
        </w:rPr>
      </w:pPr>
    </w:p>
    <w:p w14:paraId="44088915" w14:textId="77777777" w:rsidR="00693212" w:rsidRPr="00FD6AEE" w:rsidRDefault="00693212" w:rsidP="00693212">
      <w:pPr>
        <w:rPr>
          <w:ins w:id="2009" w:author="Author"/>
          <w:b/>
          <w:szCs w:val="24"/>
          <w:lang w:val="el-GR"/>
          <w:rPrChange w:id="2010" w:author="Author">
            <w:rPr>
              <w:ins w:id="2011" w:author="Author"/>
              <w:b/>
              <w:szCs w:val="24"/>
              <w:lang w:val="en-US"/>
            </w:rPr>
          </w:rPrChange>
        </w:rPr>
      </w:pPr>
      <w:r w:rsidRPr="004D583C">
        <w:rPr>
          <w:b/>
          <w:color w:val="000000"/>
          <w:lang w:val="el-GR"/>
        </w:rPr>
        <w:t xml:space="preserve">Παιδιά ηλικίας 3 μηνών </w:t>
      </w:r>
      <w:r w:rsidR="005460C2" w:rsidRPr="004D583C">
        <w:rPr>
          <w:b/>
          <w:color w:val="000000"/>
          <w:lang w:val="el-GR"/>
        </w:rPr>
        <w:t xml:space="preserve">και άνω και βάρους </w:t>
      </w:r>
      <w:r w:rsidR="005460C2" w:rsidRPr="004D583C">
        <w:rPr>
          <w:b/>
          <w:szCs w:val="24"/>
          <w:lang w:val="el-GR"/>
        </w:rPr>
        <w:t>μικρότερου των 25 kg</w:t>
      </w:r>
    </w:p>
    <w:p w14:paraId="00EBD999" w14:textId="77777777" w:rsidR="00EF3130" w:rsidRPr="00FD6AEE" w:rsidRDefault="00EF3130" w:rsidP="00693212">
      <w:pPr>
        <w:rPr>
          <w:b/>
          <w:color w:val="000000"/>
          <w:lang w:val="el-GR"/>
        </w:rPr>
      </w:pPr>
    </w:p>
    <w:p w14:paraId="167FB363" w14:textId="77777777" w:rsidR="00693212" w:rsidRPr="004D583C" w:rsidRDefault="00497AF3" w:rsidP="00693212">
      <w:pPr>
        <w:rPr>
          <w:color w:val="000000"/>
          <w:lang w:val="el-GR"/>
        </w:rPr>
      </w:pPr>
      <w:r w:rsidRPr="004D583C">
        <w:rPr>
          <w:b/>
          <w:color w:val="000000"/>
          <w:szCs w:val="24"/>
          <w:lang w:val="el-GR"/>
        </w:rPr>
        <w:t>Η δόση εξαρτάται από το σωματικό βάρος του παιδιού.</w:t>
      </w:r>
      <w:r w:rsidRPr="004D583C">
        <w:rPr>
          <w:color w:val="000000"/>
          <w:szCs w:val="24"/>
          <w:lang w:val="el-GR"/>
        </w:rPr>
        <w:t xml:space="preserve"> </w:t>
      </w:r>
      <w:r w:rsidR="00693212" w:rsidRPr="004D583C">
        <w:rPr>
          <w:color w:val="000000"/>
          <w:szCs w:val="24"/>
          <w:lang w:val="el-GR"/>
        </w:rPr>
        <w:t xml:space="preserve">Η συνήθης δόση του Epivir είναι </w:t>
      </w:r>
      <w:r w:rsidR="00B61267" w:rsidRPr="00B36BA3">
        <w:rPr>
          <w:color w:val="000000"/>
          <w:lang w:val="el-GR"/>
        </w:rPr>
        <w:t xml:space="preserve">0,5 </w:t>
      </w:r>
      <w:r w:rsidR="00B61267">
        <w:rPr>
          <w:color w:val="000000"/>
        </w:rPr>
        <w:t>mL</w:t>
      </w:r>
      <w:r w:rsidR="00B61267" w:rsidRPr="00B36BA3">
        <w:rPr>
          <w:color w:val="000000"/>
          <w:lang w:val="el-GR"/>
        </w:rPr>
        <w:t>/</w:t>
      </w:r>
      <w:r w:rsidR="00B61267">
        <w:rPr>
          <w:color w:val="000000"/>
        </w:rPr>
        <w:t>kg</w:t>
      </w:r>
      <w:r w:rsidR="00B61267" w:rsidRPr="00B36BA3">
        <w:rPr>
          <w:color w:val="000000"/>
          <w:lang w:val="el-GR"/>
        </w:rPr>
        <w:t xml:space="preserve"> (</w:t>
      </w:r>
      <w:r w:rsidR="00F945E0">
        <w:rPr>
          <w:color w:val="000000"/>
          <w:lang w:val="el-GR"/>
        </w:rPr>
        <w:t>5</w:t>
      </w:r>
      <w:r w:rsidR="00693212" w:rsidRPr="004D583C">
        <w:rPr>
          <w:color w:val="000000"/>
          <w:lang w:val="el-GR"/>
        </w:rPr>
        <w:t> mg/kg</w:t>
      </w:r>
      <w:r w:rsidR="00B61267" w:rsidRPr="00B36BA3">
        <w:rPr>
          <w:color w:val="000000"/>
          <w:lang w:val="el-GR"/>
        </w:rPr>
        <w:t>)</w:t>
      </w:r>
      <w:r w:rsidR="00693212" w:rsidRPr="004D583C">
        <w:rPr>
          <w:color w:val="000000"/>
          <w:lang w:val="el-GR"/>
        </w:rPr>
        <w:t xml:space="preserve"> δύο φορές την ημέρα </w:t>
      </w:r>
      <w:r w:rsidRPr="004D583C">
        <w:rPr>
          <w:color w:val="000000"/>
          <w:szCs w:val="24"/>
          <w:lang w:val="el-GR"/>
        </w:rPr>
        <w:t xml:space="preserve">(αφήνοντας να μεσολαβήσουν περίπου 12 ώρες μεταξύ των δόσεων) ή </w:t>
      </w:r>
      <w:r w:rsidR="00B61267" w:rsidRPr="00B36BA3">
        <w:rPr>
          <w:color w:val="000000"/>
          <w:lang w:val="el-GR"/>
        </w:rPr>
        <w:t xml:space="preserve">1 </w:t>
      </w:r>
      <w:r w:rsidR="00B61267">
        <w:rPr>
          <w:color w:val="000000"/>
        </w:rPr>
        <w:t>mL</w:t>
      </w:r>
      <w:r w:rsidR="00B61267" w:rsidRPr="00B36BA3">
        <w:rPr>
          <w:color w:val="000000"/>
          <w:lang w:val="el-GR"/>
        </w:rPr>
        <w:t>/</w:t>
      </w:r>
      <w:r w:rsidR="00B61267">
        <w:rPr>
          <w:color w:val="000000"/>
        </w:rPr>
        <w:t>kg</w:t>
      </w:r>
      <w:r w:rsidR="00B61267" w:rsidRPr="00B36BA3">
        <w:rPr>
          <w:color w:val="000000"/>
          <w:lang w:val="el-GR"/>
        </w:rPr>
        <w:t xml:space="preserve"> (</w:t>
      </w:r>
      <w:r w:rsidR="00F945E0">
        <w:rPr>
          <w:color w:val="000000"/>
          <w:lang w:val="el-GR"/>
        </w:rPr>
        <w:t>10</w:t>
      </w:r>
      <w:r w:rsidRPr="004D583C">
        <w:rPr>
          <w:color w:val="000000"/>
          <w:lang w:val="el-GR"/>
        </w:rPr>
        <w:t> mg/kg</w:t>
      </w:r>
      <w:r w:rsidR="00B61267" w:rsidRPr="00B36BA3">
        <w:rPr>
          <w:color w:val="000000"/>
          <w:lang w:val="el-GR"/>
        </w:rPr>
        <w:t>)</w:t>
      </w:r>
      <w:r w:rsidRPr="004D583C">
        <w:rPr>
          <w:color w:val="000000"/>
          <w:lang w:val="el-GR"/>
        </w:rPr>
        <w:t xml:space="preserve"> μία φορά την ημέρα</w:t>
      </w:r>
      <w:r w:rsidR="00693212" w:rsidRPr="004D583C">
        <w:rPr>
          <w:color w:val="000000"/>
          <w:lang w:val="el-GR"/>
        </w:rPr>
        <w:t>.</w:t>
      </w:r>
    </w:p>
    <w:p w14:paraId="3C119EC1" w14:textId="77777777" w:rsidR="00693212" w:rsidRPr="004D583C" w:rsidRDefault="00693212" w:rsidP="00693212">
      <w:pPr>
        <w:rPr>
          <w:color w:val="000000"/>
          <w:szCs w:val="24"/>
          <w:lang w:val="el-GR"/>
        </w:rPr>
      </w:pPr>
    </w:p>
    <w:p w14:paraId="0B041806" w14:textId="77777777" w:rsidR="00693212" w:rsidRPr="004D583C" w:rsidRDefault="00693212" w:rsidP="00693212">
      <w:pPr>
        <w:rPr>
          <w:szCs w:val="22"/>
          <w:lang w:val="el-GR"/>
        </w:rPr>
      </w:pPr>
      <w:r w:rsidRPr="004D583C">
        <w:rPr>
          <w:szCs w:val="22"/>
          <w:lang w:val="el-GR"/>
        </w:rPr>
        <w:lastRenderedPageBreak/>
        <w:t>Χρησιμοποιείστε την πόσιμη δοσ</w:t>
      </w:r>
      <w:r w:rsidR="004A2676">
        <w:rPr>
          <w:szCs w:val="22"/>
          <w:lang w:val="el-GR"/>
        </w:rPr>
        <w:t>ο</w:t>
      </w:r>
      <w:r w:rsidRPr="004D583C">
        <w:rPr>
          <w:szCs w:val="22"/>
          <w:lang w:val="el-GR"/>
        </w:rPr>
        <w:t>μετρική σύριγγα που περιλαμβάνεται στην συσκευασία για να υπολογίσετε με ακρίβεια την δόση σας.</w:t>
      </w:r>
    </w:p>
    <w:p w14:paraId="371A63B7" w14:textId="77777777" w:rsidR="00693212" w:rsidRPr="004D583C" w:rsidRDefault="00693212" w:rsidP="00693212">
      <w:pPr>
        <w:rPr>
          <w:szCs w:val="22"/>
          <w:lang w:val="el-GR"/>
        </w:rPr>
      </w:pPr>
    </w:p>
    <w:p w14:paraId="321D0BF0" w14:textId="3E9FD954" w:rsidR="00106D2A" w:rsidRPr="002D52A7" w:rsidRDefault="00693212" w:rsidP="00106D2A">
      <w:pPr>
        <w:ind w:left="567" w:hanging="567"/>
        <w:rPr>
          <w:color w:val="000000"/>
          <w:lang w:val="el-GR"/>
        </w:rPr>
      </w:pPr>
      <w:r w:rsidRPr="00106D2A">
        <w:rPr>
          <w:szCs w:val="22"/>
          <w:lang w:val="el-GR"/>
        </w:rPr>
        <w:t>1.</w:t>
      </w:r>
      <w:r w:rsidRPr="00106D2A">
        <w:rPr>
          <w:szCs w:val="22"/>
          <w:lang w:val="el-GR"/>
        </w:rPr>
        <w:tab/>
      </w:r>
      <w:r w:rsidR="00106D2A" w:rsidRPr="002D52A7">
        <w:rPr>
          <w:color w:val="000000"/>
          <w:lang w:val="el-GR"/>
        </w:rPr>
        <w:t xml:space="preserve">Αφαιρέστε το πλαστικό περιτύλιγμα από τη σύριγγα/προσαρμογέα. </w:t>
      </w:r>
    </w:p>
    <w:p w14:paraId="1F5FC64A" w14:textId="6CE5487B" w:rsidR="00106D2A" w:rsidRPr="002D52A7" w:rsidRDefault="00106D2A" w:rsidP="00106D2A">
      <w:pPr>
        <w:rPr>
          <w:color w:val="000000"/>
          <w:lang w:val="el-GR"/>
        </w:rPr>
      </w:pPr>
      <w:r w:rsidRPr="002D52A7">
        <w:rPr>
          <w:color w:val="000000"/>
          <w:lang w:val="el-GR"/>
        </w:rPr>
        <w:t>2.</w:t>
      </w:r>
      <w:del w:id="2012" w:author="Author">
        <w:r w:rsidRPr="002D52A7" w:rsidDel="00194C2D">
          <w:rPr>
            <w:color w:val="000000"/>
            <w:lang w:val="el-GR"/>
          </w:rPr>
          <w:delText xml:space="preserve">  </w:delText>
        </w:r>
      </w:del>
      <w:ins w:id="2013" w:author="Author">
        <w:r w:rsidR="00194C2D">
          <w:rPr>
            <w:color w:val="000000"/>
            <w:lang w:val="el-GR"/>
          </w:rPr>
          <w:t xml:space="preserve"> </w:t>
        </w:r>
      </w:ins>
      <w:del w:id="2014" w:author="Author">
        <w:r w:rsidRPr="002D52A7" w:rsidDel="00194C2D">
          <w:rPr>
            <w:color w:val="000000"/>
            <w:lang w:val="el-GR"/>
          </w:rPr>
          <w:delText xml:space="preserve">  </w:delText>
        </w:r>
      </w:del>
      <w:ins w:id="2015" w:author="Author">
        <w:r w:rsidR="00194C2D">
          <w:rPr>
            <w:color w:val="000000"/>
            <w:lang w:val="el-GR"/>
          </w:rPr>
          <w:t xml:space="preserve"> </w:t>
        </w:r>
      </w:ins>
      <w:del w:id="2016" w:author="Author">
        <w:r w:rsidRPr="002D52A7" w:rsidDel="00194C2D">
          <w:rPr>
            <w:color w:val="000000"/>
            <w:lang w:val="el-GR"/>
          </w:rPr>
          <w:delText xml:space="preserve">  </w:delText>
        </w:r>
      </w:del>
      <w:ins w:id="2017" w:author="Author">
        <w:r w:rsidR="00194C2D">
          <w:rPr>
            <w:color w:val="000000"/>
            <w:lang w:val="el-GR"/>
          </w:rPr>
          <w:t xml:space="preserve"> </w:t>
        </w:r>
      </w:ins>
      <w:r w:rsidR="005F1279">
        <w:rPr>
          <w:color w:val="000000"/>
          <w:lang w:val="el-GR"/>
        </w:rPr>
        <w:tab/>
      </w:r>
      <w:r w:rsidRPr="002D52A7">
        <w:rPr>
          <w:szCs w:val="22"/>
          <w:lang w:val="el-GR"/>
        </w:rPr>
        <w:t>Αφαιρέστε τον προσαρμογέα από τη σύριγγα</w:t>
      </w:r>
      <w:r w:rsidRPr="002D52A7">
        <w:rPr>
          <w:color w:val="000000"/>
          <w:lang w:val="el-GR"/>
        </w:rPr>
        <w:t xml:space="preserve">. </w:t>
      </w:r>
    </w:p>
    <w:p w14:paraId="0A702C8A" w14:textId="24926358" w:rsidR="00693212" w:rsidRPr="004D583C" w:rsidRDefault="00106D2A" w:rsidP="00693212">
      <w:pPr>
        <w:tabs>
          <w:tab w:val="left" w:pos="567"/>
        </w:tabs>
        <w:rPr>
          <w:szCs w:val="22"/>
          <w:lang w:val="el-GR"/>
        </w:rPr>
      </w:pPr>
      <w:r w:rsidRPr="00DC7BA1">
        <w:rPr>
          <w:bCs/>
          <w:szCs w:val="22"/>
          <w:lang w:val="el-GR"/>
          <w:rPrChange w:id="2018" w:author="Author">
            <w:rPr>
              <w:b/>
              <w:szCs w:val="22"/>
              <w:lang w:val="el-GR"/>
            </w:rPr>
          </w:rPrChange>
        </w:rPr>
        <w:t>3</w:t>
      </w:r>
      <w:r>
        <w:rPr>
          <w:b/>
          <w:szCs w:val="22"/>
          <w:lang w:val="el-GR"/>
        </w:rPr>
        <w:t>.</w:t>
      </w:r>
      <w:r>
        <w:rPr>
          <w:b/>
          <w:szCs w:val="22"/>
          <w:lang w:val="el-GR"/>
        </w:rPr>
        <w:tab/>
      </w:r>
      <w:r w:rsidR="00693212" w:rsidRPr="004D583C">
        <w:rPr>
          <w:b/>
          <w:szCs w:val="22"/>
          <w:lang w:val="el-GR"/>
        </w:rPr>
        <w:t>Αφαιρέστε το καπάκι της φιάλης</w:t>
      </w:r>
      <w:r w:rsidR="00693212" w:rsidRPr="004D583C">
        <w:rPr>
          <w:color w:val="000000"/>
          <w:lang w:val="el-GR"/>
        </w:rPr>
        <w:t xml:space="preserve"> </w:t>
      </w:r>
      <w:r>
        <w:rPr>
          <w:color w:val="000000"/>
          <w:lang w:val="el-GR"/>
        </w:rPr>
        <w:t>και κ</w:t>
      </w:r>
      <w:r w:rsidR="00693212" w:rsidRPr="004D583C">
        <w:rPr>
          <w:color w:val="000000"/>
          <w:lang w:val="el-GR"/>
        </w:rPr>
        <w:t>ρατήστε το κάπου ασφαλή</w:t>
      </w:r>
    </w:p>
    <w:p w14:paraId="0C69616F" w14:textId="1EF9FE30" w:rsidR="00693212" w:rsidRPr="004D583C" w:rsidRDefault="00106D2A" w:rsidP="00693212">
      <w:pPr>
        <w:tabs>
          <w:tab w:val="left" w:pos="567"/>
        </w:tabs>
        <w:ind w:left="567" w:hanging="567"/>
        <w:rPr>
          <w:szCs w:val="22"/>
          <w:lang w:val="el-GR"/>
        </w:rPr>
      </w:pPr>
      <w:r>
        <w:rPr>
          <w:szCs w:val="22"/>
          <w:lang w:val="el-GR"/>
        </w:rPr>
        <w:t>4</w:t>
      </w:r>
      <w:r w:rsidR="00693212" w:rsidRPr="004D583C">
        <w:rPr>
          <w:szCs w:val="22"/>
          <w:lang w:val="el-GR"/>
        </w:rPr>
        <w:t>.</w:t>
      </w:r>
      <w:r w:rsidR="00693212" w:rsidRPr="004D583C">
        <w:rPr>
          <w:szCs w:val="22"/>
          <w:lang w:val="el-GR"/>
        </w:rPr>
        <w:tab/>
        <w:t xml:space="preserve">Κρατείστε σταθερά το φιαλίδιο. </w:t>
      </w:r>
      <w:r w:rsidR="00693212" w:rsidRPr="004D583C">
        <w:rPr>
          <w:b/>
          <w:szCs w:val="22"/>
          <w:lang w:val="el-GR"/>
        </w:rPr>
        <w:t>Σπρώξτε τον πλαστικό προσαρμογέα στο στόμιο του φιαλιδίου.</w:t>
      </w:r>
    </w:p>
    <w:p w14:paraId="41CB94C0" w14:textId="77993B65" w:rsidR="00693212" w:rsidRPr="004D583C" w:rsidRDefault="00106D2A" w:rsidP="00693212">
      <w:pPr>
        <w:tabs>
          <w:tab w:val="left" w:pos="567"/>
        </w:tabs>
        <w:rPr>
          <w:szCs w:val="22"/>
          <w:lang w:val="el-GR"/>
        </w:rPr>
      </w:pPr>
      <w:r>
        <w:rPr>
          <w:szCs w:val="22"/>
          <w:lang w:val="el-GR"/>
        </w:rPr>
        <w:t>5</w:t>
      </w:r>
      <w:r w:rsidR="00693212" w:rsidRPr="004D583C">
        <w:rPr>
          <w:szCs w:val="22"/>
          <w:lang w:val="el-GR"/>
        </w:rPr>
        <w:t>.</w:t>
      </w:r>
      <w:r w:rsidR="00693212" w:rsidRPr="004D583C">
        <w:rPr>
          <w:szCs w:val="22"/>
          <w:lang w:val="el-GR"/>
        </w:rPr>
        <w:tab/>
      </w:r>
      <w:r w:rsidR="00693212" w:rsidRPr="004D583C">
        <w:rPr>
          <w:b/>
          <w:szCs w:val="22"/>
          <w:lang w:val="el-GR"/>
        </w:rPr>
        <w:t>Τοποθετείστε την σύριγγα</w:t>
      </w:r>
      <w:r w:rsidR="00693212" w:rsidRPr="004D583C">
        <w:rPr>
          <w:szCs w:val="22"/>
          <w:lang w:val="el-GR"/>
        </w:rPr>
        <w:t xml:space="preserve"> σταθερά μέσα στον προσαρμογέα.</w:t>
      </w:r>
    </w:p>
    <w:p w14:paraId="3A1650C8" w14:textId="4C88883A" w:rsidR="00693212" w:rsidRPr="004D583C" w:rsidRDefault="00106D2A" w:rsidP="00693212">
      <w:pPr>
        <w:tabs>
          <w:tab w:val="left" w:pos="567"/>
        </w:tabs>
        <w:rPr>
          <w:szCs w:val="22"/>
          <w:lang w:val="el-GR"/>
        </w:rPr>
      </w:pPr>
      <w:r>
        <w:rPr>
          <w:szCs w:val="22"/>
          <w:lang w:val="el-GR"/>
        </w:rPr>
        <w:t>6</w:t>
      </w:r>
      <w:r w:rsidR="00693212" w:rsidRPr="004D583C">
        <w:rPr>
          <w:szCs w:val="22"/>
          <w:lang w:val="el-GR"/>
        </w:rPr>
        <w:t>.</w:t>
      </w:r>
      <w:r w:rsidR="00693212" w:rsidRPr="004D583C">
        <w:rPr>
          <w:szCs w:val="22"/>
          <w:lang w:val="el-GR"/>
        </w:rPr>
        <w:tab/>
        <w:t>Γυρίστε το φιαλίδιο ανάποδα.</w:t>
      </w:r>
    </w:p>
    <w:p w14:paraId="0525E9FE" w14:textId="2CDF00B3" w:rsidR="00693212" w:rsidRPr="004D583C" w:rsidRDefault="00106D2A" w:rsidP="00693212">
      <w:pPr>
        <w:tabs>
          <w:tab w:val="left" w:pos="567"/>
        </w:tabs>
        <w:ind w:left="567" w:hanging="567"/>
        <w:rPr>
          <w:szCs w:val="22"/>
          <w:lang w:val="el-GR"/>
        </w:rPr>
      </w:pPr>
      <w:r>
        <w:rPr>
          <w:szCs w:val="22"/>
          <w:lang w:val="el-GR"/>
        </w:rPr>
        <w:t>7</w:t>
      </w:r>
      <w:r w:rsidR="00693212" w:rsidRPr="004D583C">
        <w:rPr>
          <w:szCs w:val="22"/>
          <w:lang w:val="el-GR"/>
        </w:rPr>
        <w:t>.</w:t>
      </w:r>
      <w:r w:rsidR="00693212" w:rsidRPr="004D583C">
        <w:rPr>
          <w:szCs w:val="22"/>
          <w:lang w:val="el-GR"/>
        </w:rPr>
        <w:tab/>
      </w:r>
      <w:r w:rsidR="00693212" w:rsidRPr="004D583C">
        <w:rPr>
          <w:b/>
          <w:szCs w:val="22"/>
          <w:lang w:val="el-GR"/>
        </w:rPr>
        <w:t>Τραβήξτε το έμβολο της σύριγγας</w:t>
      </w:r>
      <w:r w:rsidR="00693212" w:rsidRPr="004D583C">
        <w:rPr>
          <w:szCs w:val="22"/>
          <w:lang w:val="el-GR"/>
        </w:rPr>
        <w:t xml:space="preserve"> μέχρι η σύριγγα να περιέχει το πρώτο μέρος της πλήρους δόσης σας.</w:t>
      </w:r>
    </w:p>
    <w:p w14:paraId="1A8E66E1" w14:textId="022A8E86" w:rsidR="00693212" w:rsidRPr="004D583C" w:rsidRDefault="009A173D" w:rsidP="00693212">
      <w:pPr>
        <w:tabs>
          <w:tab w:val="left" w:pos="567"/>
        </w:tabs>
        <w:rPr>
          <w:szCs w:val="22"/>
          <w:lang w:val="el-GR"/>
        </w:rPr>
      </w:pPr>
      <w:r>
        <w:rPr>
          <w:szCs w:val="22"/>
          <w:lang w:val="el-GR"/>
        </w:rPr>
        <w:t>8</w:t>
      </w:r>
      <w:r w:rsidR="00693212" w:rsidRPr="004D583C">
        <w:rPr>
          <w:szCs w:val="22"/>
          <w:lang w:val="el-GR"/>
        </w:rPr>
        <w:t>.</w:t>
      </w:r>
      <w:r w:rsidR="00693212" w:rsidRPr="004D583C">
        <w:rPr>
          <w:szCs w:val="22"/>
          <w:lang w:val="el-GR"/>
        </w:rPr>
        <w:tab/>
        <w:t xml:space="preserve">Γυρίστε το φιαλίδιο στη σωστή όρθια θέση. </w:t>
      </w:r>
      <w:r w:rsidR="00693212" w:rsidRPr="004D583C">
        <w:rPr>
          <w:b/>
          <w:szCs w:val="22"/>
          <w:lang w:val="el-GR"/>
        </w:rPr>
        <w:t>Αφαιρέστε την σύριγγα</w:t>
      </w:r>
      <w:r w:rsidR="00693212" w:rsidRPr="004D583C">
        <w:rPr>
          <w:szCs w:val="22"/>
          <w:lang w:val="el-GR"/>
        </w:rPr>
        <w:t xml:space="preserve"> από τον προσαρμογέα.</w:t>
      </w:r>
    </w:p>
    <w:p w14:paraId="640D82A7" w14:textId="35AA66B3" w:rsidR="00693212" w:rsidRPr="00FD6AEE" w:rsidRDefault="009A173D" w:rsidP="00693212">
      <w:pPr>
        <w:tabs>
          <w:tab w:val="left" w:pos="567"/>
        </w:tabs>
        <w:ind w:left="567" w:hanging="567"/>
        <w:rPr>
          <w:szCs w:val="22"/>
          <w:lang w:val="el-GR"/>
          <w:rPrChange w:id="2019" w:author="Author">
            <w:rPr>
              <w:szCs w:val="22"/>
              <w:lang w:val="en-US"/>
            </w:rPr>
          </w:rPrChange>
        </w:rPr>
      </w:pPr>
      <w:r>
        <w:rPr>
          <w:szCs w:val="22"/>
          <w:lang w:val="el-GR"/>
        </w:rPr>
        <w:t>9</w:t>
      </w:r>
      <w:r w:rsidR="00693212" w:rsidRPr="004D583C">
        <w:rPr>
          <w:szCs w:val="22"/>
          <w:lang w:val="el-GR"/>
        </w:rPr>
        <w:t>.</w:t>
      </w:r>
      <w:r w:rsidR="00693212" w:rsidRPr="004D583C">
        <w:rPr>
          <w:szCs w:val="22"/>
          <w:lang w:val="el-GR"/>
        </w:rPr>
        <w:tab/>
      </w:r>
      <w:r w:rsidR="00693212" w:rsidRPr="004D583C">
        <w:rPr>
          <w:b/>
          <w:szCs w:val="22"/>
          <w:lang w:val="el-GR"/>
        </w:rPr>
        <w:t>Βάλτε τη σύριγγα στο σ</w:t>
      </w:r>
      <w:r w:rsidR="00A96AF5" w:rsidRPr="004D583C">
        <w:rPr>
          <w:b/>
          <w:szCs w:val="22"/>
          <w:lang w:val="el-GR"/>
        </w:rPr>
        <w:t>τό</w:t>
      </w:r>
      <w:r w:rsidR="00693212" w:rsidRPr="004D583C">
        <w:rPr>
          <w:b/>
          <w:szCs w:val="22"/>
          <w:lang w:val="el-GR"/>
        </w:rPr>
        <w:t>μα σας</w:t>
      </w:r>
      <w:r w:rsidR="00693212" w:rsidRPr="004D583C">
        <w:rPr>
          <w:szCs w:val="22"/>
          <w:lang w:val="el-GR"/>
        </w:rPr>
        <w:t xml:space="preserve">, τοποθετώντας το άκρο της σύριγγας απέναντι από το εσωτερικό μάγουλο. </w:t>
      </w:r>
      <w:r w:rsidR="00693212" w:rsidRPr="004D583C">
        <w:rPr>
          <w:b/>
          <w:szCs w:val="22"/>
          <w:lang w:val="el-GR"/>
        </w:rPr>
        <w:t>Πιέστε το έμβολο</w:t>
      </w:r>
      <w:r w:rsidR="00693212" w:rsidRPr="004D583C">
        <w:rPr>
          <w:szCs w:val="22"/>
          <w:lang w:val="el-GR"/>
        </w:rPr>
        <w:t xml:space="preserve"> </w:t>
      </w:r>
      <w:r w:rsidR="00693212" w:rsidRPr="004D583C">
        <w:rPr>
          <w:b/>
          <w:szCs w:val="22"/>
          <w:lang w:val="el-GR"/>
        </w:rPr>
        <w:t>αργά</w:t>
      </w:r>
      <w:r w:rsidR="00693212" w:rsidRPr="004D583C">
        <w:rPr>
          <w:szCs w:val="22"/>
          <w:lang w:val="el-GR"/>
        </w:rPr>
        <w:t xml:space="preserve"> ώστε να υπάρχει χρόνος για την κατάποση. </w:t>
      </w:r>
      <w:r w:rsidR="00693212" w:rsidRPr="004D583C">
        <w:rPr>
          <w:b/>
          <w:szCs w:val="22"/>
          <w:lang w:val="el-GR"/>
        </w:rPr>
        <w:t xml:space="preserve">Μην </w:t>
      </w:r>
      <w:r w:rsidR="00693212" w:rsidRPr="004D583C">
        <w:rPr>
          <w:szCs w:val="22"/>
          <w:lang w:val="el-GR"/>
        </w:rPr>
        <w:t>πιέζετε δυνατά και χυθεί το υγρό στο βάθος του φάρυγγα γιατί μπορεί να προκληθεί εμετός.</w:t>
      </w:r>
    </w:p>
    <w:p w14:paraId="74F61CB6" w14:textId="5DDB62DB" w:rsidR="000A7D32" w:rsidRPr="003314D5" w:rsidDel="000E6DF0" w:rsidRDefault="000E6DF0">
      <w:pPr>
        <w:pStyle w:val="ListParagraph"/>
        <w:ind w:left="567" w:hanging="567"/>
        <w:contextualSpacing/>
        <w:rPr>
          <w:del w:id="2020" w:author="Author"/>
          <w:b/>
          <w:bCs/>
          <w:szCs w:val="22"/>
          <w:lang w:val="el-GR"/>
          <w:rPrChange w:id="2021" w:author="Author">
            <w:rPr>
              <w:del w:id="2022" w:author="Author"/>
              <w:szCs w:val="22"/>
            </w:rPr>
          </w:rPrChange>
        </w:rPr>
        <w:pPrChange w:id="2023" w:author="Author">
          <w:pPr>
            <w:tabs>
              <w:tab w:val="left" w:pos="567"/>
            </w:tabs>
            <w:ind w:left="567" w:hanging="567"/>
          </w:pPr>
        </w:pPrChange>
      </w:pPr>
      <w:ins w:id="2024" w:author="Author">
        <w:r w:rsidRPr="000E6DF0">
          <w:rPr>
            <w:szCs w:val="22"/>
            <w:lang w:val="el-GR"/>
            <w:rPrChange w:id="2025" w:author="Author">
              <w:rPr>
                <w:szCs w:val="22"/>
              </w:rPr>
            </w:rPrChange>
          </w:rPr>
          <w:t>10.</w:t>
        </w:r>
        <w:del w:id="2026" w:author="Author">
          <w:r w:rsidR="00A5061E" w:rsidDel="00194C2D">
            <w:rPr>
              <w:szCs w:val="22"/>
              <w:lang w:val="el-GR"/>
            </w:rPr>
            <w:delText xml:space="preserve"> </w:delText>
          </w:r>
          <w:r w:rsidR="002A0AA9" w:rsidDel="00194C2D">
            <w:rPr>
              <w:szCs w:val="22"/>
              <w:lang w:val="el-GR"/>
            </w:rPr>
            <w:delText xml:space="preserve"> </w:delText>
          </w:r>
        </w:del>
        <w:r w:rsidR="00194C2D">
          <w:rPr>
            <w:szCs w:val="22"/>
            <w:lang w:val="el-GR"/>
          </w:rPr>
          <w:t xml:space="preserve"> </w:t>
        </w:r>
        <w:del w:id="2027" w:author="Author">
          <w:r w:rsidR="002A0AA9" w:rsidDel="00194C2D">
            <w:rPr>
              <w:szCs w:val="22"/>
              <w:lang w:val="el-GR"/>
            </w:rPr>
            <w:delText xml:space="preserve">  </w:delText>
          </w:r>
        </w:del>
        <w:r w:rsidR="00194C2D">
          <w:rPr>
            <w:szCs w:val="22"/>
            <w:lang w:val="el-GR"/>
          </w:rPr>
          <w:t xml:space="preserve"> </w:t>
        </w:r>
        <w:r w:rsidR="002A0AA9">
          <w:rPr>
            <w:szCs w:val="22"/>
            <w:lang w:val="el-GR"/>
          </w:rPr>
          <w:t xml:space="preserve"> </w:t>
        </w:r>
      </w:ins>
      <w:ins w:id="2028" w:author="DD" w:date="2026-08-13T13:53:00Z" w16du:dateUtc="2026-08-13T11:53:00Z">
        <w:r w:rsidR="004E4BE3" w:rsidRPr="002A2FBC">
          <w:rPr>
            <w:szCs w:val="22"/>
            <w:lang w:val="el-GR"/>
            <w:rPrChange w:id="2029" w:author="DD" w:date="2026-08-13T13:54:00Z" w16du:dateUtc="2026-08-13T11:54:00Z">
              <w:rPr>
                <w:szCs w:val="22"/>
                <w:lang w:val="en-US"/>
              </w:rPr>
            </w:rPrChange>
          </w:rPr>
          <w:t xml:space="preserve"> </w:t>
        </w:r>
      </w:ins>
      <w:ins w:id="2030" w:author="DD" w:date="2026-08-17T13:17:00Z" w16du:dateUtc="2026-08-17T11:17:00Z">
        <w:r w:rsidR="003C7AB9">
          <w:rPr>
            <w:szCs w:val="22"/>
            <w:lang w:val="en-US"/>
          </w:rPr>
          <w:t xml:space="preserve"> </w:t>
        </w:r>
      </w:ins>
      <w:ins w:id="2031" w:author="Author">
        <w:r w:rsidRPr="00C31FB3">
          <w:rPr>
            <w:b/>
            <w:bCs/>
            <w:szCs w:val="22"/>
            <w:lang w:val="el-GR"/>
            <w:rPrChange w:id="2032" w:author="Author">
              <w:rPr>
                <w:szCs w:val="22"/>
              </w:rPr>
            </w:rPrChange>
          </w:rPr>
          <w:t>Καθαρίστε</w:t>
        </w:r>
        <w:r w:rsidR="00563B89" w:rsidRPr="00C31FB3">
          <w:rPr>
            <w:b/>
            <w:bCs/>
            <w:szCs w:val="22"/>
            <w:lang w:val="el-GR"/>
            <w:rPrChange w:id="2033" w:author="Author">
              <w:rPr>
                <w:szCs w:val="22"/>
                <w:lang w:val="en-US"/>
              </w:rPr>
            </w:rPrChange>
          </w:rPr>
          <w:t xml:space="preserve"> </w:t>
        </w:r>
        <w:r w:rsidR="00563B89" w:rsidRPr="00C31FB3">
          <w:rPr>
            <w:b/>
            <w:bCs/>
            <w:szCs w:val="22"/>
            <w:lang w:val="el-GR"/>
            <w:rPrChange w:id="2034" w:author="Author">
              <w:rPr>
                <w:szCs w:val="22"/>
                <w:lang w:val="el-GR"/>
              </w:rPr>
            </w:rPrChange>
          </w:rPr>
          <w:t xml:space="preserve">καλά </w:t>
        </w:r>
        <w:r w:rsidRPr="00C31FB3">
          <w:rPr>
            <w:b/>
            <w:bCs/>
            <w:szCs w:val="22"/>
            <w:lang w:val="el-GR"/>
            <w:rPrChange w:id="2035" w:author="Author">
              <w:rPr>
                <w:szCs w:val="22"/>
              </w:rPr>
            </w:rPrChange>
          </w:rPr>
          <w:t>τη σύριγγα κάθε φορά που αδειάζει</w:t>
        </w:r>
        <w:r w:rsidR="00B360CA" w:rsidRPr="003314D5">
          <w:rPr>
            <w:b/>
            <w:bCs/>
            <w:szCs w:val="22"/>
            <w:lang w:val="el-GR"/>
            <w:rPrChange w:id="2036" w:author="Author">
              <w:rPr>
                <w:b/>
                <w:bCs/>
                <w:szCs w:val="22"/>
                <w:lang w:val="en-US"/>
              </w:rPr>
            </w:rPrChange>
          </w:rPr>
          <w:t>.</w:t>
        </w:r>
      </w:ins>
    </w:p>
    <w:p w14:paraId="08B23EF6" w14:textId="77777777" w:rsidR="000E6DF0" w:rsidRPr="00563B89" w:rsidRDefault="000E6DF0" w:rsidP="00693212">
      <w:pPr>
        <w:tabs>
          <w:tab w:val="left" w:pos="567"/>
        </w:tabs>
        <w:ind w:left="567" w:hanging="567"/>
        <w:rPr>
          <w:ins w:id="2037" w:author="Author"/>
          <w:szCs w:val="22"/>
          <w:lang w:val="el-GR"/>
        </w:rPr>
      </w:pPr>
    </w:p>
    <w:p w14:paraId="755A345B" w14:textId="6F001778" w:rsidR="00693212" w:rsidRPr="004D583C" w:rsidRDefault="009A173D" w:rsidP="00693212">
      <w:pPr>
        <w:tabs>
          <w:tab w:val="left" w:pos="567"/>
        </w:tabs>
        <w:ind w:left="567" w:hanging="567"/>
        <w:rPr>
          <w:i/>
          <w:szCs w:val="22"/>
          <w:lang w:val="el-GR"/>
        </w:rPr>
      </w:pPr>
      <w:r>
        <w:rPr>
          <w:szCs w:val="22"/>
          <w:lang w:val="el-GR"/>
        </w:rPr>
        <w:t>1</w:t>
      </w:r>
      <w:ins w:id="2038" w:author="Author">
        <w:r w:rsidR="000E6DF0" w:rsidRPr="00FD6AEE">
          <w:rPr>
            <w:szCs w:val="22"/>
            <w:lang w:val="el-GR"/>
            <w:rPrChange w:id="2039" w:author="Author">
              <w:rPr>
                <w:szCs w:val="22"/>
                <w:lang w:val="en-US"/>
              </w:rPr>
            </w:rPrChange>
          </w:rPr>
          <w:t>1</w:t>
        </w:r>
      </w:ins>
      <w:del w:id="2040" w:author="Author">
        <w:r w:rsidDel="000E6DF0">
          <w:rPr>
            <w:szCs w:val="22"/>
            <w:lang w:val="el-GR"/>
          </w:rPr>
          <w:delText>0</w:delText>
        </w:r>
      </w:del>
      <w:r w:rsidR="00693212" w:rsidRPr="004D583C">
        <w:rPr>
          <w:szCs w:val="22"/>
          <w:lang w:val="el-GR"/>
        </w:rPr>
        <w:t>.</w:t>
      </w:r>
      <w:r w:rsidR="00693212" w:rsidRPr="004D583C">
        <w:rPr>
          <w:szCs w:val="22"/>
          <w:lang w:val="el-GR"/>
        </w:rPr>
        <w:tab/>
      </w:r>
      <w:r w:rsidR="00693212" w:rsidRPr="004D583C">
        <w:rPr>
          <w:b/>
          <w:szCs w:val="22"/>
          <w:lang w:val="el-GR"/>
        </w:rPr>
        <w:t xml:space="preserve">Επαναλάβετε τα στάδια </w:t>
      </w:r>
      <w:r w:rsidR="00B93C64" w:rsidRPr="002D52A7">
        <w:rPr>
          <w:b/>
          <w:szCs w:val="22"/>
          <w:lang w:val="el-GR"/>
        </w:rPr>
        <w:t>5</w:t>
      </w:r>
      <w:r w:rsidR="00693212" w:rsidRPr="004D583C">
        <w:rPr>
          <w:b/>
          <w:szCs w:val="22"/>
          <w:lang w:val="el-GR"/>
        </w:rPr>
        <w:t xml:space="preserve"> έως </w:t>
      </w:r>
      <w:del w:id="2041" w:author="Author">
        <w:r w:rsidR="00B93C64" w:rsidRPr="002D52A7" w:rsidDel="00DB578E">
          <w:rPr>
            <w:b/>
            <w:szCs w:val="22"/>
            <w:lang w:val="el-GR"/>
          </w:rPr>
          <w:delText>9</w:delText>
        </w:r>
        <w:r w:rsidR="00693212" w:rsidRPr="004D583C" w:rsidDel="00DB578E">
          <w:rPr>
            <w:szCs w:val="22"/>
            <w:lang w:val="el-GR"/>
          </w:rPr>
          <w:delText xml:space="preserve"> </w:delText>
        </w:r>
      </w:del>
      <w:ins w:id="2042" w:author="Author">
        <w:r w:rsidR="00DB578E">
          <w:rPr>
            <w:b/>
            <w:szCs w:val="22"/>
            <w:lang w:val="el-GR"/>
          </w:rPr>
          <w:t>10</w:t>
        </w:r>
        <w:r w:rsidR="00DB578E" w:rsidRPr="004D583C">
          <w:rPr>
            <w:szCs w:val="22"/>
            <w:lang w:val="el-GR"/>
          </w:rPr>
          <w:t xml:space="preserve"> </w:t>
        </w:r>
      </w:ins>
      <w:r w:rsidR="00693212" w:rsidRPr="004D583C">
        <w:rPr>
          <w:szCs w:val="22"/>
          <w:lang w:val="el-GR"/>
        </w:rPr>
        <w:t xml:space="preserve">με τον ίδιο τρόπο μέχρι να πάρετε ολόκληρη τη δόση. </w:t>
      </w:r>
      <w:r w:rsidR="00693212" w:rsidRPr="004D583C">
        <w:rPr>
          <w:i/>
          <w:szCs w:val="22"/>
          <w:lang w:val="el-GR"/>
        </w:rPr>
        <w:t xml:space="preserve">Για παράδειγμα εάν η δόση σας είναι 15 </w:t>
      </w:r>
      <w:del w:id="2043" w:author="Author">
        <w:r w:rsidR="00693212" w:rsidRPr="004D583C" w:rsidDel="005B10E6">
          <w:rPr>
            <w:i/>
            <w:szCs w:val="22"/>
            <w:lang w:val="el-GR"/>
          </w:rPr>
          <w:delText xml:space="preserve">ml </w:delText>
        </w:r>
      </w:del>
      <w:ins w:id="2044" w:author="Author">
        <w:r w:rsidR="005B10E6" w:rsidRPr="004D583C">
          <w:rPr>
            <w:i/>
            <w:szCs w:val="22"/>
            <w:lang w:val="el-GR"/>
          </w:rPr>
          <w:t>m</w:t>
        </w:r>
        <w:r w:rsidR="005B10E6">
          <w:rPr>
            <w:i/>
            <w:szCs w:val="22"/>
            <w:lang w:val="en-US"/>
          </w:rPr>
          <w:t>L</w:t>
        </w:r>
        <w:r w:rsidR="005B10E6" w:rsidRPr="004D583C">
          <w:rPr>
            <w:i/>
            <w:szCs w:val="22"/>
            <w:lang w:val="el-GR"/>
          </w:rPr>
          <w:t xml:space="preserve"> </w:t>
        </w:r>
      </w:ins>
      <w:r w:rsidR="00693212" w:rsidRPr="004D583C">
        <w:rPr>
          <w:i/>
          <w:szCs w:val="22"/>
          <w:lang w:val="el-GR"/>
        </w:rPr>
        <w:t>χρειάζεται να πάρετε ενάμιση γέμισμα με φάρμακο.</w:t>
      </w:r>
    </w:p>
    <w:p w14:paraId="20977249" w14:textId="5F94F53F" w:rsidR="00693212" w:rsidRPr="004D583C" w:rsidRDefault="009A173D" w:rsidP="00693212">
      <w:pPr>
        <w:tabs>
          <w:tab w:val="left" w:pos="567"/>
        </w:tabs>
        <w:ind w:left="567" w:hanging="567"/>
        <w:rPr>
          <w:szCs w:val="22"/>
          <w:lang w:val="el-GR"/>
        </w:rPr>
      </w:pPr>
      <w:r>
        <w:rPr>
          <w:szCs w:val="22"/>
          <w:lang w:val="el-GR"/>
        </w:rPr>
        <w:t>1</w:t>
      </w:r>
      <w:ins w:id="2045" w:author="Author">
        <w:r w:rsidR="000E6DF0" w:rsidRPr="00FD6AEE">
          <w:rPr>
            <w:szCs w:val="22"/>
            <w:lang w:val="el-GR"/>
            <w:rPrChange w:id="2046" w:author="Author">
              <w:rPr>
                <w:szCs w:val="22"/>
                <w:lang w:val="en-US"/>
              </w:rPr>
            </w:rPrChange>
          </w:rPr>
          <w:t>2</w:t>
        </w:r>
      </w:ins>
      <w:del w:id="2047" w:author="Author">
        <w:r w:rsidDel="000E6DF0">
          <w:rPr>
            <w:szCs w:val="22"/>
            <w:lang w:val="el-GR"/>
          </w:rPr>
          <w:delText>1</w:delText>
        </w:r>
      </w:del>
      <w:r w:rsidR="00693212" w:rsidRPr="004D583C">
        <w:rPr>
          <w:szCs w:val="22"/>
          <w:lang w:val="el-GR"/>
        </w:rPr>
        <w:t>.</w:t>
      </w:r>
      <w:r w:rsidR="00693212" w:rsidRPr="004D583C">
        <w:rPr>
          <w:szCs w:val="22"/>
          <w:lang w:val="el-GR"/>
        </w:rPr>
        <w:tab/>
      </w:r>
      <w:ins w:id="2048" w:author="Author">
        <w:r w:rsidR="007774C2">
          <w:rPr>
            <w:szCs w:val="22"/>
            <w:lang w:val="el-GR"/>
          </w:rPr>
          <w:t xml:space="preserve">Αφού έχετε λάβει </w:t>
        </w:r>
        <w:r w:rsidR="0097435C">
          <w:rPr>
            <w:szCs w:val="22"/>
            <w:lang w:val="el-GR"/>
          </w:rPr>
          <w:t>ολόκληρη</w:t>
        </w:r>
        <w:r w:rsidR="007774C2">
          <w:rPr>
            <w:szCs w:val="22"/>
            <w:lang w:val="el-GR"/>
          </w:rPr>
          <w:t xml:space="preserve"> τη δόση σας </w:t>
        </w:r>
      </w:ins>
      <w:del w:id="2049" w:author="Author">
        <w:r w:rsidR="00693212" w:rsidRPr="004D583C" w:rsidDel="0097435C">
          <w:rPr>
            <w:b/>
            <w:szCs w:val="22"/>
            <w:lang w:val="el-GR"/>
          </w:rPr>
          <w:delText>Βγάλτε τη σύριγγα έξω από το φιαλίδιο</w:delText>
        </w:r>
        <w:r w:rsidR="00693212" w:rsidRPr="004D583C" w:rsidDel="0097435C">
          <w:rPr>
            <w:szCs w:val="22"/>
            <w:lang w:val="el-GR"/>
          </w:rPr>
          <w:delText xml:space="preserve"> και </w:delText>
        </w:r>
      </w:del>
      <w:r w:rsidR="00693212" w:rsidRPr="004D583C">
        <w:rPr>
          <w:b/>
          <w:szCs w:val="22"/>
          <w:lang w:val="el-GR"/>
        </w:rPr>
        <w:t>ξεπλύντε</w:t>
      </w:r>
      <w:r w:rsidR="00693212" w:rsidRPr="004D583C">
        <w:rPr>
          <w:szCs w:val="22"/>
          <w:lang w:val="el-GR"/>
        </w:rPr>
        <w:t xml:space="preserve"> τη</w:t>
      </w:r>
      <w:del w:id="2050" w:author="Author">
        <w:r w:rsidR="00693212" w:rsidRPr="004D583C" w:rsidDel="0097435C">
          <w:rPr>
            <w:szCs w:val="22"/>
            <w:lang w:val="el-GR"/>
          </w:rPr>
          <w:delText>ν</w:delText>
        </w:r>
      </w:del>
      <w:r w:rsidR="00693212" w:rsidRPr="004D583C">
        <w:rPr>
          <w:szCs w:val="22"/>
          <w:lang w:val="el-GR"/>
        </w:rPr>
        <w:t xml:space="preserve"> </w:t>
      </w:r>
      <w:ins w:id="2051" w:author="Author">
        <w:r w:rsidR="0097435C">
          <w:rPr>
            <w:szCs w:val="22"/>
            <w:lang w:val="el-GR"/>
          </w:rPr>
          <w:t xml:space="preserve">σύριγγα </w:t>
        </w:r>
      </w:ins>
      <w:r w:rsidR="00693212" w:rsidRPr="004D583C">
        <w:rPr>
          <w:szCs w:val="22"/>
          <w:lang w:val="el-GR"/>
        </w:rPr>
        <w:t>καλά με καθαρό νερό. Αφήστε την να στεγνώσει πλήρως πριν την χρησιμοποιήσετε ξανά.</w:t>
      </w:r>
    </w:p>
    <w:p w14:paraId="6D080B4C" w14:textId="5BF4D142" w:rsidR="00693212" w:rsidRPr="004D583C" w:rsidRDefault="00693212" w:rsidP="00693212">
      <w:pPr>
        <w:tabs>
          <w:tab w:val="left" w:pos="567"/>
        </w:tabs>
        <w:ind w:left="567" w:hanging="567"/>
        <w:rPr>
          <w:color w:val="000000"/>
          <w:lang w:val="el-GR"/>
        </w:rPr>
      </w:pPr>
      <w:r w:rsidRPr="004D583C">
        <w:rPr>
          <w:szCs w:val="22"/>
          <w:lang w:val="el-GR"/>
        </w:rPr>
        <w:t>1</w:t>
      </w:r>
      <w:ins w:id="2052" w:author="Author">
        <w:r w:rsidR="000E6DF0" w:rsidRPr="00FD6AEE">
          <w:rPr>
            <w:szCs w:val="22"/>
            <w:lang w:val="el-GR"/>
            <w:rPrChange w:id="2053" w:author="Author">
              <w:rPr>
                <w:szCs w:val="22"/>
                <w:lang w:val="en-US"/>
              </w:rPr>
            </w:rPrChange>
          </w:rPr>
          <w:t>3</w:t>
        </w:r>
      </w:ins>
      <w:del w:id="2054" w:author="Author">
        <w:r w:rsidR="009A173D" w:rsidDel="000E6DF0">
          <w:rPr>
            <w:szCs w:val="22"/>
            <w:lang w:val="el-GR"/>
          </w:rPr>
          <w:delText>2</w:delText>
        </w:r>
      </w:del>
      <w:r w:rsidRPr="004D583C">
        <w:rPr>
          <w:szCs w:val="22"/>
          <w:lang w:val="el-GR"/>
        </w:rPr>
        <w:t>.</w:t>
      </w:r>
      <w:r w:rsidRPr="004D583C">
        <w:rPr>
          <w:szCs w:val="22"/>
          <w:lang w:val="el-GR"/>
        </w:rPr>
        <w:tab/>
      </w:r>
      <w:r w:rsidRPr="004D583C">
        <w:rPr>
          <w:b/>
          <w:szCs w:val="22"/>
          <w:lang w:val="el-GR"/>
        </w:rPr>
        <w:t>Κλείστε το καπάκι της φιάλης σφικτά</w:t>
      </w:r>
      <w:r w:rsidRPr="004D583C">
        <w:rPr>
          <w:szCs w:val="22"/>
          <w:lang w:val="el-GR"/>
        </w:rPr>
        <w:t>, αφήνοντας τον προσαρμογέα στη θέση του.</w:t>
      </w:r>
    </w:p>
    <w:p w14:paraId="68A645F6" w14:textId="10FAC667" w:rsidR="00693212" w:rsidRDefault="00693212" w:rsidP="00693212">
      <w:pPr>
        <w:outlineLvl w:val="0"/>
        <w:rPr>
          <w:color w:val="000000"/>
          <w:szCs w:val="24"/>
          <w:lang w:val="el-GR"/>
        </w:rPr>
      </w:pPr>
    </w:p>
    <w:p w14:paraId="53985D99" w14:textId="45AE5D56" w:rsidR="00530FB4" w:rsidRPr="002D52A7" w:rsidRDefault="00776E9A" w:rsidP="00530FB4">
      <w:pPr>
        <w:rPr>
          <w:color w:val="000000"/>
          <w:lang w:val="el-GR"/>
        </w:rPr>
      </w:pPr>
      <w:r w:rsidRPr="002D52A7">
        <w:rPr>
          <w:rStyle w:val="jlqj4b"/>
          <w:lang w:val="el-GR"/>
        </w:rPr>
        <w:t>Απορρίψτε το πόσιμο διάλυμα ένα μήνα μετά το πρώτο άνοιγμα.</w:t>
      </w:r>
      <w:r w:rsidR="00530FB4" w:rsidRPr="002D52A7">
        <w:rPr>
          <w:color w:val="000000"/>
          <w:lang w:val="el-GR"/>
        </w:rPr>
        <w:t xml:space="preserve"> </w:t>
      </w:r>
    </w:p>
    <w:p w14:paraId="7F9A0AAC" w14:textId="77777777" w:rsidR="00530FB4" w:rsidRPr="00776E9A" w:rsidRDefault="00530FB4" w:rsidP="00693212">
      <w:pPr>
        <w:outlineLvl w:val="0"/>
        <w:rPr>
          <w:color w:val="000000"/>
          <w:szCs w:val="24"/>
          <w:lang w:val="el-GR"/>
        </w:rPr>
      </w:pPr>
    </w:p>
    <w:p w14:paraId="4DD6E92D" w14:textId="6BC974D2" w:rsidR="002706CC" w:rsidRPr="004D583C" w:rsidRDefault="002706CC" w:rsidP="002706CC">
      <w:pPr>
        <w:outlineLvl w:val="0"/>
        <w:rPr>
          <w:szCs w:val="24"/>
          <w:lang w:val="el-GR"/>
        </w:rPr>
      </w:pPr>
      <w:r w:rsidRPr="004D583C">
        <w:rPr>
          <w:b/>
          <w:color w:val="000000"/>
          <w:szCs w:val="24"/>
          <w:lang w:val="el-GR"/>
        </w:rPr>
        <w:t xml:space="preserve">Εάν εσείς ή το παιδί σας έχει νεφρολογικό πρόβλημα, </w:t>
      </w:r>
      <w:r w:rsidRPr="004D583C">
        <w:rPr>
          <w:color w:val="000000"/>
          <w:szCs w:val="24"/>
          <w:lang w:val="el-GR"/>
        </w:rPr>
        <w:t xml:space="preserve">η δόση μπορεί να αλλάξει. </w:t>
      </w:r>
      <w:r w:rsidR="0025457E">
        <w:rPr>
          <w:color w:val="000000"/>
          <w:szCs w:val="24"/>
          <w:lang w:val="el-GR"/>
        </w:rPr>
        <w:fldChar w:fldCharType="begin"/>
      </w:r>
      <w:r w:rsidR="0025457E">
        <w:rPr>
          <w:color w:val="000000"/>
          <w:szCs w:val="24"/>
          <w:lang w:val="el-GR"/>
        </w:rPr>
        <w:instrText xml:space="preserve"> DOCVARIABLE vault_nd_1fab79d4-b2f5-4b0c-a355-9b84733cee7a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48BC3206" w14:textId="2A8715C5" w:rsidR="002706CC" w:rsidRPr="004D583C" w:rsidRDefault="002706CC" w:rsidP="00E47DB5">
      <w:pPr>
        <w:ind w:firstLine="567"/>
        <w:outlineLvl w:val="0"/>
        <w:rPr>
          <w:color w:val="000000"/>
          <w:szCs w:val="24"/>
          <w:lang w:val="el-GR"/>
        </w:rPr>
      </w:pPr>
      <w:r w:rsidRPr="004D583C">
        <w:rPr>
          <w:b/>
          <w:color w:val="000000"/>
          <w:szCs w:val="24"/>
          <w:lang w:val="el-GR"/>
        </w:rPr>
        <w:t>Ενημερώστε το γιατρό σας</w:t>
      </w:r>
      <w:r w:rsidRPr="004D583C">
        <w:rPr>
          <w:color w:val="000000"/>
          <w:szCs w:val="24"/>
          <w:lang w:val="el-GR"/>
        </w:rPr>
        <w:t xml:space="preserve"> εάν αυτό αφορά εσάς ή το παιδί σας.</w:t>
      </w:r>
      <w:r w:rsidR="0025457E">
        <w:rPr>
          <w:color w:val="000000"/>
          <w:szCs w:val="24"/>
          <w:lang w:val="el-GR"/>
        </w:rPr>
        <w:fldChar w:fldCharType="begin"/>
      </w:r>
      <w:r w:rsidR="0025457E">
        <w:rPr>
          <w:color w:val="000000"/>
          <w:szCs w:val="24"/>
          <w:lang w:val="el-GR"/>
        </w:rPr>
        <w:instrText xml:space="preserve"> DOCVARIABLE vault_nd_e1d32a70-118d-4481-8ce8-b3f091f573ea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76D7DF60" w14:textId="77777777" w:rsidR="002706CC" w:rsidRPr="004D583C" w:rsidRDefault="002706CC" w:rsidP="00693212">
      <w:pPr>
        <w:outlineLvl w:val="0"/>
        <w:rPr>
          <w:color w:val="000000"/>
          <w:szCs w:val="24"/>
          <w:lang w:val="el-GR"/>
        </w:rPr>
      </w:pPr>
    </w:p>
    <w:p w14:paraId="52A165DA" w14:textId="51FFC2CD" w:rsidR="00693212" w:rsidRPr="004D583C" w:rsidRDefault="00693212" w:rsidP="00693212">
      <w:pPr>
        <w:spacing w:after="120"/>
        <w:outlineLvl w:val="0"/>
        <w:rPr>
          <w:szCs w:val="24"/>
          <w:lang w:val="el-GR"/>
        </w:rPr>
      </w:pPr>
      <w:r w:rsidRPr="004D583C">
        <w:rPr>
          <w:b/>
          <w:color w:val="000000"/>
          <w:szCs w:val="24"/>
          <w:lang w:val="el-GR"/>
        </w:rPr>
        <w:t>Εάν πάρετε μεγαλύτερη δόση Epivir από την κανονική</w:t>
      </w:r>
      <w:r w:rsidR="0025457E">
        <w:rPr>
          <w:b/>
          <w:color w:val="000000"/>
          <w:szCs w:val="24"/>
          <w:lang w:val="el-GR"/>
        </w:rPr>
        <w:fldChar w:fldCharType="begin"/>
      </w:r>
      <w:r w:rsidR="0025457E">
        <w:rPr>
          <w:b/>
          <w:color w:val="000000"/>
          <w:szCs w:val="24"/>
          <w:lang w:val="el-GR"/>
        </w:rPr>
        <w:instrText xml:space="preserve"> DOCVARIABLE vault_nd_21bad9e9-041d-4256-984b-921087fa1be7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22AA70E3" w14:textId="6574B6AD" w:rsidR="006E1C7A" w:rsidRPr="006A5EAE" w:rsidRDefault="006E1C7A" w:rsidP="006E1C7A">
      <w:pPr>
        <w:rPr>
          <w:szCs w:val="24"/>
          <w:lang w:val="el-GR"/>
        </w:rPr>
      </w:pPr>
      <w:r w:rsidRPr="004D583C">
        <w:rPr>
          <w:color w:val="000000"/>
          <w:szCs w:val="24"/>
          <w:lang w:val="el-GR"/>
        </w:rPr>
        <w:t xml:space="preserve">Εάν πάρετε μεγαλύτερη δόση </w:t>
      </w:r>
      <w:r>
        <w:rPr>
          <w:color w:val="000000"/>
          <w:szCs w:val="24"/>
          <w:lang w:val="en-US"/>
        </w:rPr>
        <w:t>Epivir</w:t>
      </w:r>
      <w:r w:rsidRPr="00DF7BF0">
        <w:rPr>
          <w:color w:val="000000"/>
          <w:szCs w:val="24"/>
          <w:lang w:val="el-GR"/>
        </w:rPr>
        <w:t xml:space="preserve"> </w:t>
      </w:r>
      <w:r w:rsidRPr="004D583C">
        <w:rPr>
          <w:color w:val="000000"/>
          <w:szCs w:val="24"/>
          <w:lang w:val="el-GR"/>
        </w:rPr>
        <w:t>από την κανονική, ενημερώστε το γιατρό σας ή το φαρμακοποιό σας ή απευθυνθείτε στο πλησιέστερο τμήμα επειγόντων περιστατικών ενός νοσοκομείου για περαιτέρω συστάσεις.</w:t>
      </w:r>
      <w:r w:rsidRPr="00DF7BF0">
        <w:rPr>
          <w:color w:val="000000"/>
          <w:szCs w:val="24"/>
          <w:lang w:val="el-GR"/>
        </w:rPr>
        <w:t xml:space="preserve"> </w:t>
      </w:r>
      <w:r w:rsidRPr="006E1C7A">
        <w:rPr>
          <w:rStyle w:val="jlqj4b"/>
          <w:lang w:val="el-GR"/>
        </w:rPr>
        <w:t xml:space="preserve">Εάν είναι δυνατόν, δείξτε τους </w:t>
      </w:r>
      <w:r>
        <w:rPr>
          <w:rStyle w:val="jlqj4b"/>
          <w:lang w:val="el-GR"/>
        </w:rPr>
        <w:t>το κουτί του</w:t>
      </w:r>
      <w:r w:rsidRPr="006E1C7A">
        <w:rPr>
          <w:rStyle w:val="jlqj4b"/>
          <w:lang w:val="el-GR"/>
        </w:rPr>
        <w:t xml:space="preserve"> </w:t>
      </w:r>
      <w:r>
        <w:rPr>
          <w:rStyle w:val="jlqj4b"/>
        </w:rPr>
        <w:t>Epivir</w:t>
      </w:r>
      <w:r w:rsidRPr="006E1C7A">
        <w:rPr>
          <w:rStyle w:val="jlqj4b"/>
          <w:lang w:val="el-GR"/>
        </w:rPr>
        <w:t>.</w:t>
      </w:r>
    </w:p>
    <w:p w14:paraId="210338E8" w14:textId="77777777" w:rsidR="00693212" w:rsidRPr="004D583C" w:rsidRDefault="00693212" w:rsidP="00693212">
      <w:pPr>
        <w:rPr>
          <w:b/>
          <w:color w:val="000000"/>
          <w:szCs w:val="24"/>
          <w:lang w:val="el-GR"/>
        </w:rPr>
      </w:pPr>
    </w:p>
    <w:p w14:paraId="13AAE963" w14:textId="4A272FE5" w:rsidR="00693212" w:rsidRPr="004D583C" w:rsidRDefault="00693212" w:rsidP="00693212">
      <w:pPr>
        <w:spacing w:after="120"/>
        <w:outlineLvl w:val="0"/>
        <w:rPr>
          <w:b/>
          <w:color w:val="000000"/>
          <w:szCs w:val="24"/>
          <w:lang w:val="el-GR"/>
        </w:rPr>
      </w:pPr>
      <w:r w:rsidRPr="004D583C">
        <w:rPr>
          <w:b/>
          <w:color w:val="000000"/>
          <w:szCs w:val="24"/>
          <w:lang w:val="el-GR"/>
        </w:rPr>
        <w:t>Εάν ξεχάσετε να πάρετε το Epivir</w:t>
      </w:r>
      <w:r w:rsidR="0025457E">
        <w:rPr>
          <w:b/>
          <w:color w:val="000000"/>
          <w:szCs w:val="24"/>
          <w:lang w:val="el-GR"/>
        </w:rPr>
        <w:fldChar w:fldCharType="begin"/>
      </w:r>
      <w:r w:rsidR="0025457E">
        <w:rPr>
          <w:b/>
          <w:color w:val="000000"/>
          <w:szCs w:val="24"/>
          <w:lang w:val="el-GR"/>
        </w:rPr>
        <w:instrText xml:space="preserve"> DOCVARIABLE vault_nd_d27f6dfc-4917-4668-988b-9e3fd3fbd2e5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1EC82AEC" w14:textId="77777777" w:rsidR="00693212" w:rsidRPr="004D583C" w:rsidRDefault="00693212" w:rsidP="00693212">
      <w:pPr>
        <w:rPr>
          <w:szCs w:val="24"/>
          <w:lang w:val="el-GR"/>
        </w:rPr>
      </w:pPr>
      <w:r w:rsidRPr="004D583C">
        <w:rPr>
          <w:color w:val="000000"/>
          <w:szCs w:val="24"/>
          <w:lang w:val="el-GR"/>
        </w:rPr>
        <w:t>Εάν ξεχάσετε να πάρετε μία δόση, πάρτε τη μόλις το θυμηθείτε. Κατόπιν, συνεχίστε τη θεραπεία σας όπως πριν. Μην πάρετε διπλή δόση για να αναπληρώσετε τη δόση που ξεχάσατε.</w:t>
      </w:r>
    </w:p>
    <w:p w14:paraId="00235CCE" w14:textId="77777777" w:rsidR="00693212" w:rsidRPr="004D583C" w:rsidRDefault="00693212" w:rsidP="00693212">
      <w:pPr>
        <w:rPr>
          <w:color w:val="000000"/>
          <w:szCs w:val="24"/>
          <w:lang w:val="el-GR"/>
        </w:rPr>
      </w:pPr>
    </w:p>
    <w:p w14:paraId="67ABFFBC" w14:textId="77777777" w:rsidR="00693212" w:rsidRPr="004D583C" w:rsidRDefault="00693212" w:rsidP="00693212">
      <w:pPr>
        <w:rPr>
          <w:color w:val="000000"/>
          <w:szCs w:val="24"/>
          <w:lang w:val="el-GR"/>
        </w:rPr>
      </w:pPr>
    </w:p>
    <w:p w14:paraId="4C7EB247" w14:textId="77777777" w:rsidR="00693212" w:rsidRPr="004D583C" w:rsidRDefault="00693212" w:rsidP="00693212">
      <w:pPr>
        <w:rPr>
          <w:b/>
          <w:color w:val="000000"/>
          <w:szCs w:val="24"/>
          <w:lang w:val="el-GR"/>
        </w:rPr>
      </w:pPr>
      <w:r w:rsidRPr="004D583C">
        <w:rPr>
          <w:b/>
          <w:color w:val="000000"/>
          <w:szCs w:val="24"/>
          <w:lang w:val="el-GR"/>
        </w:rPr>
        <w:t>4.</w:t>
      </w:r>
      <w:r w:rsidRPr="004D583C">
        <w:rPr>
          <w:b/>
          <w:color w:val="000000"/>
          <w:szCs w:val="24"/>
          <w:lang w:val="el-GR"/>
        </w:rPr>
        <w:tab/>
        <w:t>Πιθανές ανεπιθύμητες ενέργειες</w:t>
      </w:r>
    </w:p>
    <w:p w14:paraId="338A33FF" w14:textId="77777777" w:rsidR="00693212" w:rsidRPr="004D583C" w:rsidRDefault="00693212" w:rsidP="00693212">
      <w:pPr>
        <w:rPr>
          <w:color w:val="000000"/>
          <w:szCs w:val="24"/>
          <w:lang w:val="el-GR"/>
        </w:rPr>
      </w:pPr>
    </w:p>
    <w:p w14:paraId="57F98E2F" w14:textId="77777777" w:rsidR="003D0C09" w:rsidRPr="004D583C" w:rsidRDefault="003D0C09" w:rsidP="003D0C09">
      <w:pPr>
        <w:rPr>
          <w:lang w:val="el-GR"/>
        </w:rPr>
      </w:pPr>
      <w:r w:rsidRPr="004D583C">
        <w:rPr>
          <w:lang w:val="el-GR"/>
        </w:rPr>
        <w:t>Κατά τη διάρκεια της θεραπείας κατά του HIV ενδέχεται να παρουσιαστεί αύξηση του σωματικού βάρους και των επιπέδων των λιπιδίων και της γλυκόζης στο αίμα. Αυτό συνδέεται εν μέρει με την αποκατάσταση της υγείας και του τρόπου ζωής, ενώ στην περίπτωση των λιπιδίων του αίματος, ορισμένες φορές οφείλεται σε αυτά καθαυτά τα φάρμακα κατά του HIV. Ο γιατρός σας θα πραγματοποιήσει εξετάσεις για τις μεταβολές αυτές.</w:t>
      </w:r>
    </w:p>
    <w:p w14:paraId="1BD08508" w14:textId="77777777" w:rsidR="00E9646B" w:rsidRPr="004D583C" w:rsidRDefault="00E9646B" w:rsidP="00693212">
      <w:pPr>
        <w:rPr>
          <w:color w:val="000000"/>
          <w:szCs w:val="24"/>
          <w:lang w:val="el-GR"/>
        </w:rPr>
      </w:pPr>
    </w:p>
    <w:p w14:paraId="298C4339" w14:textId="77777777" w:rsidR="00693212" w:rsidRPr="004D583C" w:rsidRDefault="00693212" w:rsidP="00693212">
      <w:pPr>
        <w:rPr>
          <w:szCs w:val="24"/>
          <w:lang w:val="el-GR"/>
        </w:rPr>
      </w:pPr>
      <w:r w:rsidRPr="004D583C">
        <w:rPr>
          <w:color w:val="000000"/>
          <w:szCs w:val="24"/>
          <w:lang w:val="el-GR"/>
        </w:rPr>
        <w:t xml:space="preserve">Όπως όλα τα φάρμακα, έτσι και </w:t>
      </w:r>
      <w:r w:rsidR="008D4FB5" w:rsidRPr="004D583C">
        <w:rPr>
          <w:color w:val="000000"/>
          <w:szCs w:val="24"/>
          <w:lang w:val="el-GR"/>
        </w:rPr>
        <w:t xml:space="preserve">αυτό </w:t>
      </w:r>
      <w:r w:rsidRPr="004D583C">
        <w:rPr>
          <w:color w:val="000000"/>
          <w:szCs w:val="24"/>
          <w:lang w:val="el-GR"/>
        </w:rPr>
        <w:t xml:space="preserve">το </w:t>
      </w:r>
      <w:r w:rsidR="008D4FB5" w:rsidRPr="004D583C">
        <w:rPr>
          <w:color w:val="000000"/>
          <w:szCs w:val="24"/>
          <w:lang w:val="el-GR"/>
        </w:rPr>
        <w:t xml:space="preserve">φάρμακο </w:t>
      </w:r>
      <w:r w:rsidRPr="004D583C">
        <w:rPr>
          <w:color w:val="000000"/>
          <w:szCs w:val="24"/>
          <w:lang w:val="el-GR"/>
        </w:rPr>
        <w:t xml:space="preserve">μπορεί να προκαλέσει ανεπιθύμητες ενέργειες, αλλά δεν παρουσιάζονται σε όλους τους ανθρώπους. </w:t>
      </w:r>
    </w:p>
    <w:p w14:paraId="04FBA7D8" w14:textId="77777777" w:rsidR="00693212" w:rsidRPr="004D583C" w:rsidRDefault="00693212" w:rsidP="00693212">
      <w:pPr>
        <w:rPr>
          <w:color w:val="000000"/>
          <w:szCs w:val="24"/>
          <w:lang w:val="el-GR"/>
        </w:rPr>
      </w:pPr>
    </w:p>
    <w:p w14:paraId="4562BD8B" w14:textId="77777777" w:rsidR="00693212" w:rsidRPr="004D583C" w:rsidRDefault="00693212" w:rsidP="00693212">
      <w:pPr>
        <w:rPr>
          <w:szCs w:val="24"/>
          <w:lang w:val="el-GR"/>
        </w:rPr>
      </w:pPr>
      <w:r w:rsidRPr="004D583C">
        <w:rPr>
          <w:szCs w:val="24"/>
          <w:lang w:val="el-GR"/>
        </w:rPr>
        <w:t xml:space="preserve">Ενώ παίρνετε θεραπεία για HIV, μπορεί να είναι δύσκολο να εντοπιστεί εάν ένα σύμπτωμα αποτελεί ανεπιθύμητη ενέργεια του Epivir ή άλλων φαρμάκων που παίρνετε ή είναι αποτέλεσμα της ίδιας της νόσου του HIV. </w:t>
      </w:r>
      <w:r w:rsidRPr="004D583C">
        <w:rPr>
          <w:b/>
          <w:bCs/>
          <w:szCs w:val="24"/>
          <w:lang w:val="el-GR"/>
        </w:rPr>
        <w:t>Επομένως, είναι πολύ σημαντικό να ενημερώνετε το γιατρό σας για οποιεσδήποτε μεταβολές στην κατάσταση της υγείας σας.</w:t>
      </w:r>
    </w:p>
    <w:p w14:paraId="780E608C" w14:textId="77777777" w:rsidR="00693212" w:rsidRPr="004D583C" w:rsidRDefault="00693212" w:rsidP="00693212">
      <w:pPr>
        <w:rPr>
          <w:color w:val="000000"/>
          <w:szCs w:val="24"/>
          <w:lang w:val="el-GR"/>
        </w:rPr>
      </w:pPr>
    </w:p>
    <w:p w14:paraId="5A9AE001" w14:textId="77777777" w:rsidR="00693212" w:rsidRPr="004D583C" w:rsidRDefault="00693212" w:rsidP="00693212">
      <w:pPr>
        <w:keepNext/>
        <w:spacing w:after="120"/>
        <w:rPr>
          <w:szCs w:val="24"/>
          <w:lang w:val="el-GR"/>
        </w:rPr>
      </w:pPr>
      <w:r w:rsidRPr="004D583C">
        <w:rPr>
          <w:b/>
          <w:szCs w:val="24"/>
          <w:lang w:val="el-GR"/>
        </w:rPr>
        <w:lastRenderedPageBreak/>
        <w:t>Όπως οι ανεπιθύμητες αντιδράσεις που παρατίθενται παρακάτω για το Epivir</w:t>
      </w:r>
      <w:r w:rsidRPr="004D583C">
        <w:rPr>
          <w:szCs w:val="24"/>
          <w:lang w:val="el-GR"/>
        </w:rPr>
        <w:t xml:space="preserve">, έτσι μπορούν να αναπτυχθούν και άλλες καταστάσεις κατά τη συνδυασμένη θεραπεία για HIV. </w:t>
      </w:r>
    </w:p>
    <w:p w14:paraId="02907E07" w14:textId="77777777" w:rsidR="00693212" w:rsidRPr="004D583C" w:rsidRDefault="00693212" w:rsidP="00FE25E0">
      <w:pPr>
        <w:pStyle w:val="Action"/>
        <w:keepNext/>
        <w:numPr>
          <w:ilvl w:val="0"/>
          <w:numId w:val="0"/>
        </w:numPr>
        <w:tabs>
          <w:tab w:val="clear" w:pos="284"/>
        </w:tabs>
        <w:spacing w:before="0"/>
        <w:rPr>
          <w:lang w:val="el-GR"/>
        </w:rPr>
      </w:pPr>
      <w:r w:rsidRPr="004D583C">
        <w:rPr>
          <w:lang w:val="el-GR"/>
        </w:rPr>
        <w:t>Είναι σημαντικό να διαβάσετε τις πληροφορίες παρακάτω στην παρούσα παράγραφο «Άλλες πιθανές ανεπιθύμητες ενέργειες της συνδυασμένης θεραπείας για HIV».</w:t>
      </w:r>
    </w:p>
    <w:p w14:paraId="7C3F8916" w14:textId="77777777" w:rsidR="00693212" w:rsidRPr="004D583C" w:rsidRDefault="00693212" w:rsidP="00693212">
      <w:pPr>
        <w:rPr>
          <w:b/>
          <w:szCs w:val="24"/>
          <w:lang w:val="el-GR"/>
        </w:rPr>
      </w:pPr>
    </w:p>
    <w:p w14:paraId="2C7B1A31" w14:textId="77777777" w:rsidR="00693212" w:rsidRPr="004D583C" w:rsidRDefault="00693212" w:rsidP="00693212">
      <w:pPr>
        <w:rPr>
          <w:b/>
          <w:szCs w:val="24"/>
          <w:lang w:val="el-GR"/>
        </w:rPr>
      </w:pPr>
      <w:r w:rsidRPr="004D583C">
        <w:rPr>
          <w:b/>
          <w:szCs w:val="24"/>
          <w:lang w:val="el-GR"/>
        </w:rPr>
        <w:t>Συχνές ανεπιθύμητες ενέργειες</w:t>
      </w:r>
    </w:p>
    <w:p w14:paraId="09A88453" w14:textId="77777777" w:rsidR="00693212" w:rsidRPr="004D583C" w:rsidRDefault="00693212" w:rsidP="00693212">
      <w:pPr>
        <w:rPr>
          <w:szCs w:val="24"/>
          <w:lang w:val="el-GR"/>
        </w:rPr>
      </w:pPr>
      <w:r w:rsidRPr="004D583C">
        <w:rPr>
          <w:szCs w:val="24"/>
          <w:lang w:val="el-GR"/>
        </w:rPr>
        <w:t xml:space="preserve">Αυτές μπορεί να επηρεάσουν </w:t>
      </w:r>
      <w:r w:rsidRPr="004D583C">
        <w:rPr>
          <w:b/>
          <w:szCs w:val="24"/>
          <w:lang w:val="el-GR"/>
        </w:rPr>
        <w:t>μέχρι 1 στα 10 </w:t>
      </w:r>
      <w:r w:rsidRPr="004D583C">
        <w:rPr>
          <w:szCs w:val="24"/>
          <w:lang w:val="el-GR"/>
        </w:rPr>
        <w:t>άτομα:</w:t>
      </w:r>
    </w:p>
    <w:p w14:paraId="20E9124F"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πονοκέφαλος</w:t>
      </w:r>
    </w:p>
    <w:p w14:paraId="28703658"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τάση προς έμετο (</w:t>
      </w:r>
      <w:r w:rsidRPr="004D583C">
        <w:rPr>
          <w:i/>
          <w:szCs w:val="24"/>
          <w:lang w:val="el-GR"/>
        </w:rPr>
        <w:t>ναυτία</w:t>
      </w:r>
      <w:r w:rsidRPr="004D583C">
        <w:rPr>
          <w:szCs w:val="24"/>
          <w:lang w:val="el-GR"/>
        </w:rPr>
        <w:t>)</w:t>
      </w:r>
    </w:p>
    <w:p w14:paraId="73E1990B" w14:textId="77777777" w:rsidR="00693212" w:rsidRPr="004D583C" w:rsidRDefault="00693212" w:rsidP="00693212">
      <w:pPr>
        <w:numPr>
          <w:ilvl w:val="0"/>
          <w:numId w:val="16"/>
        </w:numPr>
        <w:tabs>
          <w:tab w:val="clear" w:pos="360"/>
          <w:tab w:val="num" w:pos="567"/>
        </w:tabs>
        <w:rPr>
          <w:iCs/>
          <w:szCs w:val="24"/>
          <w:lang w:val="el-GR"/>
        </w:rPr>
      </w:pPr>
      <w:r w:rsidRPr="004D583C">
        <w:rPr>
          <w:iCs/>
          <w:szCs w:val="24"/>
          <w:lang w:val="el-GR"/>
        </w:rPr>
        <w:t>έμετος</w:t>
      </w:r>
    </w:p>
    <w:p w14:paraId="30B93B59"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διάρροια</w:t>
      </w:r>
    </w:p>
    <w:p w14:paraId="4D26A504"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πόνοι στο στομάχι</w:t>
      </w:r>
    </w:p>
    <w:p w14:paraId="5E956291"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κόπωση, απώλεια ενέργειας</w:t>
      </w:r>
    </w:p>
    <w:p w14:paraId="23F345E5"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πυρετός (υψηλή θερμοκρασία)</w:t>
      </w:r>
    </w:p>
    <w:p w14:paraId="46CD2746"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γενική αίσθηση αδιαθεσίας</w:t>
      </w:r>
    </w:p>
    <w:p w14:paraId="47689467"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πόνος στους μυς και δυσφορία</w:t>
      </w:r>
    </w:p>
    <w:p w14:paraId="12120372"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πόνος στις αρθρώσεις</w:t>
      </w:r>
    </w:p>
    <w:p w14:paraId="581ADF97" w14:textId="77777777" w:rsidR="00693212" w:rsidRPr="004D583C" w:rsidRDefault="00693212" w:rsidP="00693212">
      <w:pPr>
        <w:numPr>
          <w:ilvl w:val="0"/>
          <w:numId w:val="16"/>
        </w:numPr>
        <w:tabs>
          <w:tab w:val="clear" w:pos="360"/>
          <w:tab w:val="num" w:pos="567"/>
        </w:tabs>
        <w:ind w:left="357" w:hanging="357"/>
        <w:rPr>
          <w:szCs w:val="24"/>
          <w:lang w:val="el-GR"/>
        </w:rPr>
      </w:pPr>
      <w:r w:rsidRPr="004D583C">
        <w:rPr>
          <w:szCs w:val="24"/>
          <w:lang w:val="el-GR"/>
        </w:rPr>
        <w:t xml:space="preserve">δυσκολία στον ύπνο </w:t>
      </w:r>
      <w:r w:rsidRPr="004D583C">
        <w:rPr>
          <w:i/>
          <w:szCs w:val="24"/>
          <w:lang w:val="el-GR"/>
        </w:rPr>
        <w:t>(αϋπνία)</w:t>
      </w:r>
    </w:p>
    <w:p w14:paraId="1A008005" w14:textId="77777777" w:rsidR="00693212" w:rsidRPr="004D583C" w:rsidRDefault="00693212" w:rsidP="00693212">
      <w:pPr>
        <w:numPr>
          <w:ilvl w:val="0"/>
          <w:numId w:val="16"/>
        </w:numPr>
        <w:tabs>
          <w:tab w:val="clear" w:pos="360"/>
          <w:tab w:val="num" w:pos="567"/>
        </w:tabs>
        <w:ind w:left="357" w:hanging="357"/>
        <w:rPr>
          <w:szCs w:val="24"/>
          <w:lang w:val="el-GR"/>
        </w:rPr>
      </w:pPr>
      <w:r w:rsidRPr="004D583C">
        <w:rPr>
          <w:szCs w:val="24"/>
          <w:lang w:val="el-GR"/>
        </w:rPr>
        <w:t>βήχας</w:t>
      </w:r>
    </w:p>
    <w:p w14:paraId="203C0354" w14:textId="77777777" w:rsidR="00693212" w:rsidRPr="004D583C" w:rsidRDefault="00693212" w:rsidP="00693212">
      <w:pPr>
        <w:numPr>
          <w:ilvl w:val="0"/>
          <w:numId w:val="16"/>
        </w:numPr>
        <w:tabs>
          <w:tab w:val="clear" w:pos="360"/>
          <w:tab w:val="num" w:pos="567"/>
        </w:tabs>
        <w:ind w:left="357" w:hanging="357"/>
        <w:rPr>
          <w:szCs w:val="24"/>
          <w:lang w:val="el-GR"/>
        </w:rPr>
      </w:pPr>
      <w:r w:rsidRPr="004D583C">
        <w:rPr>
          <w:szCs w:val="24"/>
          <w:lang w:val="el-GR"/>
        </w:rPr>
        <w:t>ερεθισμένη μύτη ή καταρροή</w:t>
      </w:r>
    </w:p>
    <w:p w14:paraId="39587A3E" w14:textId="77777777" w:rsidR="00693212" w:rsidRPr="004D583C" w:rsidRDefault="00693212" w:rsidP="00693212">
      <w:pPr>
        <w:numPr>
          <w:ilvl w:val="0"/>
          <w:numId w:val="16"/>
        </w:numPr>
        <w:tabs>
          <w:tab w:val="clear" w:pos="360"/>
          <w:tab w:val="num" w:pos="567"/>
        </w:tabs>
        <w:ind w:left="357" w:hanging="357"/>
        <w:rPr>
          <w:szCs w:val="24"/>
          <w:lang w:val="el-GR"/>
        </w:rPr>
      </w:pPr>
      <w:r w:rsidRPr="004D583C">
        <w:rPr>
          <w:szCs w:val="24"/>
          <w:lang w:val="el-GR"/>
        </w:rPr>
        <w:t>εξάνθημα</w:t>
      </w:r>
    </w:p>
    <w:p w14:paraId="1256765E" w14:textId="77777777" w:rsidR="00693212" w:rsidRPr="004D583C" w:rsidRDefault="00693212" w:rsidP="00693212">
      <w:pPr>
        <w:numPr>
          <w:ilvl w:val="0"/>
          <w:numId w:val="16"/>
        </w:numPr>
        <w:tabs>
          <w:tab w:val="clear" w:pos="360"/>
          <w:tab w:val="num" w:pos="567"/>
        </w:tabs>
        <w:ind w:left="357" w:hanging="357"/>
        <w:rPr>
          <w:szCs w:val="24"/>
          <w:lang w:val="el-GR"/>
        </w:rPr>
      </w:pPr>
      <w:r w:rsidRPr="004D583C">
        <w:rPr>
          <w:szCs w:val="24"/>
          <w:lang w:val="el-GR"/>
        </w:rPr>
        <w:t>απώλεια μαλλιών (</w:t>
      </w:r>
      <w:r w:rsidRPr="004D583C">
        <w:rPr>
          <w:i/>
          <w:szCs w:val="24"/>
          <w:lang w:val="el-GR"/>
        </w:rPr>
        <w:t>αλωπεκία</w:t>
      </w:r>
      <w:r w:rsidRPr="004D583C">
        <w:rPr>
          <w:szCs w:val="24"/>
          <w:lang w:val="el-GR"/>
        </w:rPr>
        <w:t>).</w:t>
      </w:r>
    </w:p>
    <w:p w14:paraId="1A079F76" w14:textId="77777777" w:rsidR="00693212" w:rsidRPr="004D583C" w:rsidRDefault="00693212" w:rsidP="00693212">
      <w:pPr>
        <w:rPr>
          <w:b/>
          <w:szCs w:val="24"/>
          <w:lang w:val="el-GR"/>
        </w:rPr>
      </w:pPr>
    </w:p>
    <w:p w14:paraId="317D24E5" w14:textId="77777777" w:rsidR="00693212" w:rsidRPr="004D583C" w:rsidRDefault="00693212" w:rsidP="00693212">
      <w:pPr>
        <w:rPr>
          <w:b/>
          <w:szCs w:val="24"/>
          <w:lang w:val="el-GR"/>
        </w:rPr>
      </w:pPr>
      <w:r w:rsidRPr="004D583C">
        <w:rPr>
          <w:b/>
          <w:szCs w:val="24"/>
          <w:lang w:val="el-GR"/>
        </w:rPr>
        <w:t>Όχι συχνές ανεπιθύμητες ενέργειες</w:t>
      </w:r>
    </w:p>
    <w:p w14:paraId="28FD336B" w14:textId="77777777" w:rsidR="00693212" w:rsidRPr="004D583C" w:rsidRDefault="00693212" w:rsidP="00693212">
      <w:pPr>
        <w:rPr>
          <w:szCs w:val="24"/>
          <w:lang w:val="el-GR"/>
        </w:rPr>
      </w:pPr>
      <w:r w:rsidRPr="004D583C">
        <w:rPr>
          <w:szCs w:val="24"/>
          <w:lang w:val="el-GR"/>
        </w:rPr>
        <w:t xml:space="preserve">Αυτές μπορεί να επηρεάσουν </w:t>
      </w:r>
      <w:r w:rsidRPr="004D583C">
        <w:rPr>
          <w:b/>
          <w:szCs w:val="24"/>
          <w:lang w:val="el-GR"/>
        </w:rPr>
        <w:t>μέχρι 1 στα 100 </w:t>
      </w:r>
      <w:r w:rsidRPr="004D583C">
        <w:rPr>
          <w:szCs w:val="24"/>
          <w:lang w:val="el-GR"/>
        </w:rPr>
        <w:t>άτομα:</w:t>
      </w:r>
    </w:p>
    <w:p w14:paraId="14AA5BA0" w14:textId="77777777" w:rsidR="00693212" w:rsidRPr="004D583C" w:rsidRDefault="00693212" w:rsidP="00693212">
      <w:pPr>
        <w:rPr>
          <w:szCs w:val="24"/>
          <w:lang w:val="el-GR"/>
        </w:rPr>
      </w:pPr>
    </w:p>
    <w:p w14:paraId="6689D51A" w14:textId="77777777" w:rsidR="00693212" w:rsidRPr="004D583C" w:rsidRDefault="00693212" w:rsidP="00693212">
      <w:pPr>
        <w:rPr>
          <w:szCs w:val="24"/>
          <w:lang w:val="el-GR"/>
        </w:rPr>
      </w:pPr>
      <w:r w:rsidRPr="004D583C">
        <w:rPr>
          <w:szCs w:val="24"/>
          <w:lang w:val="el-GR"/>
        </w:rPr>
        <w:t>Όχι συχνές ανεπιθύμητες ενέργειες, που μπορεί να εντοπιστούν στις εξετάσεις αίματος είναι:</w:t>
      </w:r>
    </w:p>
    <w:p w14:paraId="50C12754" w14:textId="77777777" w:rsidR="00693212" w:rsidRPr="004D583C" w:rsidRDefault="00693212" w:rsidP="00755B36">
      <w:pPr>
        <w:keepNext/>
        <w:keepLines/>
        <w:numPr>
          <w:ilvl w:val="0"/>
          <w:numId w:val="17"/>
        </w:numPr>
        <w:tabs>
          <w:tab w:val="clear" w:pos="360"/>
          <w:tab w:val="num" w:pos="567"/>
        </w:tabs>
        <w:ind w:left="426" w:hanging="426"/>
        <w:rPr>
          <w:szCs w:val="24"/>
          <w:lang w:val="el-GR"/>
        </w:rPr>
      </w:pPr>
      <w:r w:rsidRPr="004D583C">
        <w:rPr>
          <w:szCs w:val="24"/>
          <w:lang w:val="el-GR"/>
        </w:rPr>
        <w:t>μείωση του αριθμού των κυττάρων που συμμετέχουν στην πήξη του αίματος (</w:t>
      </w:r>
      <w:r w:rsidRPr="004D583C">
        <w:rPr>
          <w:i/>
          <w:szCs w:val="24"/>
          <w:lang w:val="el-GR"/>
        </w:rPr>
        <w:t>θρομβοπενία</w:t>
      </w:r>
      <w:r w:rsidRPr="004D583C">
        <w:rPr>
          <w:szCs w:val="24"/>
          <w:lang w:val="el-GR"/>
        </w:rPr>
        <w:t xml:space="preserve">) </w:t>
      </w:r>
    </w:p>
    <w:p w14:paraId="1D0E960A" w14:textId="77777777" w:rsidR="00693212" w:rsidRPr="004D583C" w:rsidRDefault="00693212" w:rsidP="00755B36">
      <w:pPr>
        <w:keepNext/>
        <w:keepLines/>
        <w:numPr>
          <w:ilvl w:val="0"/>
          <w:numId w:val="17"/>
        </w:numPr>
        <w:tabs>
          <w:tab w:val="clear" w:pos="360"/>
          <w:tab w:val="num" w:pos="-1418"/>
          <w:tab w:val="num" w:pos="567"/>
        </w:tabs>
        <w:ind w:left="426" w:hanging="426"/>
        <w:rPr>
          <w:szCs w:val="24"/>
          <w:lang w:val="el-GR"/>
        </w:rPr>
      </w:pPr>
      <w:r w:rsidRPr="004D583C">
        <w:rPr>
          <w:szCs w:val="24"/>
          <w:lang w:val="el-GR"/>
        </w:rPr>
        <w:t xml:space="preserve">χαμηλός αριθμός ερυθρών αιμοσφαιρίων </w:t>
      </w:r>
      <w:r w:rsidRPr="004D583C">
        <w:rPr>
          <w:i/>
          <w:szCs w:val="24"/>
          <w:lang w:val="el-GR"/>
        </w:rPr>
        <w:t>(αναιμία)</w:t>
      </w:r>
      <w:r w:rsidRPr="004D583C">
        <w:rPr>
          <w:szCs w:val="24"/>
          <w:lang w:val="el-GR"/>
        </w:rPr>
        <w:t xml:space="preserve"> ή χαμηλός αριθμός λευκών αιμοσφαιρίων </w:t>
      </w:r>
      <w:r w:rsidRPr="004D583C">
        <w:rPr>
          <w:i/>
          <w:szCs w:val="24"/>
          <w:lang w:val="el-GR"/>
        </w:rPr>
        <w:t>(ουδετεροπενία)</w:t>
      </w:r>
      <w:r w:rsidRPr="004D583C">
        <w:rPr>
          <w:szCs w:val="24"/>
          <w:lang w:val="el-GR"/>
        </w:rPr>
        <w:t xml:space="preserve"> </w:t>
      </w:r>
    </w:p>
    <w:p w14:paraId="539EACE9" w14:textId="77777777" w:rsidR="00693212" w:rsidRPr="004D583C" w:rsidRDefault="00693212" w:rsidP="00755B36">
      <w:pPr>
        <w:keepNext/>
        <w:keepLines/>
        <w:numPr>
          <w:ilvl w:val="0"/>
          <w:numId w:val="17"/>
        </w:numPr>
        <w:tabs>
          <w:tab w:val="clear" w:pos="360"/>
          <w:tab w:val="num" w:pos="567"/>
        </w:tabs>
        <w:ind w:left="426" w:hanging="426"/>
        <w:rPr>
          <w:szCs w:val="24"/>
          <w:lang w:val="el-GR"/>
        </w:rPr>
      </w:pPr>
      <w:r w:rsidRPr="004D583C">
        <w:rPr>
          <w:szCs w:val="24"/>
          <w:lang w:val="el-GR"/>
        </w:rPr>
        <w:t>αύξηση του επιπέδου των ηπατικών ενζύμων.</w:t>
      </w:r>
    </w:p>
    <w:p w14:paraId="095C5817" w14:textId="77777777" w:rsidR="00693212" w:rsidRPr="004D583C" w:rsidRDefault="00693212" w:rsidP="00693212">
      <w:pPr>
        <w:keepNext/>
        <w:rPr>
          <w:b/>
          <w:szCs w:val="24"/>
          <w:lang w:val="el-GR"/>
        </w:rPr>
      </w:pPr>
    </w:p>
    <w:p w14:paraId="36AC1DFB" w14:textId="77777777" w:rsidR="00693212" w:rsidRPr="004D583C" w:rsidRDefault="00693212" w:rsidP="00693212">
      <w:pPr>
        <w:keepNext/>
        <w:rPr>
          <w:b/>
          <w:szCs w:val="24"/>
          <w:lang w:val="el-GR"/>
        </w:rPr>
      </w:pPr>
      <w:r w:rsidRPr="004D583C">
        <w:rPr>
          <w:b/>
          <w:szCs w:val="24"/>
          <w:lang w:val="el-GR"/>
        </w:rPr>
        <w:t>Σπάνιες ανεπιθύμητες ενέργειες</w:t>
      </w:r>
    </w:p>
    <w:p w14:paraId="040705CC" w14:textId="77777777" w:rsidR="00693212" w:rsidRPr="004D583C" w:rsidRDefault="00693212" w:rsidP="00693212">
      <w:pPr>
        <w:keepNext/>
        <w:rPr>
          <w:szCs w:val="24"/>
          <w:lang w:val="el-GR"/>
        </w:rPr>
      </w:pPr>
      <w:r w:rsidRPr="004D583C">
        <w:rPr>
          <w:szCs w:val="24"/>
          <w:lang w:val="el-GR"/>
        </w:rPr>
        <w:t xml:space="preserve">Αυτές μπορεί να επηρεάσουν </w:t>
      </w:r>
      <w:r w:rsidRPr="004D583C">
        <w:rPr>
          <w:b/>
          <w:szCs w:val="24"/>
          <w:lang w:val="el-GR"/>
        </w:rPr>
        <w:t>μέχρι 1 στα 1000 </w:t>
      </w:r>
      <w:r w:rsidRPr="004D583C">
        <w:rPr>
          <w:szCs w:val="24"/>
          <w:lang w:val="el-GR"/>
        </w:rPr>
        <w:t>άτομα:</w:t>
      </w:r>
    </w:p>
    <w:p w14:paraId="1C760DE5" w14:textId="72E2C068" w:rsidR="00AD785F" w:rsidRPr="004D583C" w:rsidRDefault="00AD785F" w:rsidP="00755B36">
      <w:pPr>
        <w:numPr>
          <w:ilvl w:val="0"/>
          <w:numId w:val="18"/>
        </w:numPr>
        <w:tabs>
          <w:tab w:val="clear" w:pos="360"/>
        </w:tabs>
        <w:ind w:left="426" w:hanging="426"/>
        <w:rPr>
          <w:lang w:val="el-GR"/>
        </w:rPr>
      </w:pPr>
      <w:r w:rsidRPr="004D583C">
        <w:rPr>
          <w:color w:val="000000"/>
          <w:szCs w:val="22"/>
          <w:lang w:val="el-GR"/>
        </w:rPr>
        <w:t>σοβαρή αλλεργική αντίδραση η οποία προκαλεί πρήξιμο του προσώπου,</w:t>
      </w:r>
      <w:r w:rsidR="00225665" w:rsidRPr="004D583C">
        <w:rPr>
          <w:color w:val="000000"/>
          <w:szCs w:val="22"/>
          <w:lang w:val="el-GR"/>
        </w:rPr>
        <w:t xml:space="preserve"> </w:t>
      </w:r>
      <w:r w:rsidRPr="004D583C">
        <w:rPr>
          <w:color w:val="000000"/>
          <w:szCs w:val="22"/>
          <w:lang w:val="el-GR"/>
        </w:rPr>
        <w:t>της γλώσσας ή του φάρυγγα που μπορεί να προκαλέσει δυσκολία στην κατάποση ή την αναπνοή</w:t>
      </w:r>
      <w:ins w:id="2055" w:author="Author">
        <w:r w:rsidR="00F002A7">
          <w:rPr>
            <w:color w:val="000000"/>
            <w:szCs w:val="22"/>
            <w:lang w:val="el-GR"/>
          </w:rPr>
          <w:t xml:space="preserve"> (</w:t>
        </w:r>
        <w:r w:rsidR="00081993" w:rsidRPr="00081993">
          <w:rPr>
            <w:i/>
            <w:iCs/>
            <w:color w:val="000000"/>
            <w:szCs w:val="22"/>
            <w:lang w:val="el-GR"/>
            <w:rPrChange w:id="2056" w:author="Author">
              <w:rPr>
                <w:color w:val="000000"/>
                <w:szCs w:val="22"/>
                <w:lang w:val="el-GR"/>
              </w:rPr>
            </w:rPrChange>
          </w:rPr>
          <w:t>αγγειοίδημα</w:t>
        </w:r>
        <w:r w:rsidR="00081993">
          <w:rPr>
            <w:color w:val="000000"/>
            <w:szCs w:val="22"/>
            <w:lang w:val="el-GR"/>
          </w:rPr>
          <w:t>)</w:t>
        </w:r>
      </w:ins>
    </w:p>
    <w:p w14:paraId="77FFD92A" w14:textId="77777777" w:rsidR="00693212" w:rsidRPr="004D583C" w:rsidRDefault="00693212" w:rsidP="00755B36">
      <w:pPr>
        <w:numPr>
          <w:ilvl w:val="0"/>
          <w:numId w:val="18"/>
        </w:numPr>
        <w:tabs>
          <w:tab w:val="clear" w:pos="360"/>
          <w:tab w:val="num" w:pos="567"/>
        </w:tabs>
        <w:ind w:left="426" w:hanging="426"/>
        <w:rPr>
          <w:szCs w:val="24"/>
          <w:lang w:val="el-GR"/>
        </w:rPr>
      </w:pPr>
      <w:r w:rsidRPr="004D583C">
        <w:rPr>
          <w:szCs w:val="24"/>
          <w:lang w:val="el-GR"/>
        </w:rPr>
        <w:t xml:space="preserve">φλεγμονή του παγκρέατος </w:t>
      </w:r>
      <w:r w:rsidRPr="004D583C">
        <w:rPr>
          <w:i/>
          <w:szCs w:val="24"/>
          <w:lang w:val="el-GR"/>
        </w:rPr>
        <w:t>(παγκρεατίτιδα)</w:t>
      </w:r>
    </w:p>
    <w:p w14:paraId="2D3B0B55" w14:textId="443B0444" w:rsidR="00693212" w:rsidRPr="004D583C" w:rsidRDefault="00693212" w:rsidP="00755B36">
      <w:pPr>
        <w:numPr>
          <w:ilvl w:val="0"/>
          <w:numId w:val="18"/>
        </w:numPr>
        <w:tabs>
          <w:tab w:val="clear" w:pos="360"/>
          <w:tab w:val="num" w:pos="567"/>
        </w:tabs>
        <w:ind w:left="426" w:hanging="426"/>
        <w:rPr>
          <w:szCs w:val="24"/>
          <w:lang w:val="el-GR"/>
        </w:rPr>
      </w:pPr>
      <w:r w:rsidRPr="004D583C">
        <w:rPr>
          <w:szCs w:val="24"/>
          <w:lang w:val="el-GR"/>
        </w:rPr>
        <w:t>διάσπαση μυϊκού ιστού</w:t>
      </w:r>
      <w:ins w:id="2057" w:author="Author">
        <w:r w:rsidR="00081993">
          <w:rPr>
            <w:szCs w:val="24"/>
            <w:lang w:val="el-GR"/>
          </w:rPr>
          <w:t xml:space="preserve"> (</w:t>
        </w:r>
        <w:r w:rsidR="00081993" w:rsidRPr="00081993">
          <w:rPr>
            <w:i/>
            <w:iCs/>
            <w:szCs w:val="24"/>
            <w:lang w:val="el-GR"/>
            <w:rPrChange w:id="2058" w:author="Author">
              <w:rPr>
                <w:szCs w:val="24"/>
                <w:lang w:val="el-GR"/>
              </w:rPr>
            </w:rPrChange>
          </w:rPr>
          <w:t>ραβδομυόλυση</w:t>
        </w:r>
        <w:r w:rsidR="00081993">
          <w:rPr>
            <w:szCs w:val="24"/>
            <w:lang w:val="el-GR"/>
          </w:rPr>
          <w:t>)</w:t>
        </w:r>
      </w:ins>
    </w:p>
    <w:p w14:paraId="75AA42D4" w14:textId="0A4824BF" w:rsidR="00962AC5" w:rsidRPr="004D583C" w:rsidRDefault="00962AC5" w:rsidP="00755B36">
      <w:pPr>
        <w:numPr>
          <w:ilvl w:val="0"/>
          <w:numId w:val="18"/>
        </w:numPr>
        <w:tabs>
          <w:tab w:val="clear" w:pos="360"/>
          <w:tab w:val="num" w:pos="567"/>
        </w:tabs>
        <w:ind w:left="426" w:hanging="426"/>
        <w:rPr>
          <w:szCs w:val="24"/>
          <w:lang w:val="el-GR"/>
        </w:rPr>
      </w:pPr>
      <w:r w:rsidRPr="004D583C">
        <w:rPr>
          <w:szCs w:val="24"/>
          <w:lang w:val="el-GR"/>
        </w:rPr>
        <w:t xml:space="preserve">φλεγμονή </w:t>
      </w:r>
      <w:ins w:id="2059" w:author="Author">
        <w:r w:rsidR="00081993">
          <w:rPr>
            <w:szCs w:val="24"/>
            <w:lang w:val="el-GR"/>
          </w:rPr>
          <w:t xml:space="preserve">του ήπατος </w:t>
        </w:r>
      </w:ins>
      <w:r w:rsidRPr="004D583C">
        <w:rPr>
          <w:i/>
          <w:szCs w:val="24"/>
          <w:lang w:val="el-GR"/>
        </w:rPr>
        <w:t>(ηπατίτιδα).</w:t>
      </w:r>
    </w:p>
    <w:p w14:paraId="0CB4623B" w14:textId="77777777" w:rsidR="00693212" w:rsidRPr="004D583C" w:rsidRDefault="00693212" w:rsidP="00693212">
      <w:pPr>
        <w:rPr>
          <w:szCs w:val="24"/>
          <w:lang w:val="el-GR"/>
        </w:rPr>
      </w:pPr>
    </w:p>
    <w:p w14:paraId="7F291E9D" w14:textId="77777777" w:rsidR="00693212" w:rsidRPr="004D583C" w:rsidRDefault="00693212" w:rsidP="00693212">
      <w:pPr>
        <w:rPr>
          <w:szCs w:val="24"/>
          <w:lang w:val="el-GR"/>
        </w:rPr>
      </w:pPr>
      <w:r w:rsidRPr="004D583C">
        <w:rPr>
          <w:szCs w:val="24"/>
          <w:lang w:val="el-GR"/>
        </w:rPr>
        <w:t>Μια σπάνια ανεπιθύμητη ενέργεια, που μπορεί να εντοπιστεί στις εξετάσεις αίματος είναι:</w:t>
      </w:r>
    </w:p>
    <w:p w14:paraId="67885B2D" w14:textId="77777777" w:rsidR="00693212" w:rsidRPr="004D583C" w:rsidRDefault="00693212" w:rsidP="00693212">
      <w:pPr>
        <w:numPr>
          <w:ilvl w:val="0"/>
          <w:numId w:val="19"/>
        </w:numPr>
        <w:tabs>
          <w:tab w:val="clear" w:pos="360"/>
          <w:tab w:val="num" w:pos="567"/>
        </w:tabs>
        <w:rPr>
          <w:szCs w:val="24"/>
          <w:lang w:val="el-GR"/>
        </w:rPr>
      </w:pPr>
      <w:r w:rsidRPr="004D583C">
        <w:rPr>
          <w:szCs w:val="24"/>
          <w:lang w:val="el-GR"/>
        </w:rPr>
        <w:t>αύξηση ενός ενζύμου που ονομάζεται αμυλάση.</w:t>
      </w:r>
    </w:p>
    <w:p w14:paraId="751ECE25" w14:textId="77777777" w:rsidR="00693212" w:rsidRPr="004D583C" w:rsidRDefault="00693212" w:rsidP="00693212">
      <w:pPr>
        <w:rPr>
          <w:b/>
          <w:szCs w:val="24"/>
          <w:lang w:val="el-GR"/>
        </w:rPr>
      </w:pPr>
    </w:p>
    <w:p w14:paraId="39D76ADC" w14:textId="77777777" w:rsidR="00693212" w:rsidRPr="004D583C" w:rsidRDefault="00693212" w:rsidP="00693212">
      <w:pPr>
        <w:keepNext/>
        <w:keepLines/>
        <w:rPr>
          <w:b/>
          <w:szCs w:val="24"/>
          <w:lang w:val="el-GR"/>
        </w:rPr>
      </w:pPr>
      <w:r w:rsidRPr="004D583C">
        <w:rPr>
          <w:b/>
          <w:szCs w:val="24"/>
          <w:lang w:val="el-GR"/>
        </w:rPr>
        <w:t>Πολύ σπάνιες ανεπιθύμητες ενέργειες</w:t>
      </w:r>
    </w:p>
    <w:p w14:paraId="182B58DC" w14:textId="77777777" w:rsidR="00693212" w:rsidRPr="004D583C" w:rsidRDefault="00693212" w:rsidP="00693212">
      <w:pPr>
        <w:keepNext/>
        <w:keepLines/>
        <w:rPr>
          <w:szCs w:val="24"/>
          <w:lang w:val="el-GR"/>
        </w:rPr>
      </w:pPr>
      <w:r w:rsidRPr="004D583C">
        <w:rPr>
          <w:szCs w:val="24"/>
          <w:lang w:val="el-GR"/>
        </w:rPr>
        <w:t xml:space="preserve">Αυτές μπορεί να επηρεάσουν </w:t>
      </w:r>
      <w:r w:rsidRPr="004D583C">
        <w:rPr>
          <w:b/>
          <w:szCs w:val="24"/>
          <w:lang w:val="el-GR"/>
        </w:rPr>
        <w:t>μέχρι 1 στα 10.000 </w:t>
      </w:r>
      <w:r w:rsidRPr="004D583C">
        <w:rPr>
          <w:szCs w:val="24"/>
          <w:lang w:val="el-GR"/>
        </w:rPr>
        <w:t>άτομα:</w:t>
      </w:r>
    </w:p>
    <w:p w14:paraId="51FCA8B7" w14:textId="59C9C7E8" w:rsidR="003D0C09" w:rsidRPr="004D583C" w:rsidRDefault="003D0C09" w:rsidP="00755B36">
      <w:pPr>
        <w:keepNext/>
        <w:keepLines/>
        <w:numPr>
          <w:ilvl w:val="0"/>
          <w:numId w:val="28"/>
        </w:numPr>
        <w:tabs>
          <w:tab w:val="clear" w:pos="720"/>
          <w:tab w:val="num" w:pos="-480"/>
        </w:tabs>
        <w:ind w:left="426" w:hanging="426"/>
        <w:rPr>
          <w:szCs w:val="24"/>
          <w:lang w:val="el-GR"/>
        </w:rPr>
      </w:pPr>
      <w:del w:id="2060" w:author="Author">
        <w:r w:rsidRPr="004D583C" w:rsidDel="00377CFC">
          <w:rPr>
            <w:lang w:val="el-GR"/>
          </w:rPr>
          <w:delText>γαλακτική οξέωση (</w:delText>
        </w:r>
      </w:del>
      <w:r w:rsidRPr="004D583C">
        <w:rPr>
          <w:lang w:val="el-GR"/>
        </w:rPr>
        <w:t>περίσσεια γαλακτικού οξέος στο αίμα</w:t>
      </w:r>
      <w:del w:id="2061" w:author="Author">
        <w:r w:rsidRPr="004D583C" w:rsidDel="00377CFC">
          <w:rPr>
            <w:lang w:val="el-GR"/>
          </w:rPr>
          <w:delText>)</w:delText>
        </w:r>
      </w:del>
      <w:ins w:id="2062" w:author="Author">
        <w:r w:rsidR="00377CFC">
          <w:rPr>
            <w:lang w:val="el-GR"/>
          </w:rPr>
          <w:t>(</w:t>
        </w:r>
        <w:r w:rsidR="00377CFC" w:rsidRPr="00377CFC">
          <w:rPr>
            <w:i/>
            <w:iCs/>
            <w:lang w:val="el-GR"/>
            <w:rPrChange w:id="2063" w:author="Author">
              <w:rPr>
                <w:lang w:val="el-GR"/>
              </w:rPr>
            </w:rPrChange>
          </w:rPr>
          <w:t>γαλακτική οξέωση</w:t>
        </w:r>
        <w:r w:rsidR="00377CFC">
          <w:rPr>
            <w:lang w:val="el-GR"/>
          </w:rPr>
          <w:t>)</w:t>
        </w:r>
      </w:ins>
    </w:p>
    <w:p w14:paraId="64E1688B" w14:textId="1A924BB8" w:rsidR="00693212" w:rsidRPr="00377CFC" w:rsidRDefault="00693212" w:rsidP="00377CFC">
      <w:pPr>
        <w:keepNext/>
        <w:keepLines/>
        <w:numPr>
          <w:ilvl w:val="0"/>
          <w:numId w:val="28"/>
        </w:numPr>
        <w:tabs>
          <w:tab w:val="clear" w:pos="720"/>
          <w:tab w:val="num" w:pos="-480"/>
        </w:tabs>
        <w:ind w:left="426" w:hanging="426"/>
        <w:rPr>
          <w:szCs w:val="24"/>
          <w:lang w:val="el-GR"/>
        </w:rPr>
      </w:pPr>
      <w:r w:rsidRPr="004D583C">
        <w:rPr>
          <w:szCs w:val="24"/>
          <w:lang w:val="el-GR"/>
        </w:rPr>
        <w:t>μυρμήγκιασμα ή μούδιασμα του βραχίονα, της κνήμης, των χεριών ή των ποδιών</w:t>
      </w:r>
      <w:ins w:id="2064" w:author="Author">
        <w:r w:rsidR="00377CFC">
          <w:rPr>
            <w:szCs w:val="24"/>
            <w:lang w:val="el-GR"/>
          </w:rPr>
          <w:t xml:space="preserve"> </w:t>
        </w:r>
        <w:r w:rsidR="00377CFC" w:rsidRPr="003314D5">
          <w:rPr>
            <w:i/>
            <w:iCs/>
            <w:szCs w:val="24"/>
            <w:lang w:val="el-GR"/>
            <w:rPrChange w:id="2065" w:author="Author">
              <w:rPr>
                <w:szCs w:val="24"/>
                <w:lang w:val="el-GR"/>
              </w:rPr>
            </w:rPrChange>
          </w:rPr>
          <w:t>(περιφερική νευροπάθεια [ή παραισθησία</w:t>
        </w:r>
        <w:r w:rsidR="000F1991" w:rsidRPr="003314D5">
          <w:rPr>
            <w:i/>
            <w:iCs/>
            <w:szCs w:val="24"/>
            <w:lang w:val="el-GR"/>
            <w:rPrChange w:id="2066" w:author="Author">
              <w:rPr>
                <w:szCs w:val="24"/>
                <w:lang w:val="el-GR"/>
              </w:rPr>
            </w:rPrChange>
          </w:rPr>
          <w:t>])</w:t>
        </w:r>
        <w:r w:rsidR="000F1991">
          <w:rPr>
            <w:szCs w:val="24"/>
            <w:lang w:val="el-GR"/>
          </w:rPr>
          <w:t>.</w:t>
        </w:r>
      </w:ins>
    </w:p>
    <w:p w14:paraId="36748433" w14:textId="77777777" w:rsidR="00693212" w:rsidRPr="004D583C" w:rsidRDefault="00693212" w:rsidP="00693212">
      <w:pPr>
        <w:keepNext/>
        <w:keepLines/>
        <w:rPr>
          <w:szCs w:val="24"/>
          <w:lang w:val="el-GR"/>
        </w:rPr>
      </w:pPr>
    </w:p>
    <w:p w14:paraId="2F005AFD" w14:textId="77777777" w:rsidR="00693212" w:rsidRPr="004D583C" w:rsidRDefault="00693212" w:rsidP="00693212">
      <w:pPr>
        <w:rPr>
          <w:szCs w:val="24"/>
          <w:lang w:val="el-GR"/>
        </w:rPr>
      </w:pPr>
      <w:r w:rsidRPr="004D583C">
        <w:rPr>
          <w:szCs w:val="24"/>
          <w:lang w:val="el-GR"/>
        </w:rPr>
        <w:t>Μία πολύ σπάνια ανεπιθύμητη ενέργεια, που μπορεί να εντοπιστεί στις εξετάσεις αίματος είναι:</w:t>
      </w:r>
    </w:p>
    <w:p w14:paraId="3BAF7A2C" w14:textId="77777777" w:rsidR="00693212" w:rsidRPr="004D583C" w:rsidRDefault="00693212" w:rsidP="00755B36">
      <w:pPr>
        <w:numPr>
          <w:ilvl w:val="0"/>
          <w:numId w:val="27"/>
        </w:numPr>
        <w:tabs>
          <w:tab w:val="num" w:pos="-1701"/>
          <w:tab w:val="num" w:pos="-1276"/>
        </w:tabs>
        <w:ind w:left="567" w:hanging="567"/>
        <w:rPr>
          <w:b/>
          <w:szCs w:val="24"/>
          <w:lang w:val="el-GR"/>
        </w:rPr>
      </w:pPr>
      <w:r w:rsidRPr="004D583C">
        <w:rPr>
          <w:szCs w:val="24"/>
          <w:lang w:val="el-GR"/>
        </w:rPr>
        <w:t xml:space="preserve">αδυναμία του μυελού των οστών να παράγει νέα ερυθρά αιμοσφαίρια </w:t>
      </w:r>
      <w:r w:rsidRPr="004D583C">
        <w:rPr>
          <w:i/>
          <w:szCs w:val="24"/>
          <w:lang w:val="el-GR"/>
        </w:rPr>
        <w:t>(αμιγής απλασία της ερυθράς σειράς)</w:t>
      </w:r>
    </w:p>
    <w:p w14:paraId="55EEB0CA" w14:textId="77777777" w:rsidR="00693212" w:rsidRPr="004D583C" w:rsidRDefault="00693212" w:rsidP="00693212">
      <w:pPr>
        <w:rPr>
          <w:szCs w:val="24"/>
          <w:lang w:val="el-GR"/>
        </w:rPr>
      </w:pPr>
    </w:p>
    <w:p w14:paraId="4101282C" w14:textId="77777777" w:rsidR="00693212" w:rsidRPr="004D583C" w:rsidRDefault="00693212" w:rsidP="00693212">
      <w:pPr>
        <w:spacing w:after="120"/>
        <w:rPr>
          <w:b/>
          <w:szCs w:val="24"/>
          <w:lang w:val="el-GR"/>
        </w:rPr>
      </w:pPr>
      <w:r w:rsidRPr="004D583C">
        <w:rPr>
          <w:b/>
          <w:szCs w:val="24"/>
          <w:lang w:val="el-GR"/>
        </w:rPr>
        <w:t>Εάν παρουσιάσετε ανεπιθύμητες ενέργειες</w:t>
      </w:r>
    </w:p>
    <w:p w14:paraId="646F0450" w14:textId="77777777" w:rsidR="00693212" w:rsidRPr="004D583C" w:rsidRDefault="0085328E" w:rsidP="0085328E">
      <w:pPr>
        <w:pStyle w:val="Action"/>
        <w:numPr>
          <w:ilvl w:val="0"/>
          <w:numId w:val="0"/>
        </w:numPr>
        <w:tabs>
          <w:tab w:val="clear" w:pos="284"/>
        </w:tabs>
        <w:spacing w:before="0"/>
        <w:ind w:left="567"/>
        <w:rPr>
          <w:lang w:val="el-GR"/>
        </w:rPr>
      </w:pPr>
      <w:r w:rsidRPr="004D583C">
        <w:rPr>
          <w:b/>
          <w:lang w:val="el-GR"/>
        </w:rPr>
        <w:lastRenderedPageBreak/>
        <w:t>Ενημερώσετε το γιατρό ή το φαρμακοποιό σας</w:t>
      </w:r>
      <w:r w:rsidRPr="004D583C">
        <w:rPr>
          <w:lang w:val="el-GR"/>
        </w:rPr>
        <w:t xml:space="preserve"> εάν </w:t>
      </w:r>
      <w:r w:rsidR="00693212" w:rsidRPr="004D583C">
        <w:rPr>
          <w:lang w:val="el-GR"/>
        </w:rPr>
        <w:t>κάποια ανεπιθύμητη ενέργεια γίνεται σοβαρή ή σας δημιουργεί πρόβλημα, ή αν παρατηρήσετε κάποια ανεπιθύμητη ενέργεια που δεν αναφέρεται στο παρόν φύλλο οδηγιών</w:t>
      </w:r>
      <w:r w:rsidR="00693212" w:rsidRPr="004D583C">
        <w:rPr>
          <w:b/>
          <w:lang w:val="el-GR"/>
        </w:rPr>
        <w:t xml:space="preserve"> </w:t>
      </w:r>
      <w:r w:rsidR="00693212" w:rsidRPr="004D583C">
        <w:rPr>
          <w:lang w:val="el-GR"/>
        </w:rPr>
        <w:t>.</w:t>
      </w:r>
    </w:p>
    <w:p w14:paraId="12055339" w14:textId="77777777" w:rsidR="00693212" w:rsidRPr="004D583C" w:rsidRDefault="00693212" w:rsidP="00693212">
      <w:pPr>
        <w:numPr>
          <w:ilvl w:val="12"/>
          <w:numId w:val="0"/>
        </w:numPr>
        <w:ind w:right="-2"/>
        <w:rPr>
          <w:szCs w:val="24"/>
          <w:lang w:val="el-GR"/>
        </w:rPr>
      </w:pPr>
    </w:p>
    <w:p w14:paraId="7156633B" w14:textId="77777777" w:rsidR="00693212" w:rsidRPr="004D583C" w:rsidRDefault="00693212" w:rsidP="00693212">
      <w:pPr>
        <w:spacing w:after="120"/>
        <w:rPr>
          <w:b/>
          <w:szCs w:val="24"/>
          <w:lang w:val="el-GR"/>
        </w:rPr>
      </w:pPr>
      <w:r w:rsidRPr="004D583C">
        <w:rPr>
          <w:b/>
          <w:szCs w:val="24"/>
          <w:lang w:val="el-GR"/>
        </w:rPr>
        <w:t>Άλλες πιθανές ανεπιθύμητες ενέργειες της συνδυαστικής αγωγής κατά του HIV</w:t>
      </w:r>
    </w:p>
    <w:p w14:paraId="1A29D11C" w14:textId="77777777" w:rsidR="00693212" w:rsidRPr="004D583C" w:rsidRDefault="00693212" w:rsidP="00693212">
      <w:pPr>
        <w:rPr>
          <w:szCs w:val="24"/>
          <w:lang w:val="el-GR"/>
        </w:rPr>
      </w:pPr>
      <w:r w:rsidRPr="004D583C">
        <w:rPr>
          <w:szCs w:val="24"/>
          <w:lang w:val="el-GR"/>
        </w:rPr>
        <w:t>Η συνδυαστική θεραπεία όπως το Epivir μπορεί να προκαλέσει την ανάπτυξη άλλων καταστάσεων κατά τη διάρκεια της θεραπείας με HIV.</w:t>
      </w:r>
    </w:p>
    <w:p w14:paraId="5147F09E" w14:textId="77777777" w:rsidR="00693212" w:rsidRPr="004D583C" w:rsidRDefault="00693212" w:rsidP="00693212">
      <w:pPr>
        <w:rPr>
          <w:b/>
          <w:szCs w:val="24"/>
          <w:lang w:val="el-GR"/>
        </w:rPr>
      </w:pPr>
    </w:p>
    <w:p w14:paraId="4FE6C83F" w14:textId="77777777" w:rsidR="00693212" w:rsidRPr="004D583C" w:rsidRDefault="00693212" w:rsidP="00693212">
      <w:pPr>
        <w:spacing w:after="120"/>
        <w:rPr>
          <w:b/>
          <w:szCs w:val="24"/>
          <w:lang w:val="el-GR"/>
        </w:rPr>
      </w:pPr>
      <w:r w:rsidRPr="004D583C">
        <w:rPr>
          <w:b/>
          <w:szCs w:val="24"/>
          <w:lang w:val="el-GR"/>
        </w:rPr>
        <w:t>Μπορεί να παρατηρηθεί έξαρση παλαιότερων λοιμώξεων</w:t>
      </w:r>
    </w:p>
    <w:p w14:paraId="639CF379" w14:textId="77777777" w:rsidR="00693212" w:rsidRPr="004D583C" w:rsidRDefault="00693212" w:rsidP="00693212">
      <w:pPr>
        <w:rPr>
          <w:szCs w:val="24"/>
          <w:lang w:val="el-GR"/>
        </w:rPr>
      </w:pPr>
      <w:r w:rsidRPr="004D583C">
        <w:rPr>
          <w:szCs w:val="24"/>
          <w:lang w:val="el-GR"/>
        </w:rPr>
        <w:t>Οι ασθενείς με προχωρημένη λοίμωξη HIV (AIDS) έχουν εξασθενημένο ανοσοποιητικό σύστημα και αυξημένες πιθανότητες να παρουσιάσουν σοβαρές λοιμώξεις (ευκαιριακές λοιμώξεις). Όταν αυτοί οι ασθενείς ξεκινήσουν θεραπευτική αγωγή, προηγούμενες, λανθάνουσες λοιμώξεις μπορεί να παρουσιάσουν έξαρση, προκαλώντας σημεία και συμπτώματα φλεγμονής. Αυτά τα συμπτώματα οφείλονται ενδεχομένως στην ενδυνάμωση του ανοσοποιητικού συστήματος, έτσι ώστε ο οργανισμός αρχίζει να «πολεμά» αυτές τις λοιμώξεις.</w:t>
      </w:r>
    </w:p>
    <w:p w14:paraId="173559F4" w14:textId="77777777" w:rsidR="00657218" w:rsidRPr="004D583C" w:rsidRDefault="00657218" w:rsidP="0085574E">
      <w:pPr>
        <w:rPr>
          <w:szCs w:val="24"/>
          <w:lang w:val="el-GR"/>
        </w:rPr>
      </w:pPr>
    </w:p>
    <w:p w14:paraId="74C895D1" w14:textId="77777777" w:rsidR="00F0644D" w:rsidRPr="004D583C" w:rsidRDefault="00F0644D" w:rsidP="0085574E">
      <w:pPr>
        <w:pStyle w:val="Action"/>
        <w:numPr>
          <w:ilvl w:val="0"/>
          <w:numId w:val="0"/>
        </w:numPr>
        <w:tabs>
          <w:tab w:val="clear" w:pos="567"/>
          <w:tab w:val="left" w:pos="0"/>
        </w:tabs>
        <w:spacing w:before="0" w:line="240" w:lineRule="auto"/>
        <w:rPr>
          <w:lang w:val="el-GR"/>
        </w:rPr>
      </w:pPr>
      <w:r w:rsidRPr="004D583C">
        <w:rPr>
          <w:color w:val="000000"/>
          <w:lang w:val="el-GR"/>
        </w:rPr>
        <w:t>Εκτός από τις ευκαιριακές λοιμώξεις, αυτοάνοσες διαταραχές (πάθηση που εμφανίζεται όταν το ανοσοποιητικό σύστημα επιτίθεται σε υγιείς ιστούς του σώματος) μπορούν επίσης να αναπτυχθούν μετά την έναρξη λήψης φαρμάκων για τη θεραπεία της HIV λοίμωξής σας. Οι αυτοάνοσες διαταραχές μπορεί να εμφανιστούν πολλούς μήνες μετά την έναρξη της θεραπείας. Εάν παρατηρήσετε</w:t>
      </w:r>
      <w:r w:rsidRPr="004D583C">
        <w:rPr>
          <w:lang w:val="el-GR"/>
        </w:rPr>
        <w:t xml:space="preserve"> οποιαδήποτε συμπτώματα λοίμωξης ή άλλα συμπτώματα όπως μυϊκή αδυναμία, αδυναμία που αρχίζει από τα χέρια και τα πόδια και κινείται επάνω προς τον κορμό του σώματος, αίσθημα παλμών, τρόμο ή υπερκινητικότητα, παρακαλείσθε να ενημερώσετε το γιατρό σας αμέσως για να δοθεί η απαραίτητη θεραπεία.</w:t>
      </w:r>
    </w:p>
    <w:p w14:paraId="4E286B43" w14:textId="77777777" w:rsidR="00657218" w:rsidRPr="004D583C" w:rsidRDefault="00657218" w:rsidP="0085574E">
      <w:pPr>
        <w:rPr>
          <w:szCs w:val="24"/>
          <w:lang w:val="el-GR"/>
        </w:rPr>
      </w:pPr>
    </w:p>
    <w:p w14:paraId="7FA7B863" w14:textId="77777777" w:rsidR="00693212" w:rsidRPr="004D583C" w:rsidRDefault="00693212" w:rsidP="00693212">
      <w:pPr>
        <w:spacing w:after="120"/>
        <w:rPr>
          <w:szCs w:val="24"/>
          <w:lang w:val="el-GR"/>
        </w:rPr>
      </w:pPr>
      <w:r w:rsidRPr="004D583C">
        <w:rPr>
          <w:szCs w:val="24"/>
          <w:lang w:val="el-GR"/>
        </w:rPr>
        <w:t>Εάν παρουσιάσετε οποιαδήποτε συμπτώματα λοίμωξης ενώ παίρνετε Epivir:</w:t>
      </w:r>
    </w:p>
    <w:p w14:paraId="6059A001" w14:textId="77777777" w:rsidR="00693212" w:rsidRPr="004D583C" w:rsidRDefault="00693212" w:rsidP="0085328E">
      <w:pPr>
        <w:pStyle w:val="Action"/>
        <w:numPr>
          <w:ilvl w:val="0"/>
          <w:numId w:val="0"/>
        </w:numPr>
        <w:tabs>
          <w:tab w:val="clear" w:pos="284"/>
        </w:tabs>
        <w:spacing w:before="0"/>
        <w:ind w:left="567"/>
        <w:rPr>
          <w:lang w:val="el-GR"/>
        </w:rPr>
      </w:pPr>
      <w:r w:rsidRPr="004D583C">
        <w:rPr>
          <w:b/>
          <w:bCs/>
          <w:lang w:val="el-GR"/>
        </w:rPr>
        <w:t>Ενημερώστε αμέσως το γιατρό σας</w:t>
      </w:r>
      <w:r w:rsidRPr="004D583C">
        <w:rPr>
          <w:lang w:val="el-GR"/>
        </w:rPr>
        <w:t>. Μην πάρετε άλλα φάρμακα για την αντιμετώπιση της λοίμωξης χωρίς να συμβουλευτείτε το γιατρό σας.</w:t>
      </w:r>
    </w:p>
    <w:p w14:paraId="695C31E2" w14:textId="77777777" w:rsidR="00693212" w:rsidRPr="004D583C" w:rsidRDefault="00693212" w:rsidP="00693212">
      <w:pPr>
        <w:pStyle w:val="Action"/>
        <w:numPr>
          <w:ilvl w:val="0"/>
          <w:numId w:val="0"/>
        </w:numPr>
        <w:tabs>
          <w:tab w:val="clear" w:pos="567"/>
        </w:tabs>
        <w:spacing w:before="0"/>
        <w:rPr>
          <w:lang w:val="el-GR"/>
        </w:rPr>
      </w:pPr>
    </w:p>
    <w:p w14:paraId="10F29E0B" w14:textId="77777777" w:rsidR="00693212" w:rsidRPr="004D583C" w:rsidRDefault="00693212" w:rsidP="00693212">
      <w:pPr>
        <w:spacing w:after="120"/>
        <w:rPr>
          <w:b/>
          <w:szCs w:val="24"/>
          <w:lang w:val="el-GR"/>
        </w:rPr>
      </w:pPr>
      <w:r w:rsidRPr="004D583C">
        <w:rPr>
          <w:b/>
          <w:szCs w:val="24"/>
          <w:lang w:val="el-GR"/>
        </w:rPr>
        <w:t>Μπορεί να παρουσιάσετε προβλήματα των οστών</w:t>
      </w:r>
    </w:p>
    <w:p w14:paraId="46A5D7E6" w14:textId="77777777" w:rsidR="00693212" w:rsidRPr="004D583C" w:rsidRDefault="00693212" w:rsidP="00693212">
      <w:pPr>
        <w:rPr>
          <w:szCs w:val="24"/>
          <w:lang w:val="el-GR"/>
        </w:rPr>
      </w:pPr>
      <w:r w:rsidRPr="004D583C">
        <w:rPr>
          <w:szCs w:val="24"/>
          <w:lang w:val="el-GR"/>
        </w:rPr>
        <w:t xml:space="preserve">Ορισμένοι ασθενείς που λαμβάνουν συνδυαστική αγωγή κατά του HIV αναπτύσσουν μια πάθηση που καλείται </w:t>
      </w:r>
      <w:r w:rsidRPr="004D583C">
        <w:rPr>
          <w:i/>
          <w:szCs w:val="24"/>
          <w:lang w:val="el-GR"/>
        </w:rPr>
        <w:t>οστεονέκρωση.</w:t>
      </w:r>
      <w:r w:rsidRPr="004D583C">
        <w:rPr>
          <w:szCs w:val="24"/>
          <w:lang w:val="el-GR"/>
        </w:rPr>
        <w:t xml:space="preserve"> Κατά την πάθηση αυτή, μέρη του οστίτη ιστού νεκρώνονται λόγω ανεπαρκούς αιμάτωσης. Οι ασθενείς ενδέχεται να διατρέχουν αυξημένο κίνδυνο εμφάνισης αυτής της πάθησης:</w:t>
      </w:r>
    </w:p>
    <w:p w14:paraId="63586C78" w14:textId="77777777" w:rsidR="00693212" w:rsidRPr="004D583C" w:rsidRDefault="00693212" w:rsidP="00693212">
      <w:pPr>
        <w:numPr>
          <w:ilvl w:val="0"/>
          <w:numId w:val="22"/>
        </w:numPr>
        <w:tabs>
          <w:tab w:val="clear" w:pos="360"/>
          <w:tab w:val="num" w:pos="567"/>
        </w:tabs>
        <w:rPr>
          <w:szCs w:val="24"/>
          <w:lang w:val="el-GR"/>
        </w:rPr>
      </w:pPr>
      <w:r w:rsidRPr="004D583C">
        <w:rPr>
          <w:szCs w:val="24"/>
          <w:lang w:val="el-GR"/>
        </w:rPr>
        <w:t>εάν λαμβάνουν συνδυαστική αγωγή για μεγάλο χρονικό διάστημα</w:t>
      </w:r>
    </w:p>
    <w:p w14:paraId="5246103C" w14:textId="77777777" w:rsidR="00693212" w:rsidRPr="004D583C" w:rsidRDefault="00693212" w:rsidP="00693212">
      <w:pPr>
        <w:numPr>
          <w:ilvl w:val="0"/>
          <w:numId w:val="22"/>
        </w:numPr>
        <w:tabs>
          <w:tab w:val="clear" w:pos="360"/>
          <w:tab w:val="num" w:pos="567"/>
        </w:tabs>
        <w:rPr>
          <w:szCs w:val="24"/>
          <w:lang w:val="el-GR"/>
        </w:rPr>
      </w:pPr>
      <w:r w:rsidRPr="004D583C">
        <w:rPr>
          <w:szCs w:val="24"/>
          <w:lang w:val="el-GR"/>
        </w:rPr>
        <w:t>εάν λαμβάνουν συγχρόνως αντιφλεγμονώδη φάρμακα που ονομάζονται κορτικοστεροειδή</w:t>
      </w:r>
    </w:p>
    <w:p w14:paraId="64E9A310" w14:textId="77777777" w:rsidR="00693212" w:rsidRPr="004D583C" w:rsidRDefault="00693212" w:rsidP="00693212">
      <w:pPr>
        <w:numPr>
          <w:ilvl w:val="0"/>
          <w:numId w:val="22"/>
        </w:numPr>
        <w:tabs>
          <w:tab w:val="clear" w:pos="360"/>
          <w:tab w:val="num" w:pos="567"/>
        </w:tabs>
        <w:rPr>
          <w:szCs w:val="24"/>
          <w:lang w:val="el-GR"/>
        </w:rPr>
      </w:pPr>
      <w:r w:rsidRPr="004D583C">
        <w:rPr>
          <w:szCs w:val="24"/>
          <w:lang w:val="el-GR"/>
        </w:rPr>
        <w:t>εάν καταναλώνουν οινοπνευματώδη</w:t>
      </w:r>
    </w:p>
    <w:p w14:paraId="722191C6" w14:textId="77777777" w:rsidR="00693212" w:rsidRPr="004D583C" w:rsidRDefault="00693212" w:rsidP="00693212">
      <w:pPr>
        <w:numPr>
          <w:ilvl w:val="0"/>
          <w:numId w:val="22"/>
        </w:numPr>
        <w:tabs>
          <w:tab w:val="clear" w:pos="360"/>
          <w:tab w:val="num" w:pos="567"/>
        </w:tabs>
        <w:rPr>
          <w:szCs w:val="24"/>
          <w:lang w:val="el-GR"/>
        </w:rPr>
      </w:pPr>
      <w:r w:rsidRPr="004D583C">
        <w:rPr>
          <w:szCs w:val="24"/>
          <w:lang w:val="el-GR"/>
        </w:rPr>
        <w:t>εάν το ανοσοποιητικό τους σύστημα είναι πολύ εξασθενημένο</w:t>
      </w:r>
    </w:p>
    <w:p w14:paraId="0CE24787" w14:textId="77777777" w:rsidR="00693212" w:rsidRPr="004D583C" w:rsidRDefault="00693212" w:rsidP="00693212">
      <w:pPr>
        <w:numPr>
          <w:ilvl w:val="0"/>
          <w:numId w:val="22"/>
        </w:numPr>
        <w:tabs>
          <w:tab w:val="clear" w:pos="360"/>
          <w:tab w:val="num" w:pos="567"/>
        </w:tabs>
        <w:spacing w:after="120"/>
        <w:ind w:left="357" w:hanging="357"/>
        <w:rPr>
          <w:szCs w:val="24"/>
          <w:lang w:val="el-GR"/>
        </w:rPr>
      </w:pPr>
      <w:r w:rsidRPr="004D583C">
        <w:rPr>
          <w:szCs w:val="24"/>
          <w:lang w:val="el-GR"/>
        </w:rPr>
        <w:t>εάν είναι υπέρβαροι.</w:t>
      </w:r>
    </w:p>
    <w:p w14:paraId="5FDEBD6A" w14:textId="77777777" w:rsidR="00693212" w:rsidRPr="004D583C" w:rsidRDefault="00693212" w:rsidP="00693212">
      <w:pPr>
        <w:rPr>
          <w:b/>
          <w:szCs w:val="24"/>
          <w:lang w:val="el-GR"/>
        </w:rPr>
      </w:pPr>
      <w:r w:rsidRPr="004D583C">
        <w:rPr>
          <w:b/>
          <w:szCs w:val="24"/>
          <w:lang w:val="el-GR"/>
        </w:rPr>
        <w:t>Στα σημεία της οστεονέκρωσης συμπεριλαμβάνονται:</w:t>
      </w:r>
    </w:p>
    <w:p w14:paraId="7F156E43" w14:textId="77777777" w:rsidR="00693212" w:rsidRPr="004D583C" w:rsidRDefault="00693212" w:rsidP="00693212">
      <w:pPr>
        <w:numPr>
          <w:ilvl w:val="0"/>
          <w:numId w:val="23"/>
        </w:numPr>
        <w:tabs>
          <w:tab w:val="clear" w:pos="360"/>
          <w:tab w:val="num" w:pos="567"/>
        </w:tabs>
        <w:rPr>
          <w:szCs w:val="24"/>
          <w:lang w:val="el-GR"/>
        </w:rPr>
      </w:pPr>
      <w:r w:rsidRPr="004D583C">
        <w:rPr>
          <w:szCs w:val="24"/>
          <w:lang w:val="el-GR"/>
        </w:rPr>
        <w:t>δυσκαμψία των αρθρώσεων</w:t>
      </w:r>
    </w:p>
    <w:p w14:paraId="7433E99C" w14:textId="77777777" w:rsidR="00693212" w:rsidRPr="004D583C" w:rsidRDefault="00693212" w:rsidP="00693212">
      <w:pPr>
        <w:numPr>
          <w:ilvl w:val="0"/>
          <w:numId w:val="23"/>
        </w:numPr>
        <w:tabs>
          <w:tab w:val="clear" w:pos="360"/>
          <w:tab w:val="num" w:pos="567"/>
        </w:tabs>
        <w:rPr>
          <w:szCs w:val="24"/>
          <w:lang w:val="el-GR"/>
        </w:rPr>
      </w:pPr>
      <w:r w:rsidRPr="004D583C">
        <w:rPr>
          <w:szCs w:val="24"/>
          <w:lang w:val="el-GR"/>
        </w:rPr>
        <w:t>άλγος και πόνος (κυρίως στο ισχίο, το γόνατο ή τον ώμο)</w:t>
      </w:r>
    </w:p>
    <w:p w14:paraId="06960DD2" w14:textId="77777777" w:rsidR="00693212" w:rsidRPr="004D583C" w:rsidRDefault="00693212" w:rsidP="00693212">
      <w:pPr>
        <w:numPr>
          <w:ilvl w:val="0"/>
          <w:numId w:val="23"/>
        </w:numPr>
        <w:tabs>
          <w:tab w:val="clear" w:pos="360"/>
          <w:tab w:val="num" w:pos="567"/>
        </w:tabs>
        <w:ind w:left="357" w:hanging="357"/>
        <w:rPr>
          <w:szCs w:val="24"/>
          <w:lang w:val="el-GR"/>
        </w:rPr>
      </w:pPr>
      <w:r w:rsidRPr="004D583C">
        <w:rPr>
          <w:szCs w:val="24"/>
          <w:lang w:val="el-GR"/>
        </w:rPr>
        <w:t>δυσχέρεια στις κινήσεις.</w:t>
      </w:r>
    </w:p>
    <w:p w14:paraId="459CE66A" w14:textId="77777777" w:rsidR="00693212" w:rsidRPr="004D583C" w:rsidRDefault="00693212" w:rsidP="00693212">
      <w:pPr>
        <w:spacing w:after="120"/>
        <w:rPr>
          <w:szCs w:val="24"/>
          <w:lang w:val="el-GR"/>
        </w:rPr>
      </w:pPr>
      <w:r w:rsidRPr="004D583C">
        <w:rPr>
          <w:szCs w:val="24"/>
          <w:lang w:val="el-GR"/>
        </w:rPr>
        <w:t>Εάν παρατηρήσετε οποιοδήποτε από αυτά τα συμπτώματα:</w:t>
      </w:r>
    </w:p>
    <w:p w14:paraId="2F404208" w14:textId="77777777" w:rsidR="00693212" w:rsidRPr="004D583C" w:rsidRDefault="00693212" w:rsidP="0085328E">
      <w:pPr>
        <w:pStyle w:val="Action"/>
        <w:numPr>
          <w:ilvl w:val="0"/>
          <w:numId w:val="0"/>
        </w:numPr>
        <w:tabs>
          <w:tab w:val="clear" w:pos="284"/>
        </w:tabs>
        <w:spacing w:before="0"/>
        <w:ind w:firstLine="567"/>
        <w:rPr>
          <w:lang w:val="el-GR"/>
        </w:rPr>
      </w:pPr>
      <w:r w:rsidRPr="004D583C">
        <w:rPr>
          <w:b/>
          <w:lang w:val="el-GR"/>
        </w:rPr>
        <w:t>Ενημερώστε το γιατρό σας</w:t>
      </w:r>
      <w:r w:rsidRPr="004D583C">
        <w:rPr>
          <w:lang w:val="el-GR"/>
        </w:rPr>
        <w:t>.</w:t>
      </w:r>
    </w:p>
    <w:p w14:paraId="4F31F85C" w14:textId="77777777" w:rsidR="00693212" w:rsidRPr="004D583C" w:rsidRDefault="00693212" w:rsidP="00693212">
      <w:pPr>
        <w:rPr>
          <w:szCs w:val="24"/>
          <w:lang w:val="el-GR"/>
        </w:rPr>
      </w:pPr>
    </w:p>
    <w:p w14:paraId="4B11B7E4" w14:textId="77777777" w:rsidR="00E84447" w:rsidRPr="004D583C" w:rsidRDefault="00E84447" w:rsidP="00E84447">
      <w:pPr>
        <w:rPr>
          <w:b/>
          <w:szCs w:val="22"/>
          <w:lang w:val="el-GR"/>
        </w:rPr>
      </w:pPr>
      <w:r w:rsidRPr="004D583C">
        <w:rPr>
          <w:b/>
          <w:szCs w:val="22"/>
          <w:lang w:val="el-GR"/>
        </w:rPr>
        <w:t>Αναφορά ανεπιθύμητων ενεργειών</w:t>
      </w:r>
    </w:p>
    <w:p w14:paraId="01C870D6" w14:textId="77777777" w:rsidR="00693212" w:rsidRPr="004D583C" w:rsidRDefault="00E84447" w:rsidP="00E84447">
      <w:pPr>
        <w:rPr>
          <w:szCs w:val="22"/>
          <w:lang w:val="el-GR"/>
        </w:rPr>
      </w:pPr>
      <w:r w:rsidRPr="004D583C">
        <w:rPr>
          <w:lang w:val="el-GR"/>
        </w:rPr>
        <w:t>Εάν παρατηρήσετε κάποια ανεπιθύμητη ενέργεια, ενημερώστε το</w:t>
      </w:r>
      <w:r w:rsidR="00992365" w:rsidRPr="004D583C">
        <w:rPr>
          <w:lang w:val="el-GR"/>
        </w:rPr>
        <w:t>ν</w:t>
      </w:r>
      <w:r w:rsidRPr="004D583C">
        <w:rPr>
          <w:lang w:val="el-GR"/>
        </w:rPr>
        <w:t xml:space="preserve"> γιατρό ή το</w:t>
      </w:r>
      <w:r w:rsidR="00992365" w:rsidRPr="004D583C">
        <w:rPr>
          <w:lang w:val="el-GR"/>
        </w:rPr>
        <w:t>ν</w:t>
      </w:r>
      <w:r w:rsidRPr="004D583C">
        <w:rPr>
          <w:lang w:val="el-GR"/>
        </w:rPr>
        <w:t xml:space="preserve"> φαρμακοποιό σας. Αυτό ισχύει και για κάθε πιθανή ανεπιθύμητη ενέργεια που δεν αναφέρεται στο παρόν φύλλο οδηγιών χρήσης.</w:t>
      </w:r>
      <w:r w:rsidRPr="004D583C">
        <w:rPr>
          <w:szCs w:val="22"/>
          <w:lang w:val="el-GR"/>
        </w:rPr>
        <w:t xml:space="preserve"> Μπορείτε επίσης να αναφέρετε ανεπιθύμητες ενέργειες απευθείας, μέσω του εθνικού συστήματος αναφοράς που αναγράφεται στο </w:t>
      </w:r>
      <w:r>
        <w:fldChar w:fldCharType="begin"/>
      </w:r>
      <w:r w:rsidRPr="006C3CCB">
        <w:rPr>
          <w:lang w:val="el-GR"/>
          <w:rPrChange w:id="2067" w:author="Author">
            <w:rPr/>
          </w:rPrChange>
        </w:rPr>
        <w:instrText xml:space="preserve"> </w:instrText>
      </w:r>
      <w:r>
        <w:instrText>HYPERLINK</w:instrText>
      </w:r>
      <w:r w:rsidRPr="00942054">
        <w:rPr>
          <w:lang w:val="el-GR"/>
          <w:rPrChange w:id="2068" w:author="Author">
            <w:rPr/>
          </w:rPrChange>
        </w:rPr>
        <w:instrText xml:space="preserve"> "</w:instrText>
      </w:r>
      <w:r>
        <w:instrText>http</w:instrText>
      </w:r>
      <w:r w:rsidRPr="00942054">
        <w:rPr>
          <w:lang w:val="el-GR"/>
          <w:rPrChange w:id="2069" w:author="Author">
            <w:rPr/>
          </w:rPrChange>
        </w:rPr>
        <w:instrText>://</w:instrText>
      </w:r>
      <w:r>
        <w:instrText>www</w:instrText>
      </w:r>
      <w:r w:rsidRPr="00942054">
        <w:rPr>
          <w:lang w:val="el-GR"/>
          <w:rPrChange w:id="2070" w:author="Author">
            <w:rPr/>
          </w:rPrChange>
        </w:rPr>
        <w:instrText>.</w:instrText>
      </w:r>
      <w:r>
        <w:instrText>ema</w:instrText>
      </w:r>
      <w:r w:rsidRPr="00942054">
        <w:rPr>
          <w:lang w:val="el-GR"/>
          <w:rPrChange w:id="2071" w:author="Author">
            <w:rPr/>
          </w:rPrChange>
        </w:rPr>
        <w:instrText>.</w:instrText>
      </w:r>
      <w:r>
        <w:instrText>europa</w:instrText>
      </w:r>
      <w:r w:rsidRPr="00942054">
        <w:rPr>
          <w:lang w:val="el-GR"/>
          <w:rPrChange w:id="2072" w:author="Author">
            <w:rPr/>
          </w:rPrChange>
        </w:rPr>
        <w:instrText>.</w:instrText>
      </w:r>
      <w:r>
        <w:instrText>eu</w:instrText>
      </w:r>
      <w:r w:rsidRPr="00942054">
        <w:rPr>
          <w:lang w:val="el-GR"/>
          <w:rPrChange w:id="2073" w:author="Author">
            <w:rPr/>
          </w:rPrChange>
        </w:rPr>
        <w:instrText>/</w:instrText>
      </w:r>
      <w:r>
        <w:instrText>docs</w:instrText>
      </w:r>
      <w:r w:rsidRPr="00942054">
        <w:rPr>
          <w:lang w:val="el-GR"/>
          <w:rPrChange w:id="2074" w:author="Author">
            <w:rPr/>
          </w:rPrChange>
        </w:rPr>
        <w:instrText>/</w:instrText>
      </w:r>
      <w:r>
        <w:instrText>en</w:instrText>
      </w:r>
      <w:r w:rsidRPr="00942054">
        <w:rPr>
          <w:lang w:val="el-GR"/>
          <w:rPrChange w:id="2075" w:author="Author">
            <w:rPr/>
          </w:rPrChange>
        </w:rPr>
        <w:instrText>_</w:instrText>
      </w:r>
      <w:r>
        <w:instrText>GB</w:instrText>
      </w:r>
      <w:r w:rsidRPr="00942054">
        <w:rPr>
          <w:lang w:val="el-GR"/>
          <w:rPrChange w:id="2076" w:author="Author">
            <w:rPr/>
          </w:rPrChange>
        </w:rPr>
        <w:instrText>/</w:instrText>
      </w:r>
      <w:r>
        <w:instrText>document</w:instrText>
      </w:r>
      <w:r w:rsidRPr="00942054">
        <w:rPr>
          <w:lang w:val="el-GR"/>
          <w:rPrChange w:id="2077" w:author="Author">
            <w:rPr/>
          </w:rPrChange>
        </w:rPr>
        <w:instrText>_</w:instrText>
      </w:r>
      <w:r>
        <w:instrText>library</w:instrText>
      </w:r>
      <w:r w:rsidRPr="00942054">
        <w:rPr>
          <w:lang w:val="el-GR"/>
          <w:rPrChange w:id="2078" w:author="Author">
            <w:rPr/>
          </w:rPrChange>
        </w:rPr>
        <w:instrText>/</w:instrText>
      </w:r>
      <w:r>
        <w:instrText>Template</w:instrText>
      </w:r>
      <w:r w:rsidRPr="00942054">
        <w:rPr>
          <w:lang w:val="el-GR"/>
          <w:rPrChange w:id="2079" w:author="Author">
            <w:rPr/>
          </w:rPrChange>
        </w:rPr>
        <w:instrText>_</w:instrText>
      </w:r>
      <w:r>
        <w:instrText>or</w:instrText>
      </w:r>
      <w:r w:rsidRPr="00942054">
        <w:rPr>
          <w:lang w:val="el-GR"/>
          <w:rPrChange w:id="2080" w:author="Author">
            <w:rPr/>
          </w:rPrChange>
        </w:rPr>
        <w:instrText>_</w:instrText>
      </w:r>
      <w:r>
        <w:instrText>form</w:instrText>
      </w:r>
      <w:r w:rsidRPr="00942054">
        <w:rPr>
          <w:lang w:val="el-GR"/>
          <w:rPrChange w:id="2081" w:author="Author">
            <w:rPr/>
          </w:rPrChange>
        </w:rPr>
        <w:instrText>/2013/03/</w:instrText>
      </w:r>
      <w:r>
        <w:instrText>WC</w:instrText>
      </w:r>
      <w:r w:rsidRPr="00942054">
        <w:rPr>
          <w:lang w:val="el-GR"/>
          <w:rPrChange w:id="2082" w:author="Author">
            <w:rPr/>
          </w:rPrChange>
        </w:rPr>
        <w:instrText>500139752.</w:instrText>
      </w:r>
      <w:r>
        <w:instrText>doc</w:instrText>
      </w:r>
      <w:r w:rsidRPr="00942054">
        <w:rPr>
          <w:lang w:val="el-GR"/>
          <w:rPrChange w:id="2083" w:author="Author">
            <w:rPr/>
          </w:rPrChange>
        </w:rPr>
        <w:instrText>"</w:instrText>
      </w:r>
      <w:r>
        <w:fldChar w:fldCharType="separate"/>
      </w:r>
      <w:r w:rsidRPr="004D583C">
        <w:rPr>
          <w:rStyle w:val="Hyperlink"/>
          <w:lang w:val="el-GR"/>
        </w:rPr>
        <w:t>Παράρτημα V</w:t>
      </w:r>
      <w:r>
        <w:fldChar w:fldCharType="end"/>
      </w:r>
      <w:r w:rsidRPr="004D583C">
        <w:rPr>
          <w:szCs w:val="22"/>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019D6E67" w14:textId="77777777" w:rsidR="00E84447" w:rsidRPr="004D583C" w:rsidRDefault="00E84447" w:rsidP="00E84447">
      <w:pPr>
        <w:rPr>
          <w:szCs w:val="22"/>
          <w:lang w:val="el-GR"/>
        </w:rPr>
      </w:pPr>
    </w:p>
    <w:p w14:paraId="0FA122CA" w14:textId="77777777" w:rsidR="00E84447" w:rsidRPr="004D583C" w:rsidRDefault="00E84447" w:rsidP="00E84447">
      <w:pPr>
        <w:rPr>
          <w:color w:val="000000"/>
          <w:szCs w:val="24"/>
          <w:lang w:val="el-GR"/>
        </w:rPr>
      </w:pPr>
    </w:p>
    <w:p w14:paraId="33C060CA" w14:textId="77777777" w:rsidR="00693212" w:rsidRPr="004D583C" w:rsidRDefault="00693212" w:rsidP="00693212">
      <w:pPr>
        <w:rPr>
          <w:b/>
          <w:color w:val="000000"/>
          <w:szCs w:val="24"/>
          <w:lang w:val="el-GR"/>
        </w:rPr>
      </w:pPr>
      <w:r w:rsidRPr="004D583C">
        <w:rPr>
          <w:b/>
          <w:color w:val="000000"/>
          <w:szCs w:val="24"/>
          <w:lang w:val="el-GR"/>
        </w:rPr>
        <w:t>5.</w:t>
      </w:r>
      <w:r w:rsidRPr="004D583C">
        <w:rPr>
          <w:b/>
          <w:color w:val="000000"/>
          <w:szCs w:val="24"/>
          <w:lang w:val="el-GR"/>
        </w:rPr>
        <w:tab/>
        <w:t>Πώς να φυλάσσετ</w:t>
      </w:r>
      <w:r w:rsidR="00B91CE6">
        <w:rPr>
          <w:b/>
          <w:color w:val="000000"/>
          <w:szCs w:val="24"/>
          <w:lang w:val="el-GR"/>
        </w:rPr>
        <w:t>ε</w:t>
      </w:r>
      <w:r w:rsidRPr="004D583C">
        <w:rPr>
          <w:b/>
          <w:color w:val="000000"/>
          <w:szCs w:val="24"/>
          <w:lang w:val="el-GR"/>
        </w:rPr>
        <w:t xml:space="preserve"> το Epivir </w:t>
      </w:r>
    </w:p>
    <w:p w14:paraId="764E020C" w14:textId="77777777" w:rsidR="00693212" w:rsidRPr="004D583C" w:rsidRDefault="00693212" w:rsidP="00693212">
      <w:pPr>
        <w:rPr>
          <w:color w:val="000000"/>
          <w:szCs w:val="24"/>
          <w:lang w:val="el-GR"/>
        </w:rPr>
      </w:pPr>
    </w:p>
    <w:p w14:paraId="29B18284" w14:textId="12E3E788" w:rsidR="00693212" w:rsidRPr="004D583C" w:rsidRDefault="008D4FB5" w:rsidP="00693212">
      <w:pPr>
        <w:outlineLvl w:val="0"/>
        <w:rPr>
          <w:color w:val="000000"/>
          <w:szCs w:val="24"/>
          <w:lang w:val="el-GR"/>
        </w:rPr>
      </w:pPr>
      <w:r w:rsidRPr="004D583C">
        <w:rPr>
          <w:szCs w:val="24"/>
          <w:lang w:val="el-GR"/>
        </w:rPr>
        <w:t xml:space="preserve">Το φάρμακο αυτό πρέπει </w:t>
      </w:r>
      <w:r w:rsidRPr="004D583C">
        <w:rPr>
          <w:color w:val="000000"/>
          <w:szCs w:val="24"/>
          <w:lang w:val="el-GR"/>
        </w:rPr>
        <w:t>ν</w:t>
      </w:r>
      <w:r w:rsidR="00693212" w:rsidRPr="004D583C">
        <w:rPr>
          <w:color w:val="000000"/>
          <w:szCs w:val="24"/>
          <w:lang w:val="el-GR"/>
        </w:rPr>
        <w:t xml:space="preserve">α φυλάσσεται σε μέρη που δεν το </w:t>
      </w:r>
      <w:r w:rsidRPr="004D583C">
        <w:rPr>
          <w:color w:val="000000"/>
          <w:szCs w:val="24"/>
          <w:lang w:val="el-GR"/>
        </w:rPr>
        <w:t xml:space="preserve">βλέπουν </w:t>
      </w:r>
      <w:r w:rsidR="00693212" w:rsidRPr="004D583C">
        <w:rPr>
          <w:color w:val="000000"/>
          <w:szCs w:val="24"/>
          <w:lang w:val="el-GR"/>
        </w:rPr>
        <w:t xml:space="preserve">και δεν το </w:t>
      </w:r>
      <w:r w:rsidRPr="004D583C">
        <w:rPr>
          <w:color w:val="000000"/>
          <w:szCs w:val="24"/>
          <w:lang w:val="el-GR"/>
        </w:rPr>
        <w:t xml:space="preserve">φθάνουν </w:t>
      </w:r>
      <w:r w:rsidR="00693212" w:rsidRPr="004D583C">
        <w:rPr>
          <w:color w:val="000000"/>
          <w:szCs w:val="24"/>
          <w:lang w:val="el-GR"/>
        </w:rPr>
        <w:t>τα παιδιά.</w:t>
      </w:r>
      <w:r w:rsidR="0025457E">
        <w:rPr>
          <w:color w:val="000000"/>
          <w:szCs w:val="24"/>
          <w:lang w:val="el-GR"/>
        </w:rPr>
        <w:fldChar w:fldCharType="begin"/>
      </w:r>
      <w:r w:rsidR="0025457E">
        <w:rPr>
          <w:color w:val="000000"/>
          <w:szCs w:val="24"/>
          <w:lang w:val="el-GR"/>
        </w:rPr>
        <w:instrText xml:space="preserve"> DOCVARIABLE vault_nd_19cb5841-f961-440f-a74e-39c57a2848e0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19E8DB0C" w14:textId="77777777" w:rsidR="00693212" w:rsidRPr="004D583C" w:rsidRDefault="00693212" w:rsidP="00693212">
      <w:pPr>
        <w:rPr>
          <w:b/>
          <w:color w:val="000000"/>
          <w:szCs w:val="24"/>
          <w:lang w:val="el-GR"/>
        </w:rPr>
      </w:pPr>
    </w:p>
    <w:p w14:paraId="15280DB7" w14:textId="7424CA65" w:rsidR="00693212" w:rsidRPr="004D583C" w:rsidRDefault="00693212" w:rsidP="00693212">
      <w:pPr>
        <w:outlineLvl w:val="0"/>
        <w:rPr>
          <w:color w:val="000000"/>
          <w:szCs w:val="24"/>
          <w:lang w:val="el-GR"/>
        </w:rPr>
      </w:pPr>
      <w:r w:rsidRPr="004D583C">
        <w:rPr>
          <w:color w:val="000000"/>
          <w:szCs w:val="24"/>
          <w:lang w:val="el-GR"/>
        </w:rPr>
        <w:t xml:space="preserve">Να μην χρησιμοποιείται </w:t>
      </w:r>
      <w:r w:rsidR="008D4FB5" w:rsidRPr="004D583C">
        <w:rPr>
          <w:szCs w:val="24"/>
          <w:lang w:val="el-GR"/>
        </w:rPr>
        <w:t xml:space="preserve">αυτό το φάρμακο </w:t>
      </w:r>
      <w:r w:rsidRPr="004D583C">
        <w:rPr>
          <w:color w:val="000000"/>
          <w:szCs w:val="24"/>
          <w:lang w:val="el-GR"/>
        </w:rPr>
        <w:t>μετά την ημερομηνία λήξης που αναφέρεται στον περιέκτη.</w:t>
      </w:r>
      <w:r w:rsidR="0025457E">
        <w:rPr>
          <w:color w:val="000000"/>
          <w:szCs w:val="24"/>
          <w:lang w:val="el-GR"/>
        </w:rPr>
        <w:fldChar w:fldCharType="begin"/>
      </w:r>
      <w:r w:rsidR="0025457E">
        <w:rPr>
          <w:color w:val="000000"/>
          <w:szCs w:val="24"/>
          <w:lang w:val="el-GR"/>
        </w:rPr>
        <w:instrText xml:space="preserve"> DOCVARIABLE vault_nd_e5745992-e903-4c22-9431-9f665ce4d658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3CA2DB5B" w14:textId="77777777" w:rsidR="00693212" w:rsidRPr="004D583C" w:rsidRDefault="00693212" w:rsidP="00693212">
      <w:pPr>
        <w:rPr>
          <w:b/>
          <w:color w:val="000000"/>
          <w:szCs w:val="24"/>
          <w:lang w:val="el-GR"/>
        </w:rPr>
      </w:pPr>
    </w:p>
    <w:p w14:paraId="4EC5FC89" w14:textId="0265BBB0" w:rsidR="00693212" w:rsidRPr="004D583C" w:rsidRDefault="00693212" w:rsidP="00693212">
      <w:pPr>
        <w:outlineLvl w:val="0"/>
        <w:rPr>
          <w:color w:val="000000"/>
          <w:lang w:val="el-GR"/>
        </w:rPr>
      </w:pPr>
      <w:r w:rsidRPr="004D583C">
        <w:rPr>
          <w:color w:val="000000"/>
          <w:lang w:val="el-GR"/>
        </w:rPr>
        <w:t>Πετάξτε το ένα μήνα μετά το πρώτο άνοιγμα.</w:t>
      </w:r>
      <w:r w:rsidR="0025457E">
        <w:rPr>
          <w:color w:val="000000"/>
          <w:lang w:val="el-GR"/>
        </w:rPr>
        <w:fldChar w:fldCharType="begin"/>
      </w:r>
      <w:r w:rsidR="0025457E">
        <w:rPr>
          <w:color w:val="000000"/>
          <w:lang w:val="el-GR"/>
        </w:rPr>
        <w:instrText xml:space="preserve"> DOCVARIABLE vault_nd_82de460d-6997-48ad-9495-6f465c34c687 \* MERGEFORMAT </w:instrText>
      </w:r>
      <w:r w:rsidR="0025457E">
        <w:rPr>
          <w:color w:val="000000"/>
          <w:lang w:val="el-GR"/>
        </w:rPr>
        <w:fldChar w:fldCharType="separate"/>
      </w:r>
      <w:r w:rsidR="0025457E">
        <w:rPr>
          <w:color w:val="000000"/>
          <w:lang w:val="el-GR"/>
        </w:rPr>
        <w:t xml:space="preserve"> </w:t>
      </w:r>
      <w:r w:rsidR="0025457E">
        <w:rPr>
          <w:color w:val="000000"/>
          <w:lang w:val="el-GR"/>
        </w:rPr>
        <w:fldChar w:fldCharType="end"/>
      </w:r>
    </w:p>
    <w:p w14:paraId="1C7602BE" w14:textId="77777777" w:rsidR="00693212" w:rsidRPr="004D583C" w:rsidRDefault="00693212" w:rsidP="00693212">
      <w:pPr>
        <w:rPr>
          <w:b/>
          <w:color w:val="000000"/>
          <w:szCs w:val="24"/>
          <w:lang w:val="el-GR"/>
        </w:rPr>
      </w:pPr>
    </w:p>
    <w:p w14:paraId="7653E6DF" w14:textId="2D1C4167" w:rsidR="00693212" w:rsidRPr="004D583C" w:rsidRDefault="00693212" w:rsidP="00693212">
      <w:pPr>
        <w:outlineLvl w:val="0"/>
        <w:rPr>
          <w:szCs w:val="24"/>
          <w:lang w:val="el-GR"/>
        </w:rPr>
      </w:pPr>
      <w:r w:rsidRPr="004D583C">
        <w:rPr>
          <w:color w:val="000000"/>
          <w:szCs w:val="24"/>
          <w:lang w:val="el-GR"/>
        </w:rPr>
        <w:t>Μη φυλάσσετε σε θερμοκρασία μεγαλύτερη των 25°C.</w:t>
      </w:r>
      <w:r w:rsidR="0025457E">
        <w:rPr>
          <w:color w:val="000000"/>
          <w:szCs w:val="24"/>
          <w:lang w:val="el-GR"/>
        </w:rPr>
        <w:fldChar w:fldCharType="begin"/>
      </w:r>
      <w:r w:rsidR="0025457E">
        <w:rPr>
          <w:color w:val="000000"/>
          <w:szCs w:val="24"/>
          <w:lang w:val="el-GR"/>
        </w:rPr>
        <w:instrText xml:space="preserve"> DOCVARIABLE vault_nd_480757e4-f6b3-400e-9638-7a521650f6b3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0BCCED87" w14:textId="77777777" w:rsidR="00693212" w:rsidRPr="004D583C" w:rsidRDefault="00693212" w:rsidP="00693212">
      <w:pPr>
        <w:rPr>
          <w:color w:val="000000"/>
          <w:szCs w:val="24"/>
          <w:lang w:val="el-GR"/>
        </w:rPr>
      </w:pPr>
    </w:p>
    <w:p w14:paraId="4FC118E7" w14:textId="52EE9AFD" w:rsidR="00693212" w:rsidRPr="004D583C" w:rsidRDefault="00FC292E" w:rsidP="00693212">
      <w:pPr>
        <w:rPr>
          <w:szCs w:val="24"/>
          <w:lang w:val="el-GR"/>
        </w:rPr>
      </w:pPr>
      <w:r w:rsidRPr="004D583C">
        <w:rPr>
          <w:szCs w:val="24"/>
          <w:lang w:val="el-GR"/>
        </w:rPr>
        <w:t xml:space="preserve">Μην πετάτε φάρμακα </w:t>
      </w:r>
      <w:r w:rsidR="00693212" w:rsidRPr="004D583C">
        <w:rPr>
          <w:szCs w:val="24"/>
          <w:lang w:val="el-GR"/>
        </w:rPr>
        <w:t xml:space="preserve">στο νερό της αποχέτευσης ή στα </w:t>
      </w:r>
      <w:r w:rsidR="00B91CE6">
        <w:rPr>
          <w:szCs w:val="24"/>
          <w:lang w:val="el-GR"/>
        </w:rPr>
        <w:t>οικιακά απορρίμματα</w:t>
      </w:r>
      <w:r w:rsidR="00693212" w:rsidRPr="004D583C">
        <w:rPr>
          <w:szCs w:val="24"/>
          <w:lang w:val="el-GR"/>
        </w:rPr>
        <w:t xml:space="preserve">. Ρωτήστε το φαρμακοποιό σας πώς να πετάξετε τα φάρμακα που δεν </w:t>
      </w:r>
      <w:r w:rsidR="008D4FB5" w:rsidRPr="004D583C">
        <w:rPr>
          <w:szCs w:val="24"/>
          <w:lang w:val="el-GR"/>
        </w:rPr>
        <w:t>χρησιμοποιείτε</w:t>
      </w:r>
      <w:del w:id="2084" w:author="Author">
        <w:r w:rsidR="008D4FB5" w:rsidRPr="004D583C" w:rsidDel="00194C2D">
          <w:rPr>
            <w:szCs w:val="24"/>
            <w:lang w:val="el-GR"/>
          </w:rPr>
          <w:delText xml:space="preserve">  </w:delText>
        </w:r>
      </w:del>
      <w:ins w:id="2085" w:author="Author">
        <w:r w:rsidR="00194C2D">
          <w:rPr>
            <w:szCs w:val="24"/>
            <w:lang w:val="el-GR"/>
          </w:rPr>
          <w:t xml:space="preserve"> </w:t>
        </w:r>
      </w:ins>
      <w:r w:rsidR="00693212" w:rsidRPr="004D583C">
        <w:rPr>
          <w:szCs w:val="24"/>
          <w:lang w:val="el-GR"/>
        </w:rPr>
        <w:t>πια. Αυτά τα μέτρα θα βοηθήσουν στην προστασία του περιβάλλοντος.</w:t>
      </w:r>
    </w:p>
    <w:p w14:paraId="3DE52CFC" w14:textId="77777777" w:rsidR="00693212" w:rsidRPr="004D583C" w:rsidRDefault="00693212" w:rsidP="00693212">
      <w:pPr>
        <w:rPr>
          <w:b/>
          <w:color w:val="000000"/>
          <w:szCs w:val="24"/>
          <w:lang w:val="el-GR"/>
        </w:rPr>
      </w:pPr>
    </w:p>
    <w:p w14:paraId="1BFB9BF0" w14:textId="77777777" w:rsidR="00693212" w:rsidRPr="004D583C" w:rsidRDefault="00693212" w:rsidP="00693212">
      <w:pPr>
        <w:rPr>
          <w:b/>
          <w:color w:val="000000"/>
          <w:szCs w:val="24"/>
          <w:lang w:val="el-GR"/>
        </w:rPr>
      </w:pPr>
    </w:p>
    <w:p w14:paraId="1E99F83E" w14:textId="0884D950" w:rsidR="00693212" w:rsidRPr="004D583C" w:rsidRDefault="00693212" w:rsidP="00693212">
      <w:pPr>
        <w:rPr>
          <w:b/>
          <w:color w:val="000000"/>
          <w:szCs w:val="24"/>
          <w:lang w:val="el-GR"/>
        </w:rPr>
      </w:pPr>
      <w:r w:rsidRPr="004D583C">
        <w:rPr>
          <w:b/>
          <w:color w:val="000000"/>
          <w:szCs w:val="24"/>
          <w:lang w:val="el-GR"/>
        </w:rPr>
        <w:t>6</w:t>
      </w:r>
      <w:r w:rsidR="00CC765A" w:rsidRPr="004D583C">
        <w:rPr>
          <w:b/>
          <w:color w:val="000000"/>
          <w:szCs w:val="24"/>
          <w:lang w:val="el-GR"/>
        </w:rPr>
        <w:t>.</w:t>
      </w:r>
      <w:r w:rsidRPr="004D583C">
        <w:rPr>
          <w:b/>
          <w:color w:val="000000"/>
          <w:szCs w:val="24"/>
          <w:lang w:val="el-GR"/>
        </w:rPr>
        <w:tab/>
      </w:r>
      <w:r w:rsidR="008D4FB5" w:rsidRPr="004D583C">
        <w:rPr>
          <w:b/>
          <w:szCs w:val="24"/>
          <w:lang w:val="el-GR"/>
        </w:rPr>
        <w:t>Περιεχόμεν</w:t>
      </w:r>
      <w:r w:rsidR="00CE3FD5">
        <w:rPr>
          <w:b/>
          <w:szCs w:val="24"/>
          <w:lang w:val="el-GR"/>
        </w:rPr>
        <w:t>α</w:t>
      </w:r>
      <w:r w:rsidR="008D4FB5" w:rsidRPr="004D583C">
        <w:rPr>
          <w:b/>
          <w:szCs w:val="24"/>
          <w:lang w:val="el-GR"/>
        </w:rPr>
        <w:t xml:space="preserve"> της συσκευασίας και λ</w:t>
      </w:r>
      <w:r w:rsidRPr="004D583C">
        <w:rPr>
          <w:b/>
          <w:color w:val="000000"/>
          <w:szCs w:val="24"/>
          <w:lang w:val="el-GR"/>
        </w:rPr>
        <w:t>οιπές πληροφορίες</w:t>
      </w:r>
    </w:p>
    <w:p w14:paraId="13D522E4" w14:textId="77777777" w:rsidR="00693212" w:rsidRPr="004D583C" w:rsidRDefault="00693212" w:rsidP="00693212">
      <w:pPr>
        <w:rPr>
          <w:b/>
          <w:color w:val="000000"/>
          <w:szCs w:val="24"/>
          <w:lang w:val="el-GR"/>
        </w:rPr>
      </w:pPr>
    </w:p>
    <w:p w14:paraId="72A8396D" w14:textId="77777777" w:rsidR="00693212" w:rsidRPr="004D583C" w:rsidRDefault="00693212" w:rsidP="00693212">
      <w:pPr>
        <w:rPr>
          <w:b/>
          <w:color w:val="000000"/>
          <w:szCs w:val="24"/>
          <w:lang w:val="el-GR"/>
        </w:rPr>
      </w:pPr>
      <w:r w:rsidRPr="004D583C">
        <w:rPr>
          <w:b/>
          <w:color w:val="000000"/>
          <w:szCs w:val="24"/>
          <w:lang w:val="el-GR"/>
        </w:rPr>
        <w:t xml:space="preserve">Τι περιέχει το Epivir </w:t>
      </w:r>
    </w:p>
    <w:p w14:paraId="3AAFF812" w14:textId="77777777" w:rsidR="00693212" w:rsidRPr="004D583C" w:rsidRDefault="00693212" w:rsidP="00693212">
      <w:pPr>
        <w:rPr>
          <w:szCs w:val="24"/>
          <w:lang w:val="el-GR"/>
        </w:rPr>
      </w:pPr>
      <w:r w:rsidRPr="004D583C">
        <w:rPr>
          <w:color w:val="000000"/>
          <w:szCs w:val="24"/>
          <w:lang w:val="el-GR"/>
        </w:rPr>
        <w:t xml:space="preserve">Η δραστική ουσία είναι η λαμιβουδίνη. </w:t>
      </w:r>
    </w:p>
    <w:p w14:paraId="1D0A2540" w14:textId="7A94C97D" w:rsidR="004519F8" w:rsidRPr="004519F8" w:rsidDel="009F1FD9" w:rsidRDefault="00693212" w:rsidP="004519F8">
      <w:pPr>
        <w:rPr>
          <w:ins w:id="2086" w:author="Author"/>
          <w:del w:id="2087" w:author="Author"/>
          <w:szCs w:val="22"/>
          <w:lang w:val="el-GR"/>
          <w:rPrChange w:id="2088" w:author="Author">
            <w:rPr>
              <w:ins w:id="2089" w:author="Author"/>
              <w:del w:id="2090" w:author="Author"/>
              <w:szCs w:val="22"/>
              <w:lang w:val="en-US"/>
            </w:rPr>
          </w:rPrChange>
        </w:rPr>
      </w:pPr>
      <w:r w:rsidRPr="004D583C">
        <w:rPr>
          <w:color w:val="000000"/>
          <w:lang w:val="el-GR"/>
        </w:rPr>
        <w:t xml:space="preserve">Το πόσιμο διάλυμα περιέχει ακόμη </w:t>
      </w:r>
      <w:r w:rsidRPr="004D583C">
        <w:rPr>
          <w:color w:val="000000"/>
          <w:szCs w:val="24"/>
          <w:lang w:val="el-GR"/>
        </w:rPr>
        <w:t xml:space="preserve">τα παρακάτω υπόλοιπα συστατικά: </w:t>
      </w:r>
      <w:del w:id="2091" w:author="Author">
        <w:r w:rsidRPr="004D583C" w:rsidDel="000F1991">
          <w:rPr>
            <w:color w:val="000000"/>
            <w:szCs w:val="24"/>
            <w:lang w:val="el-GR"/>
          </w:rPr>
          <w:delText>ζάχαρη</w:delText>
        </w:r>
        <w:r w:rsidRPr="004D583C" w:rsidDel="000F1991">
          <w:rPr>
            <w:color w:val="000000"/>
            <w:lang w:val="el-GR"/>
          </w:rPr>
          <w:delText xml:space="preserve"> </w:delText>
        </w:r>
        <w:r w:rsidRPr="004D583C" w:rsidDel="000F1991">
          <w:rPr>
            <w:szCs w:val="22"/>
            <w:lang w:val="el-GR"/>
          </w:rPr>
          <w:delText>(</w:delText>
        </w:r>
      </w:del>
      <w:r w:rsidRPr="004D583C">
        <w:rPr>
          <w:szCs w:val="22"/>
          <w:lang w:val="el-GR"/>
        </w:rPr>
        <w:t>σακχαρόζη</w:t>
      </w:r>
      <w:del w:id="2092" w:author="Author">
        <w:r w:rsidRPr="004D583C" w:rsidDel="00A8118D">
          <w:rPr>
            <w:szCs w:val="22"/>
            <w:lang w:val="el-GR"/>
          </w:rPr>
          <w:delText xml:space="preserve"> 3 g/15 ml)</w:delText>
        </w:r>
      </w:del>
      <w:r w:rsidRPr="004D583C">
        <w:rPr>
          <w:szCs w:val="22"/>
          <w:lang w:val="el-GR"/>
        </w:rPr>
        <w:t>, παραϋδροξυβενζοϊκός μεθυλεστέρας</w:t>
      </w:r>
      <w:ins w:id="2093" w:author="Author">
        <w:r w:rsidR="00D83435">
          <w:rPr>
            <w:szCs w:val="22"/>
            <w:lang w:val="el-GR"/>
          </w:rPr>
          <w:t xml:space="preserve"> (Ε 218)</w:t>
        </w:r>
      </w:ins>
      <w:r w:rsidRPr="004D583C">
        <w:rPr>
          <w:szCs w:val="22"/>
          <w:lang w:val="el-GR"/>
        </w:rPr>
        <w:t>, παραϋδροξυβενζοϊκός προπυλεστέρας</w:t>
      </w:r>
      <w:ins w:id="2094" w:author="Author">
        <w:r w:rsidR="00F0784F">
          <w:rPr>
            <w:szCs w:val="22"/>
            <w:lang w:val="el-GR"/>
          </w:rPr>
          <w:t xml:space="preserve"> (Ε 216)</w:t>
        </w:r>
      </w:ins>
      <w:r w:rsidRPr="004D583C">
        <w:rPr>
          <w:szCs w:val="22"/>
          <w:lang w:val="el-GR"/>
        </w:rPr>
        <w:t>, άνυδρο κιτρικό οξύ, κιτρικό νάτριο, προπυλενογλυκόλη</w:t>
      </w:r>
      <w:ins w:id="2095" w:author="Author">
        <w:r w:rsidR="00A3425D">
          <w:rPr>
            <w:szCs w:val="22"/>
            <w:lang w:val="el-GR"/>
          </w:rPr>
          <w:t xml:space="preserve"> (Ε 1520)</w:t>
        </w:r>
      </w:ins>
      <w:r w:rsidRPr="004D583C">
        <w:rPr>
          <w:szCs w:val="22"/>
          <w:lang w:val="el-GR"/>
        </w:rPr>
        <w:t xml:space="preserve">, </w:t>
      </w:r>
      <w:ins w:id="2096" w:author="Author">
        <w:r w:rsidR="004519F8">
          <w:rPr>
            <w:szCs w:val="22"/>
            <w:lang w:val="el-GR"/>
          </w:rPr>
          <w:t>ύ</w:t>
        </w:r>
        <w:r w:rsidR="004519F8" w:rsidRPr="004D583C">
          <w:rPr>
            <w:szCs w:val="22"/>
            <w:lang w:val="el-GR"/>
          </w:rPr>
          <w:t>δωρ κεκαθαρμένο</w:t>
        </w:r>
        <w:del w:id="2097" w:author="Author">
          <w:r w:rsidR="004519F8" w:rsidRPr="004D583C" w:rsidDel="009F1FD9">
            <w:rPr>
              <w:szCs w:val="22"/>
              <w:lang w:val="el-GR"/>
            </w:rPr>
            <w:delText xml:space="preserve"> </w:delText>
          </w:r>
        </w:del>
      </w:ins>
    </w:p>
    <w:p w14:paraId="639F0A91" w14:textId="781DDEF7" w:rsidR="00BA53C4" w:rsidRPr="00A06190" w:rsidDel="009F1FD9" w:rsidRDefault="00693212" w:rsidP="00BA53C4">
      <w:pPr>
        <w:rPr>
          <w:ins w:id="2098" w:author="Author"/>
          <w:del w:id="2099" w:author="Author"/>
          <w:szCs w:val="22"/>
          <w:lang w:val="el-GR"/>
        </w:rPr>
      </w:pPr>
      <w:del w:id="2100" w:author="Author">
        <w:r w:rsidRPr="004D583C" w:rsidDel="004519F8">
          <w:rPr>
            <w:szCs w:val="22"/>
            <w:lang w:val="el-GR"/>
          </w:rPr>
          <w:delText>νερό</w:delText>
        </w:r>
      </w:del>
      <w:r w:rsidRPr="004D583C">
        <w:rPr>
          <w:szCs w:val="22"/>
          <w:lang w:val="el-GR"/>
        </w:rPr>
        <w:t>, τεχνητά βελτιωτικά γεύσης φράουλας και μπανάνας</w:t>
      </w:r>
      <w:ins w:id="2101" w:author="Author">
        <w:r w:rsidR="00BA53C4">
          <w:rPr>
            <w:szCs w:val="22"/>
            <w:lang w:val="el-GR"/>
          </w:rPr>
          <w:t>, υ</w:t>
        </w:r>
        <w:r w:rsidR="00BA53C4" w:rsidRPr="003E1CA5">
          <w:rPr>
            <w:szCs w:val="22"/>
            <w:lang w:val="el-GR"/>
          </w:rPr>
          <w:t>δροξείδιο του νατρίου και/ή υδροχλωρικό οξύ (για ρύθμιση pH)</w:t>
        </w:r>
      </w:ins>
      <w:r w:rsidR="00BA53C4" w:rsidRPr="003E1CA5">
        <w:rPr>
          <w:szCs w:val="22"/>
          <w:lang w:val="el-GR"/>
        </w:rPr>
        <w:t>.</w:t>
      </w:r>
    </w:p>
    <w:p w14:paraId="0BCC8C8E" w14:textId="46544C0F" w:rsidR="00693212" w:rsidRPr="004D583C" w:rsidRDefault="00693212" w:rsidP="00693212">
      <w:pPr>
        <w:rPr>
          <w:color w:val="000000"/>
          <w:lang w:val="el-GR"/>
        </w:rPr>
      </w:pPr>
    </w:p>
    <w:p w14:paraId="4138D809" w14:textId="77777777" w:rsidR="00693212" w:rsidRPr="004D583C" w:rsidDel="009F1FD9" w:rsidRDefault="00693212" w:rsidP="00693212">
      <w:pPr>
        <w:rPr>
          <w:del w:id="2102" w:author="Author"/>
          <w:color w:val="000000"/>
          <w:szCs w:val="24"/>
          <w:lang w:val="el-GR"/>
        </w:rPr>
      </w:pPr>
    </w:p>
    <w:p w14:paraId="3CC4B0CE" w14:textId="2F7D6EFD" w:rsidR="00EE2299" w:rsidRPr="00B36BA3" w:rsidDel="009F1FD9" w:rsidRDefault="00453A96" w:rsidP="00B36BA3">
      <w:pPr>
        <w:autoSpaceDE w:val="0"/>
        <w:autoSpaceDN w:val="0"/>
        <w:adjustRightInd w:val="0"/>
        <w:rPr>
          <w:del w:id="2103" w:author="Author"/>
          <w:color w:val="000000"/>
          <w:szCs w:val="22"/>
          <w:lang w:val="el-GR"/>
        </w:rPr>
      </w:pPr>
      <w:del w:id="2104" w:author="Author">
        <w:r w:rsidRPr="00B36BA3" w:rsidDel="009F1FD9">
          <w:rPr>
            <w:szCs w:val="22"/>
            <w:lang w:val="el-GR" w:eastAsia="el-GR"/>
          </w:rPr>
          <w:delText xml:space="preserve">Αυτό το φάρμακο περιέχει </w:delText>
        </w:r>
        <w:r w:rsidDel="009F1FD9">
          <w:rPr>
            <w:szCs w:val="22"/>
            <w:lang w:val="el-GR" w:eastAsia="el-GR"/>
          </w:rPr>
          <w:delText>300</w:delText>
        </w:r>
        <w:r w:rsidRPr="00B36BA3" w:rsidDel="009F1FD9">
          <w:rPr>
            <w:szCs w:val="22"/>
            <w:lang w:val="el-GR" w:eastAsia="el-GR"/>
          </w:rPr>
          <w:delText xml:space="preserve"> mg</w:delText>
        </w:r>
        <w:r w:rsidDel="009F1FD9">
          <w:rPr>
            <w:szCs w:val="22"/>
            <w:lang w:val="el-GR" w:eastAsia="el-GR"/>
          </w:rPr>
          <w:delText xml:space="preserve"> </w:delText>
        </w:r>
        <w:r w:rsidRPr="00B36BA3" w:rsidDel="009F1FD9">
          <w:rPr>
            <w:szCs w:val="22"/>
            <w:lang w:val="el-GR" w:eastAsia="el-GR"/>
          </w:rPr>
          <w:delText xml:space="preserve">προπυλενογλυκόλης σε κάθε </w:delText>
        </w:r>
        <w:r w:rsidR="00EE2299" w:rsidRPr="00B36BA3" w:rsidDel="009F1FD9">
          <w:rPr>
            <w:szCs w:val="22"/>
            <w:lang w:val="el-GR"/>
          </w:rPr>
          <w:delText>15</w:delText>
        </w:r>
        <w:r w:rsidDel="009F1FD9">
          <w:rPr>
            <w:szCs w:val="22"/>
            <w:lang w:val="el-GR"/>
          </w:rPr>
          <w:delText xml:space="preserve"> </w:delText>
        </w:r>
        <w:r w:rsidR="00EE2299" w:rsidRPr="00B36BA3" w:rsidDel="009F1FD9">
          <w:rPr>
            <w:szCs w:val="22"/>
          </w:rPr>
          <w:delText>ml</w:delText>
        </w:r>
        <w:r w:rsidR="00EE2299" w:rsidRPr="00B36BA3" w:rsidDel="009F1FD9">
          <w:rPr>
            <w:szCs w:val="22"/>
            <w:lang w:val="el-GR"/>
          </w:rPr>
          <w:delText>.</w:delText>
        </w:r>
      </w:del>
    </w:p>
    <w:p w14:paraId="7E6E428E" w14:textId="77777777" w:rsidR="00EE2299" w:rsidRPr="00B36BA3" w:rsidRDefault="00EE2299" w:rsidP="00693212">
      <w:pPr>
        <w:rPr>
          <w:b/>
          <w:color w:val="000000"/>
          <w:szCs w:val="22"/>
          <w:lang w:val="el-GR"/>
        </w:rPr>
      </w:pPr>
    </w:p>
    <w:p w14:paraId="66FC3499" w14:textId="2A49815A" w:rsidR="00693212" w:rsidRPr="004D583C" w:rsidRDefault="00693212" w:rsidP="00693212">
      <w:pPr>
        <w:rPr>
          <w:b/>
          <w:color w:val="000000"/>
          <w:szCs w:val="24"/>
          <w:lang w:val="el-GR"/>
        </w:rPr>
      </w:pPr>
      <w:r w:rsidRPr="004D583C">
        <w:rPr>
          <w:b/>
          <w:color w:val="000000"/>
          <w:szCs w:val="24"/>
          <w:lang w:val="el-GR"/>
        </w:rPr>
        <w:t>Εμφάνιση του Epivir και περιεχόμεν</w:t>
      </w:r>
      <w:r w:rsidR="00EF1C4E">
        <w:rPr>
          <w:b/>
          <w:color w:val="000000"/>
          <w:szCs w:val="24"/>
          <w:lang w:val="el-GR"/>
        </w:rPr>
        <w:t>α</w:t>
      </w:r>
      <w:r w:rsidRPr="004D583C">
        <w:rPr>
          <w:b/>
          <w:color w:val="000000"/>
          <w:szCs w:val="24"/>
          <w:lang w:val="el-GR"/>
        </w:rPr>
        <w:t xml:space="preserve"> της συσκευασίας</w:t>
      </w:r>
    </w:p>
    <w:p w14:paraId="747ACAE3" w14:textId="77777777" w:rsidR="00693212" w:rsidRPr="004D583C" w:rsidDel="009F1FD9" w:rsidRDefault="00693212" w:rsidP="00693212">
      <w:pPr>
        <w:rPr>
          <w:del w:id="2105" w:author="Author"/>
          <w:color w:val="000000"/>
          <w:lang w:val="el-GR"/>
        </w:rPr>
      </w:pPr>
      <w:r w:rsidRPr="004D583C">
        <w:rPr>
          <w:color w:val="000000"/>
          <w:lang w:val="el-GR"/>
        </w:rPr>
        <w:t xml:space="preserve">Το πόσιμο διάλυμα Epivir διατίθεται σε λευκή φιάλη από πολυαιθυλένιο που περιέχει 240 ml διαλύματος. </w:t>
      </w:r>
      <w:r w:rsidRPr="004D583C">
        <w:rPr>
          <w:szCs w:val="22"/>
          <w:lang w:val="el-GR"/>
        </w:rPr>
        <w:t>Στην συσκευασία περιλαμβάνεται μία δοσ</w:t>
      </w:r>
      <w:r w:rsidR="004A2676">
        <w:rPr>
          <w:szCs w:val="22"/>
          <w:lang w:val="el-GR"/>
        </w:rPr>
        <w:t>ο</w:t>
      </w:r>
      <w:r w:rsidRPr="004D583C">
        <w:rPr>
          <w:szCs w:val="22"/>
          <w:lang w:val="el-GR"/>
        </w:rPr>
        <w:t xml:space="preserve">μετρική σύριγγα για χορήγηση από το στόμα και ένας πλαστικός προσαρμογέας για το φιαλίδιο. </w:t>
      </w:r>
    </w:p>
    <w:p w14:paraId="25C66997" w14:textId="77777777" w:rsidR="00693212" w:rsidRPr="004D583C" w:rsidRDefault="00693212" w:rsidP="00693212">
      <w:pPr>
        <w:rPr>
          <w:szCs w:val="22"/>
          <w:lang w:val="el-GR"/>
        </w:rPr>
      </w:pPr>
    </w:p>
    <w:p w14:paraId="47CD9AE6" w14:textId="77777777" w:rsidR="00693212" w:rsidRPr="004D583C" w:rsidRDefault="00693212" w:rsidP="00693212">
      <w:pPr>
        <w:rPr>
          <w:b/>
          <w:bCs/>
          <w:szCs w:val="22"/>
          <w:lang w:val="el-GR"/>
        </w:rPr>
      </w:pPr>
    </w:p>
    <w:p w14:paraId="35BC499D" w14:textId="77777777" w:rsidR="00693212" w:rsidRPr="004D583C" w:rsidDel="002738A0" w:rsidRDefault="00693212" w:rsidP="00693212">
      <w:pPr>
        <w:rPr>
          <w:del w:id="2106" w:author="Author"/>
          <w:b/>
          <w:bCs/>
          <w:szCs w:val="22"/>
          <w:lang w:val="el-GR"/>
        </w:rPr>
      </w:pPr>
      <w:r w:rsidRPr="004D583C">
        <w:rPr>
          <w:b/>
          <w:bCs/>
          <w:szCs w:val="22"/>
          <w:lang w:val="el-GR"/>
        </w:rPr>
        <w:t>Κάτοχος Άδειας Κυκλοφορίας και Παρα</w:t>
      </w:r>
      <w:r w:rsidR="00B91CE6">
        <w:rPr>
          <w:b/>
          <w:bCs/>
          <w:szCs w:val="22"/>
          <w:lang w:val="el-GR"/>
        </w:rPr>
        <w:t>σκευαστής</w:t>
      </w:r>
    </w:p>
    <w:p w14:paraId="1360E0A2" w14:textId="77777777" w:rsidR="00693212" w:rsidRPr="004D583C" w:rsidRDefault="00693212" w:rsidP="00693212">
      <w:pPr>
        <w:rPr>
          <w:szCs w:val="22"/>
          <w:lang w:val="el-GR"/>
        </w:rPr>
      </w:pPr>
    </w:p>
    <w:tbl>
      <w:tblPr>
        <w:tblW w:w="0" w:type="auto"/>
        <w:tblLayout w:type="fixed"/>
        <w:tblLook w:val="0000" w:firstRow="0" w:lastRow="0" w:firstColumn="0" w:lastColumn="0" w:noHBand="0" w:noVBand="0"/>
      </w:tblPr>
      <w:tblGrid>
        <w:gridCol w:w="3727"/>
        <w:gridCol w:w="3360"/>
      </w:tblGrid>
      <w:tr w:rsidR="002706CC" w:rsidRPr="002A2FBC" w:rsidDel="002738A0" w14:paraId="4AF236BE" w14:textId="400F0087" w:rsidTr="00604587">
        <w:trPr>
          <w:del w:id="2107" w:author="Author"/>
        </w:trPr>
        <w:tc>
          <w:tcPr>
            <w:tcW w:w="3727" w:type="dxa"/>
          </w:tcPr>
          <w:p w14:paraId="06965D1A" w14:textId="561D2D01" w:rsidR="002706CC" w:rsidRPr="004D583C" w:rsidDel="002738A0" w:rsidRDefault="002706CC" w:rsidP="00F90BA5">
            <w:pPr>
              <w:rPr>
                <w:del w:id="2108" w:author="Author"/>
                <w:b/>
                <w:color w:val="000000"/>
                <w:lang w:val="el-GR"/>
              </w:rPr>
            </w:pPr>
            <w:del w:id="2109" w:author="Author">
              <w:r w:rsidRPr="004D583C" w:rsidDel="002738A0">
                <w:rPr>
                  <w:b/>
                  <w:color w:val="000000"/>
                  <w:lang w:val="el-GR"/>
                </w:rPr>
                <w:delText>Παρα</w:delText>
              </w:r>
              <w:r w:rsidR="00B91CE6" w:rsidDel="002738A0">
                <w:rPr>
                  <w:b/>
                  <w:color w:val="000000"/>
                  <w:lang w:val="el-GR"/>
                </w:rPr>
                <w:delText>σκευαστής</w:delText>
              </w:r>
            </w:del>
          </w:p>
        </w:tc>
        <w:tc>
          <w:tcPr>
            <w:tcW w:w="3360" w:type="dxa"/>
          </w:tcPr>
          <w:p w14:paraId="517E7567" w14:textId="1833C2F4" w:rsidR="002706CC" w:rsidRPr="004D583C" w:rsidDel="002738A0" w:rsidRDefault="002706CC" w:rsidP="00665DBA">
            <w:pPr>
              <w:ind w:left="-247"/>
              <w:jc w:val="center"/>
              <w:rPr>
                <w:del w:id="2110" w:author="Author"/>
                <w:b/>
                <w:color w:val="000000"/>
                <w:lang w:val="el-GR"/>
              </w:rPr>
            </w:pPr>
            <w:del w:id="2111" w:author="Author">
              <w:r w:rsidRPr="004D583C" w:rsidDel="002738A0">
                <w:rPr>
                  <w:b/>
                  <w:color w:val="000000"/>
                  <w:lang w:val="el-GR"/>
                </w:rPr>
                <w:delText>Κάτοχος Άδειας Κυκλοφορίας</w:delText>
              </w:r>
            </w:del>
          </w:p>
          <w:p w14:paraId="7B6ACAC7" w14:textId="14CAB85A" w:rsidR="002706CC" w:rsidRPr="004D583C" w:rsidDel="002738A0" w:rsidRDefault="002706CC" w:rsidP="00344A05">
            <w:pPr>
              <w:ind w:left="-247"/>
              <w:jc w:val="center"/>
              <w:rPr>
                <w:del w:id="2112" w:author="Author"/>
                <w:b/>
                <w:color w:val="000000"/>
                <w:lang w:val="el-GR"/>
              </w:rPr>
            </w:pPr>
          </w:p>
        </w:tc>
      </w:tr>
      <w:tr w:rsidR="002706CC" w:rsidRPr="002A2FBC" w:rsidDel="002738A0" w14:paraId="008CC5B0" w14:textId="36FAC454" w:rsidTr="00604587">
        <w:trPr>
          <w:del w:id="2113" w:author="Author"/>
        </w:trPr>
        <w:tc>
          <w:tcPr>
            <w:tcW w:w="3727" w:type="dxa"/>
          </w:tcPr>
          <w:p w14:paraId="3CB285D9" w14:textId="3F704293" w:rsidR="00542393" w:rsidRPr="00FD6AEE" w:rsidDel="002738A0" w:rsidRDefault="00542393" w:rsidP="00542393">
            <w:pPr>
              <w:numPr>
                <w:ilvl w:val="12"/>
                <w:numId w:val="0"/>
              </w:numPr>
              <w:ind w:right="-2"/>
              <w:rPr>
                <w:del w:id="2114" w:author="Author"/>
                <w:bCs/>
                <w:noProof/>
                <w:lang w:val="el-GR"/>
                <w:rPrChange w:id="2115" w:author="Author">
                  <w:rPr>
                    <w:del w:id="2116" w:author="Author"/>
                    <w:bCs/>
                    <w:noProof/>
                  </w:rPr>
                </w:rPrChange>
              </w:rPr>
            </w:pPr>
            <w:del w:id="2117" w:author="Author">
              <w:r w:rsidRPr="00D6114B" w:rsidDel="002738A0">
                <w:rPr>
                  <w:bCs/>
                  <w:noProof/>
                </w:rPr>
                <w:delText>ViiV</w:delText>
              </w:r>
              <w:r w:rsidRPr="00FD6AEE" w:rsidDel="002738A0">
                <w:rPr>
                  <w:bCs/>
                  <w:noProof/>
                  <w:lang w:val="el-GR"/>
                  <w:rPrChange w:id="2118" w:author="Author">
                    <w:rPr>
                      <w:bCs/>
                      <w:noProof/>
                    </w:rPr>
                  </w:rPrChange>
                </w:rPr>
                <w:delText xml:space="preserve"> </w:delText>
              </w:r>
              <w:r w:rsidRPr="00D6114B" w:rsidDel="002738A0">
                <w:rPr>
                  <w:bCs/>
                  <w:noProof/>
                </w:rPr>
                <w:delText>Healthcare</w:delText>
              </w:r>
              <w:r w:rsidRPr="00FD6AEE" w:rsidDel="002738A0">
                <w:rPr>
                  <w:bCs/>
                  <w:noProof/>
                  <w:lang w:val="el-GR"/>
                  <w:rPrChange w:id="2119" w:author="Author">
                    <w:rPr>
                      <w:bCs/>
                      <w:noProof/>
                    </w:rPr>
                  </w:rPrChange>
                </w:rPr>
                <w:delText xml:space="preserve"> </w:delText>
              </w:r>
              <w:r w:rsidRPr="00D6114B" w:rsidDel="002738A0">
                <w:rPr>
                  <w:bCs/>
                  <w:noProof/>
                </w:rPr>
                <w:delText>Trading</w:delText>
              </w:r>
              <w:r w:rsidRPr="00FD6AEE" w:rsidDel="002738A0">
                <w:rPr>
                  <w:bCs/>
                  <w:noProof/>
                  <w:lang w:val="el-GR"/>
                  <w:rPrChange w:id="2120" w:author="Author">
                    <w:rPr>
                      <w:bCs/>
                      <w:noProof/>
                    </w:rPr>
                  </w:rPrChange>
                </w:rPr>
                <w:delText xml:space="preserve"> </w:delText>
              </w:r>
              <w:r w:rsidRPr="00D6114B" w:rsidDel="002738A0">
                <w:rPr>
                  <w:bCs/>
                  <w:noProof/>
                </w:rPr>
                <w:delText>Services</w:delText>
              </w:r>
              <w:r w:rsidRPr="00FD6AEE" w:rsidDel="002738A0">
                <w:rPr>
                  <w:bCs/>
                  <w:noProof/>
                  <w:lang w:val="el-GR"/>
                  <w:rPrChange w:id="2121" w:author="Author">
                    <w:rPr>
                      <w:bCs/>
                      <w:noProof/>
                    </w:rPr>
                  </w:rPrChange>
                </w:rPr>
                <w:delText xml:space="preserve"> </w:delText>
              </w:r>
              <w:r w:rsidRPr="00D6114B" w:rsidDel="002738A0">
                <w:rPr>
                  <w:bCs/>
                  <w:noProof/>
                </w:rPr>
                <w:delText>UK</w:delText>
              </w:r>
              <w:r w:rsidRPr="00FD6AEE" w:rsidDel="002738A0">
                <w:rPr>
                  <w:bCs/>
                  <w:noProof/>
                  <w:lang w:val="el-GR"/>
                  <w:rPrChange w:id="2122" w:author="Author">
                    <w:rPr>
                      <w:bCs/>
                      <w:noProof/>
                    </w:rPr>
                  </w:rPrChange>
                </w:rPr>
                <w:delText xml:space="preserve"> </w:delText>
              </w:r>
              <w:r w:rsidRPr="00D6114B" w:rsidDel="002738A0">
                <w:rPr>
                  <w:bCs/>
                  <w:noProof/>
                </w:rPr>
                <w:delText>Limited</w:delText>
              </w:r>
              <w:r w:rsidRPr="00FD6AEE" w:rsidDel="002738A0">
                <w:rPr>
                  <w:bCs/>
                  <w:noProof/>
                  <w:lang w:val="el-GR"/>
                  <w:rPrChange w:id="2123" w:author="Author">
                    <w:rPr>
                      <w:bCs/>
                      <w:noProof/>
                    </w:rPr>
                  </w:rPrChange>
                </w:rPr>
                <w:delText xml:space="preserve"> </w:delText>
              </w:r>
            </w:del>
          </w:p>
          <w:p w14:paraId="27C5B272" w14:textId="104DDEFC" w:rsidR="00542393" w:rsidRPr="00FD6AEE" w:rsidDel="002738A0" w:rsidRDefault="00542393" w:rsidP="00542393">
            <w:pPr>
              <w:numPr>
                <w:ilvl w:val="12"/>
                <w:numId w:val="0"/>
              </w:numPr>
              <w:ind w:right="-2"/>
              <w:rPr>
                <w:del w:id="2124" w:author="Author"/>
                <w:bCs/>
                <w:noProof/>
                <w:lang w:val="el-GR"/>
                <w:rPrChange w:id="2125" w:author="Author">
                  <w:rPr>
                    <w:del w:id="2126" w:author="Author"/>
                    <w:bCs/>
                    <w:noProof/>
                  </w:rPr>
                </w:rPrChange>
              </w:rPr>
            </w:pPr>
            <w:del w:id="2127" w:author="Author">
              <w:r w:rsidRPr="00FD6AEE" w:rsidDel="002738A0">
                <w:rPr>
                  <w:bCs/>
                  <w:noProof/>
                  <w:lang w:val="el-GR"/>
                  <w:rPrChange w:id="2128" w:author="Author">
                    <w:rPr>
                      <w:bCs/>
                      <w:noProof/>
                    </w:rPr>
                  </w:rPrChange>
                </w:rPr>
                <w:delText xml:space="preserve">12 </w:delText>
              </w:r>
              <w:r w:rsidRPr="00D6114B" w:rsidDel="002738A0">
                <w:rPr>
                  <w:bCs/>
                  <w:noProof/>
                </w:rPr>
                <w:delText>Riverwalk</w:delText>
              </w:r>
              <w:r w:rsidRPr="00FD6AEE" w:rsidDel="002738A0">
                <w:rPr>
                  <w:bCs/>
                  <w:noProof/>
                  <w:lang w:val="el-GR"/>
                  <w:rPrChange w:id="2129" w:author="Author">
                    <w:rPr>
                      <w:bCs/>
                      <w:noProof/>
                    </w:rPr>
                  </w:rPrChange>
                </w:rPr>
                <w:delText xml:space="preserve">, </w:delText>
              </w:r>
            </w:del>
          </w:p>
          <w:p w14:paraId="665B865F" w14:textId="688604C9" w:rsidR="00542393" w:rsidRPr="00FD6AEE" w:rsidDel="002738A0" w:rsidRDefault="00542393" w:rsidP="00542393">
            <w:pPr>
              <w:numPr>
                <w:ilvl w:val="12"/>
                <w:numId w:val="0"/>
              </w:numPr>
              <w:ind w:right="-2"/>
              <w:rPr>
                <w:del w:id="2130" w:author="Author"/>
                <w:bCs/>
                <w:noProof/>
                <w:lang w:val="el-GR"/>
                <w:rPrChange w:id="2131" w:author="Author">
                  <w:rPr>
                    <w:del w:id="2132" w:author="Author"/>
                    <w:bCs/>
                    <w:noProof/>
                  </w:rPr>
                </w:rPrChange>
              </w:rPr>
            </w:pPr>
            <w:del w:id="2133" w:author="Author">
              <w:r w:rsidRPr="00D6114B" w:rsidDel="002738A0">
                <w:rPr>
                  <w:bCs/>
                  <w:noProof/>
                </w:rPr>
                <w:delText>Citywest</w:delText>
              </w:r>
              <w:r w:rsidRPr="00FD6AEE" w:rsidDel="002738A0">
                <w:rPr>
                  <w:bCs/>
                  <w:noProof/>
                  <w:lang w:val="el-GR"/>
                  <w:rPrChange w:id="2134" w:author="Author">
                    <w:rPr>
                      <w:bCs/>
                      <w:noProof/>
                    </w:rPr>
                  </w:rPrChange>
                </w:rPr>
                <w:delText xml:space="preserve"> </w:delText>
              </w:r>
              <w:r w:rsidRPr="00D6114B" w:rsidDel="002738A0">
                <w:rPr>
                  <w:bCs/>
                  <w:noProof/>
                </w:rPr>
                <w:delText>Business</w:delText>
              </w:r>
              <w:r w:rsidRPr="00FD6AEE" w:rsidDel="002738A0">
                <w:rPr>
                  <w:bCs/>
                  <w:noProof/>
                  <w:lang w:val="el-GR"/>
                  <w:rPrChange w:id="2135" w:author="Author">
                    <w:rPr>
                      <w:bCs/>
                      <w:noProof/>
                    </w:rPr>
                  </w:rPrChange>
                </w:rPr>
                <w:delText xml:space="preserve"> </w:delText>
              </w:r>
              <w:r w:rsidRPr="00D6114B" w:rsidDel="002738A0">
                <w:rPr>
                  <w:bCs/>
                  <w:noProof/>
                </w:rPr>
                <w:delText>Campus</w:delText>
              </w:r>
              <w:r w:rsidRPr="00FD6AEE" w:rsidDel="002738A0">
                <w:rPr>
                  <w:bCs/>
                  <w:noProof/>
                  <w:lang w:val="el-GR"/>
                  <w:rPrChange w:id="2136" w:author="Author">
                    <w:rPr>
                      <w:bCs/>
                      <w:noProof/>
                    </w:rPr>
                  </w:rPrChange>
                </w:rPr>
                <w:delText xml:space="preserve"> </w:delText>
              </w:r>
            </w:del>
          </w:p>
          <w:p w14:paraId="603EC4E0" w14:textId="5CAC78B7" w:rsidR="00542393" w:rsidRPr="00FD6AEE" w:rsidDel="002738A0" w:rsidRDefault="00542393" w:rsidP="00542393">
            <w:pPr>
              <w:numPr>
                <w:ilvl w:val="12"/>
                <w:numId w:val="0"/>
              </w:numPr>
              <w:ind w:right="-2"/>
              <w:rPr>
                <w:del w:id="2137" w:author="Author"/>
                <w:bCs/>
                <w:noProof/>
                <w:lang w:val="el-GR"/>
                <w:rPrChange w:id="2138" w:author="Author">
                  <w:rPr>
                    <w:del w:id="2139" w:author="Author"/>
                    <w:bCs/>
                    <w:noProof/>
                  </w:rPr>
                </w:rPrChange>
              </w:rPr>
            </w:pPr>
            <w:del w:id="2140" w:author="Author">
              <w:r w:rsidRPr="00D6114B" w:rsidDel="002738A0">
                <w:rPr>
                  <w:bCs/>
                  <w:noProof/>
                </w:rPr>
                <w:delText>Dublin</w:delText>
              </w:r>
              <w:r w:rsidRPr="00FD6AEE" w:rsidDel="002738A0">
                <w:rPr>
                  <w:bCs/>
                  <w:noProof/>
                  <w:lang w:val="el-GR"/>
                  <w:rPrChange w:id="2141" w:author="Author">
                    <w:rPr>
                      <w:bCs/>
                      <w:noProof/>
                    </w:rPr>
                  </w:rPrChange>
                </w:rPr>
                <w:delText xml:space="preserve"> 24,</w:delText>
              </w:r>
            </w:del>
          </w:p>
          <w:p w14:paraId="6313A176" w14:textId="173CD221" w:rsidR="00542393" w:rsidRPr="004D583C" w:rsidDel="002738A0" w:rsidRDefault="00542393" w:rsidP="00542393">
            <w:pPr>
              <w:ind w:right="-34"/>
              <w:rPr>
                <w:del w:id="2142" w:author="Author"/>
                <w:color w:val="000000"/>
                <w:lang w:val="el-GR"/>
              </w:rPr>
            </w:pPr>
            <w:del w:id="2143" w:author="Author">
              <w:r w:rsidDel="002738A0">
                <w:rPr>
                  <w:bCs/>
                  <w:noProof/>
                  <w:lang w:val="el-GR"/>
                </w:rPr>
                <w:delText>Ιρλανδία</w:delText>
              </w:r>
            </w:del>
          </w:p>
        </w:tc>
        <w:tc>
          <w:tcPr>
            <w:tcW w:w="3360" w:type="dxa"/>
          </w:tcPr>
          <w:p w14:paraId="03260EC7" w14:textId="66AD4D6A" w:rsidR="00AF20DE" w:rsidRPr="00FD6AEE" w:rsidDel="002738A0" w:rsidRDefault="00AF20DE" w:rsidP="00F90BA5">
            <w:pPr>
              <w:rPr>
                <w:del w:id="2144" w:author="Author"/>
                <w:color w:val="000000"/>
                <w:lang w:val="el-GR"/>
                <w:rPrChange w:id="2145" w:author="Author">
                  <w:rPr>
                    <w:del w:id="2146" w:author="Author"/>
                    <w:color w:val="000000"/>
                    <w:lang w:val="en-US"/>
                  </w:rPr>
                </w:rPrChange>
              </w:rPr>
            </w:pPr>
            <w:del w:id="2147" w:author="Author">
              <w:r w:rsidRPr="00562FA2" w:rsidDel="002738A0">
                <w:rPr>
                  <w:color w:val="000000"/>
                  <w:lang w:val="en-US"/>
                </w:rPr>
                <w:delText>ViiV</w:delText>
              </w:r>
              <w:r w:rsidRPr="00FD6AEE" w:rsidDel="002738A0">
                <w:rPr>
                  <w:color w:val="000000"/>
                  <w:lang w:val="el-GR"/>
                  <w:rPrChange w:id="2148" w:author="Author">
                    <w:rPr>
                      <w:color w:val="000000"/>
                      <w:lang w:val="en-US"/>
                    </w:rPr>
                  </w:rPrChange>
                </w:rPr>
                <w:delText xml:space="preserve"> </w:delText>
              </w:r>
              <w:r w:rsidRPr="00562FA2" w:rsidDel="002738A0">
                <w:rPr>
                  <w:color w:val="000000"/>
                  <w:lang w:val="en-US"/>
                </w:rPr>
                <w:delText>Healthcare</w:delText>
              </w:r>
              <w:r w:rsidRPr="00FD6AEE" w:rsidDel="002738A0">
                <w:rPr>
                  <w:color w:val="000000"/>
                  <w:lang w:val="el-GR"/>
                  <w:rPrChange w:id="2149" w:author="Author">
                    <w:rPr>
                      <w:color w:val="000000"/>
                      <w:lang w:val="en-US"/>
                    </w:rPr>
                  </w:rPrChange>
                </w:rPr>
                <w:delText xml:space="preserve"> </w:delText>
              </w:r>
              <w:r w:rsidRPr="00562FA2" w:rsidDel="002738A0">
                <w:rPr>
                  <w:color w:val="000000"/>
                  <w:lang w:val="en-US"/>
                </w:rPr>
                <w:delText>BV</w:delText>
              </w:r>
            </w:del>
          </w:p>
          <w:p w14:paraId="661192C6" w14:textId="3B90A6AD" w:rsidR="00AF20DE" w:rsidRPr="00FD6AEE" w:rsidDel="002738A0" w:rsidRDefault="00CE3FD5" w:rsidP="00F90BA5">
            <w:pPr>
              <w:rPr>
                <w:del w:id="2150" w:author="Author"/>
                <w:color w:val="000000"/>
                <w:lang w:val="el-GR"/>
                <w:rPrChange w:id="2151" w:author="Author">
                  <w:rPr>
                    <w:del w:id="2152" w:author="Author"/>
                    <w:color w:val="000000"/>
                  </w:rPr>
                </w:rPrChange>
              </w:rPr>
            </w:pPr>
            <w:bookmarkStart w:id="2153" w:name="_Hlk37059226"/>
            <w:del w:id="2154" w:author="Author">
              <w:r w:rsidRPr="00E70990" w:rsidDel="002738A0">
                <w:rPr>
                  <w:iCs/>
                  <w:color w:val="000000"/>
                  <w:lang w:val="nl-NL"/>
                </w:rPr>
                <w:delText>Van</w:delText>
              </w:r>
              <w:r w:rsidRPr="006553CB" w:rsidDel="002738A0">
                <w:rPr>
                  <w:iCs/>
                  <w:color w:val="000000"/>
                  <w:lang w:val="el-GR"/>
                  <w:rPrChange w:id="2155" w:author="Author">
                    <w:rPr>
                      <w:iCs/>
                      <w:color w:val="000000"/>
                      <w:lang w:val="nl-NL"/>
                    </w:rPr>
                  </w:rPrChange>
                </w:rPr>
                <w:delText xml:space="preserve"> </w:delText>
              </w:r>
              <w:r w:rsidRPr="00E70990" w:rsidDel="002738A0">
                <w:rPr>
                  <w:iCs/>
                  <w:color w:val="000000"/>
                  <w:lang w:val="nl-NL"/>
                </w:rPr>
                <w:delText>Asch</w:delText>
              </w:r>
              <w:r w:rsidRPr="006553CB" w:rsidDel="002738A0">
                <w:rPr>
                  <w:iCs/>
                  <w:color w:val="000000"/>
                  <w:lang w:val="el-GR"/>
                  <w:rPrChange w:id="2156" w:author="Author">
                    <w:rPr>
                      <w:iCs/>
                      <w:color w:val="000000"/>
                      <w:lang w:val="nl-NL"/>
                    </w:rPr>
                  </w:rPrChange>
                </w:rPr>
                <w:delText xml:space="preserve"> </w:delText>
              </w:r>
              <w:r w:rsidRPr="00E70990" w:rsidDel="002738A0">
                <w:rPr>
                  <w:iCs/>
                  <w:color w:val="000000"/>
                  <w:lang w:val="nl-NL"/>
                </w:rPr>
                <w:delText>van</w:delText>
              </w:r>
              <w:r w:rsidRPr="006553CB" w:rsidDel="002738A0">
                <w:rPr>
                  <w:iCs/>
                  <w:color w:val="000000"/>
                  <w:lang w:val="el-GR"/>
                  <w:rPrChange w:id="2157" w:author="Author">
                    <w:rPr>
                      <w:iCs/>
                      <w:color w:val="000000"/>
                      <w:lang w:val="nl-NL"/>
                    </w:rPr>
                  </w:rPrChange>
                </w:rPr>
                <w:delText xml:space="preserve"> </w:delText>
              </w:r>
              <w:r w:rsidRPr="00E70990" w:rsidDel="002738A0">
                <w:rPr>
                  <w:iCs/>
                  <w:color w:val="000000"/>
                  <w:lang w:val="nl-NL"/>
                </w:rPr>
                <w:delText>Wijckstraat</w:delText>
              </w:r>
              <w:r w:rsidRPr="006553CB" w:rsidDel="002738A0">
                <w:rPr>
                  <w:iCs/>
                  <w:color w:val="000000"/>
                  <w:lang w:val="el-GR"/>
                  <w:rPrChange w:id="2158" w:author="Author">
                    <w:rPr>
                      <w:iCs/>
                      <w:color w:val="000000"/>
                      <w:lang w:val="nl-NL"/>
                    </w:rPr>
                  </w:rPrChange>
                </w:rPr>
                <w:delText xml:space="preserve"> 55</w:delText>
              </w:r>
              <w:r w:rsidRPr="00E70990" w:rsidDel="002738A0">
                <w:rPr>
                  <w:iCs/>
                  <w:color w:val="000000"/>
                  <w:lang w:val="nl-NL"/>
                </w:rPr>
                <w:delText>H</w:delText>
              </w:r>
              <w:bookmarkEnd w:id="2153"/>
            </w:del>
          </w:p>
          <w:p w14:paraId="4B38B5C2" w14:textId="2311F1FE" w:rsidR="002706CC" w:rsidRPr="004D583C" w:rsidDel="002738A0" w:rsidRDefault="00CE3FD5" w:rsidP="00F90BA5">
            <w:pPr>
              <w:rPr>
                <w:del w:id="2159" w:author="Author"/>
                <w:color w:val="000000"/>
                <w:lang w:val="el-GR"/>
              </w:rPr>
            </w:pPr>
            <w:del w:id="2160" w:author="Author">
              <w:r w:rsidRPr="006553CB" w:rsidDel="002738A0">
                <w:rPr>
                  <w:iCs/>
                  <w:color w:val="000000"/>
                  <w:lang w:val="el-GR"/>
                  <w:rPrChange w:id="2161" w:author="Author">
                    <w:rPr>
                      <w:iCs/>
                      <w:color w:val="000000"/>
                      <w:lang w:val="nl-NL"/>
                    </w:rPr>
                  </w:rPrChange>
                </w:rPr>
                <w:delText xml:space="preserve">3811 </w:delText>
              </w:r>
              <w:r w:rsidRPr="00E70990" w:rsidDel="002738A0">
                <w:rPr>
                  <w:iCs/>
                  <w:color w:val="000000"/>
                  <w:lang w:val="nl-NL"/>
                </w:rPr>
                <w:delText>LP</w:delText>
              </w:r>
              <w:r w:rsidRPr="006553CB" w:rsidDel="002738A0">
                <w:rPr>
                  <w:iCs/>
                  <w:color w:val="000000"/>
                  <w:lang w:val="el-GR"/>
                  <w:rPrChange w:id="2162" w:author="Author">
                    <w:rPr>
                      <w:iCs/>
                      <w:color w:val="000000"/>
                      <w:lang w:val="nl-NL"/>
                    </w:rPr>
                  </w:rPrChange>
                </w:rPr>
                <w:delText xml:space="preserve"> </w:delText>
              </w:r>
              <w:r w:rsidRPr="00E70990" w:rsidDel="002738A0">
                <w:rPr>
                  <w:iCs/>
                  <w:color w:val="000000"/>
                  <w:lang w:val="nl-NL"/>
                </w:rPr>
                <w:delText>Amersfoort</w:delText>
              </w:r>
            </w:del>
          </w:p>
          <w:p w14:paraId="59A1BFAC" w14:textId="1C72E8B8" w:rsidR="002706CC" w:rsidRPr="004D583C" w:rsidDel="002738A0" w:rsidRDefault="00AF20DE" w:rsidP="00F90BA5">
            <w:pPr>
              <w:rPr>
                <w:del w:id="2163" w:author="Author"/>
                <w:color w:val="000000"/>
                <w:lang w:val="el-GR"/>
              </w:rPr>
            </w:pPr>
            <w:del w:id="2164" w:author="Author">
              <w:r w:rsidRPr="00AF20DE" w:rsidDel="002738A0">
                <w:rPr>
                  <w:color w:val="000000"/>
                  <w:lang w:val="el-GR"/>
                </w:rPr>
                <w:delText>Ολλανδία</w:delText>
              </w:r>
            </w:del>
          </w:p>
          <w:p w14:paraId="2D430E6A" w14:textId="7F5690B7" w:rsidR="002706CC" w:rsidRPr="004D583C" w:rsidDel="002738A0" w:rsidRDefault="002706CC" w:rsidP="00F6438B">
            <w:pPr>
              <w:rPr>
                <w:del w:id="2165" w:author="Author"/>
                <w:b/>
                <w:color w:val="000000"/>
                <w:lang w:val="el-GR"/>
              </w:rPr>
            </w:pPr>
          </w:p>
        </w:tc>
      </w:tr>
    </w:tbl>
    <w:p w14:paraId="3388A7DC" w14:textId="77777777" w:rsidR="008D4FB5" w:rsidRDefault="008D4FB5" w:rsidP="00693212">
      <w:pPr>
        <w:rPr>
          <w:ins w:id="2166" w:author="Author"/>
          <w:szCs w:val="22"/>
          <w:lang w:val="el-GR"/>
        </w:rPr>
      </w:pPr>
    </w:p>
    <w:tbl>
      <w:tblPr>
        <w:tblW w:w="0" w:type="auto"/>
        <w:tblLayout w:type="fixed"/>
        <w:tblLook w:val="0000" w:firstRow="0" w:lastRow="0" w:firstColumn="0" w:lastColumn="0" w:noHBand="0" w:noVBand="0"/>
        <w:tblPrChange w:id="2167" w:author="Author">
          <w:tblPr>
            <w:tblW w:w="0" w:type="auto"/>
            <w:tblLayout w:type="fixed"/>
            <w:tblLook w:val="0000" w:firstRow="0" w:lastRow="0" w:firstColumn="0" w:lastColumn="0" w:noHBand="0" w:noVBand="0"/>
          </w:tblPr>
        </w:tblPrChange>
      </w:tblPr>
      <w:tblGrid>
        <w:gridCol w:w="3870"/>
        <w:gridCol w:w="3360"/>
        <w:tblGridChange w:id="2168">
          <w:tblGrid>
            <w:gridCol w:w="3727"/>
            <w:gridCol w:w="143"/>
            <w:gridCol w:w="3217"/>
            <w:gridCol w:w="143"/>
          </w:tblGrid>
        </w:tblGridChange>
      </w:tblGrid>
      <w:tr w:rsidR="00F6438B" w:rsidRPr="004D583C" w14:paraId="0D28EC3F" w14:textId="77777777" w:rsidTr="002738A0">
        <w:trPr>
          <w:ins w:id="2169" w:author="Author"/>
          <w:trPrChange w:id="2170" w:author="Author">
            <w:trPr>
              <w:gridAfter w:val="0"/>
            </w:trPr>
          </w:trPrChange>
        </w:trPr>
        <w:tc>
          <w:tcPr>
            <w:tcW w:w="3870" w:type="dxa"/>
            <w:tcPrChange w:id="2171" w:author="Author">
              <w:tcPr>
                <w:tcW w:w="3727" w:type="dxa"/>
              </w:tcPr>
            </w:tcPrChange>
          </w:tcPr>
          <w:p w14:paraId="12535DE9" w14:textId="77777777" w:rsidR="00F6438B" w:rsidRPr="00F6438B" w:rsidRDefault="00F6438B" w:rsidP="00F6438B">
            <w:pPr>
              <w:rPr>
                <w:ins w:id="2172" w:author="Author"/>
                <w:b/>
                <w:color w:val="000000"/>
                <w:lang w:val="el-GR"/>
              </w:rPr>
            </w:pPr>
            <w:ins w:id="2173" w:author="Author">
              <w:r w:rsidRPr="00F6438B">
                <w:rPr>
                  <w:b/>
                  <w:color w:val="000000"/>
                  <w:lang w:val="el-GR"/>
                </w:rPr>
                <w:t>Κάτοχος Άδειας Κυκλοφορίας</w:t>
              </w:r>
            </w:ins>
          </w:p>
          <w:p w14:paraId="0E56C513" w14:textId="77777777" w:rsidR="00F6438B" w:rsidRPr="004D583C" w:rsidRDefault="00F6438B" w:rsidP="00295FD2">
            <w:pPr>
              <w:rPr>
                <w:ins w:id="2174" w:author="Author"/>
                <w:b/>
                <w:color w:val="000000"/>
                <w:lang w:val="el-GR"/>
              </w:rPr>
            </w:pPr>
          </w:p>
        </w:tc>
        <w:tc>
          <w:tcPr>
            <w:tcW w:w="3360" w:type="dxa"/>
            <w:tcPrChange w:id="2175" w:author="Author">
              <w:tcPr>
                <w:tcW w:w="3360" w:type="dxa"/>
                <w:gridSpan w:val="2"/>
              </w:tcPr>
            </w:tcPrChange>
          </w:tcPr>
          <w:p w14:paraId="31D32B17" w14:textId="30071577" w:rsidR="00F6438B" w:rsidRPr="004D583C" w:rsidRDefault="002738A0">
            <w:pPr>
              <w:ind w:left="-247" w:firstLine="233"/>
              <w:rPr>
                <w:ins w:id="2176" w:author="Author"/>
                <w:b/>
                <w:color w:val="000000"/>
                <w:lang w:val="el-GR"/>
              </w:rPr>
              <w:pPrChange w:id="2177" w:author="Author">
                <w:pPr>
                  <w:ind w:left="-247"/>
                  <w:jc w:val="center"/>
                </w:pPr>
              </w:pPrChange>
            </w:pPr>
            <w:ins w:id="2178" w:author="Author">
              <w:r w:rsidRPr="002738A0">
                <w:rPr>
                  <w:b/>
                  <w:color w:val="000000"/>
                  <w:lang w:val="el-GR"/>
                </w:rPr>
                <w:t>Παρασκευαστής</w:t>
              </w:r>
            </w:ins>
          </w:p>
        </w:tc>
      </w:tr>
      <w:tr w:rsidR="00F6438B" w:rsidRPr="004D583C" w14:paraId="701B467D" w14:textId="77777777" w:rsidTr="002738A0">
        <w:trPr>
          <w:ins w:id="2179" w:author="Author"/>
          <w:trPrChange w:id="2180" w:author="Author">
            <w:trPr>
              <w:gridAfter w:val="0"/>
            </w:trPr>
          </w:trPrChange>
        </w:trPr>
        <w:tc>
          <w:tcPr>
            <w:tcW w:w="3870" w:type="dxa"/>
            <w:tcPrChange w:id="2181" w:author="Author">
              <w:tcPr>
                <w:tcW w:w="3727" w:type="dxa"/>
              </w:tcPr>
            </w:tcPrChange>
          </w:tcPr>
          <w:p w14:paraId="6BDF45CB" w14:textId="77777777" w:rsidR="002738A0" w:rsidRPr="006553CB" w:rsidRDefault="002738A0" w:rsidP="002738A0">
            <w:pPr>
              <w:ind w:right="-34"/>
              <w:rPr>
                <w:ins w:id="2182" w:author="Author"/>
                <w:color w:val="000000"/>
                <w:lang w:val="nl-NL"/>
                <w:rPrChange w:id="2183" w:author="Author">
                  <w:rPr>
                    <w:ins w:id="2184" w:author="Author"/>
                    <w:color w:val="000000"/>
                    <w:lang w:val="el-GR"/>
                  </w:rPr>
                </w:rPrChange>
              </w:rPr>
            </w:pPr>
            <w:ins w:id="2185" w:author="Author">
              <w:r w:rsidRPr="006553CB">
                <w:rPr>
                  <w:color w:val="000000"/>
                  <w:lang w:val="nl-NL"/>
                  <w:rPrChange w:id="2186" w:author="Author">
                    <w:rPr>
                      <w:color w:val="000000"/>
                      <w:lang w:val="en-US"/>
                    </w:rPr>
                  </w:rPrChange>
                </w:rPr>
                <w:t>ViiV</w:t>
              </w:r>
              <w:r w:rsidRPr="006553CB">
                <w:rPr>
                  <w:color w:val="000000"/>
                  <w:lang w:val="nl-NL"/>
                  <w:rPrChange w:id="2187" w:author="Author">
                    <w:rPr>
                      <w:color w:val="000000"/>
                      <w:lang w:val="el-GR"/>
                    </w:rPr>
                  </w:rPrChange>
                </w:rPr>
                <w:t xml:space="preserve"> </w:t>
              </w:r>
              <w:r w:rsidRPr="006553CB">
                <w:rPr>
                  <w:color w:val="000000"/>
                  <w:lang w:val="nl-NL"/>
                  <w:rPrChange w:id="2188" w:author="Author">
                    <w:rPr>
                      <w:color w:val="000000"/>
                      <w:lang w:val="en-US"/>
                    </w:rPr>
                  </w:rPrChange>
                </w:rPr>
                <w:t>Healthcare</w:t>
              </w:r>
              <w:r w:rsidRPr="006553CB">
                <w:rPr>
                  <w:color w:val="000000"/>
                  <w:lang w:val="nl-NL"/>
                  <w:rPrChange w:id="2189" w:author="Author">
                    <w:rPr>
                      <w:color w:val="000000"/>
                      <w:lang w:val="el-GR"/>
                    </w:rPr>
                  </w:rPrChange>
                </w:rPr>
                <w:t xml:space="preserve"> </w:t>
              </w:r>
              <w:r w:rsidRPr="006553CB">
                <w:rPr>
                  <w:color w:val="000000"/>
                  <w:lang w:val="nl-NL"/>
                  <w:rPrChange w:id="2190" w:author="Author">
                    <w:rPr>
                      <w:color w:val="000000"/>
                      <w:lang w:val="en-US"/>
                    </w:rPr>
                  </w:rPrChange>
                </w:rPr>
                <w:t>BV</w:t>
              </w:r>
            </w:ins>
          </w:p>
          <w:p w14:paraId="6F856BDD" w14:textId="77777777" w:rsidR="002738A0" w:rsidRPr="006553CB" w:rsidRDefault="002738A0" w:rsidP="002738A0">
            <w:pPr>
              <w:ind w:right="-34"/>
              <w:rPr>
                <w:ins w:id="2191" w:author="Author"/>
                <w:color w:val="000000"/>
                <w:lang w:val="nl-NL"/>
                <w:rPrChange w:id="2192" w:author="Author">
                  <w:rPr>
                    <w:ins w:id="2193" w:author="Author"/>
                    <w:color w:val="000000"/>
                    <w:lang w:val="en-US"/>
                  </w:rPr>
                </w:rPrChange>
              </w:rPr>
            </w:pPr>
            <w:ins w:id="2194" w:author="Author">
              <w:r w:rsidRPr="002738A0">
                <w:rPr>
                  <w:iCs/>
                  <w:color w:val="000000"/>
                  <w:lang w:val="nl-NL"/>
                </w:rPr>
                <w:t>Van Asch van Wijckstraat 55H</w:t>
              </w:r>
            </w:ins>
          </w:p>
          <w:p w14:paraId="6C87E582" w14:textId="77777777" w:rsidR="002738A0" w:rsidRPr="002738A0" w:rsidRDefault="002738A0" w:rsidP="002738A0">
            <w:pPr>
              <w:ind w:right="-34"/>
              <w:rPr>
                <w:ins w:id="2195" w:author="Author"/>
                <w:color w:val="000000"/>
                <w:lang w:val="en-US"/>
              </w:rPr>
            </w:pPr>
            <w:ins w:id="2196" w:author="Author">
              <w:r w:rsidRPr="002738A0">
                <w:rPr>
                  <w:iCs/>
                  <w:color w:val="000000"/>
                  <w:lang w:val="nl-NL"/>
                </w:rPr>
                <w:t>3811 LP Amersfoor</w:t>
              </w:r>
            </w:ins>
          </w:p>
          <w:p w14:paraId="75FBED06" w14:textId="347C9F8B" w:rsidR="00F6438B" w:rsidRPr="004D583C" w:rsidRDefault="002738A0" w:rsidP="002738A0">
            <w:pPr>
              <w:ind w:right="-34"/>
              <w:rPr>
                <w:ins w:id="2197" w:author="Author"/>
                <w:color w:val="000000"/>
                <w:lang w:val="el-GR"/>
              </w:rPr>
            </w:pPr>
            <w:ins w:id="2198" w:author="Author">
              <w:r w:rsidRPr="002738A0">
                <w:rPr>
                  <w:color w:val="000000"/>
                  <w:lang w:val="el-GR"/>
                </w:rPr>
                <w:t>Ολλανδία</w:t>
              </w:r>
            </w:ins>
          </w:p>
        </w:tc>
        <w:tc>
          <w:tcPr>
            <w:tcW w:w="3360" w:type="dxa"/>
            <w:tcPrChange w:id="2199" w:author="Author">
              <w:tcPr>
                <w:tcW w:w="3360" w:type="dxa"/>
                <w:gridSpan w:val="2"/>
              </w:tcPr>
            </w:tcPrChange>
          </w:tcPr>
          <w:p w14:paraId="5ADFC945" w14:textId="77777777" w:rsidR="002738A0" w:rsidRPr="00666C18" w:rsidRDefault="002738A0" w:rsidP="002738A0">
            <w:pPr>
              <w:rPr>
                <w:ins w:id="2200" w:author="Author"/>
                <w:color w:val="000000"/>
                <w:rPrChange w:id="2201" w:author="Author">
                  <w:rPr>
                    <w:ins w:id="2202" w:author="Author"/>
                    <w:b/>
                    <w:bCs/>
                    <w:color w:val="000000"/>
                  </w:rPr>
                </w:rPrChange>
              </w:rPr>
            </w:pPr>
            <w:ins w:id="2203" w:author="Author">
              <w:r w:rsidRPr="00666C18">
                <w:rPr>
                  <w:color w:val="000000"/>
                  <w:rPrChange w:id="2204" w:author="Author">
                    <w:rPr>
                      <w:b/>
                      <w:bCs/>
                      <w:color w:val="000000"/>
                    </w:rPr>
                  </w:rPrChange>
                </w:rPr>
                <w:t xml:space="preserve">ViiV Healthcare Trading Services UK Limited </w:t>
              </w:r>
            </w:ins>
          </w:p>
          <w:p w14:paraId="56393741" w14:textId="77777777" w:rsidR="002738A0" w:rsidRPr="00666C18" w:rsidRDefault="002738A0" w:rsidP="002738A0">
            <w:pPr>
              <w:rPr>
                <w:ins w:id="2205" w:author="Author"/>
                <w:color w:val="000000"/>
                <w:rPrChange w:id="2206" w:author="Author">
                  <w:rPr>
                    <w:ins w:id="2207" w:author="Author"/>
                    <w:b/>
                    <w:bCs/>
                    <w:color w:val="000000"/>
                  </w:rPr>
                </w:rPrChange>
              </w:rPr>
            </w:pPr>
            <w:ins w:id="2208" w:author="Author">
              <w:r w:rsidRPr="00666C18">
                <w:rPr>
                  <w:color w:val="000000"/>
                  <w:rPrChange w:id="2209" w:author="Author">
                    <w:rPr>
                      <w:b/>
                      <w:bCs/>
                      <w:color w:val="000000"/>
                    </w:rPr>
                  </w:rPrChange>
                </w:rPr>
                <w:t xml:space="preserve">12 Riverwalk, </w:t>
              </w:r>
            </w:ins>
          </w:p>
          <w:p w14:paraId="6C09949F" w14:textId="77777777" w:rsidR="002738A0" w:rsidRPr="00666C18" w:rsidRDefault="002738A0" w:rsidP="002738A0">
            <w:pPr>
              <w:rPr>
                <w:ins w:id="2210" w:author="Author"/>
                <w:color w:val="000000"/>
                <w:rPrChange w:id="2211" w:author="Author">
                  <w:rPr>
                    <w:ins w:id="2212" w:author="Author"/>
                    <w:b/>
                    <w:bCs/>
                    <w:color w:val="000000"/>
                  </w:rPr>
                </w:rPrChange>
              </w:rPr>
            </w:pPr>
            <w:ins w:id="2213" w:author="Author">
              <w:r w:rsidRPr="00666C18">
                <w:rPr>
                  <w:color w:val="000000"/>
                  <w:rPrChange w:id="2214" w:author="Author">
                    <w:rPr>
                      <w:b/>
                      <w:bCs/>
                      <w:color w:val="000000"/>
                    </w:rPr>
                  </w:rPrChange>
                </w:rPr>
                <w:t xml:space="preserve">Citywest Business Campus </w:t>
              </w:r>
            </w:ins>
          </w:p>
          <w:p w14:paraId="46979A10" w14:textId="77777777" w:rsidR="002738A0" w:rsidRPr="00666C18" w:rsidRDefault="002738A0" w:rsidP="002738A0">
            <w:pPr>
              <w:rPr>
                <w:ins w:id="2215" w:author="Author"/>
                <w:color w:val="000000"/>
                <w:rPrChange w:id="2216" w:author="Author">
                  <w:rPr>
                    <w:ins w:id="2217" w:author="Author"/>
                    <w:b/>
                    <w:bCs/>
                    <w:color w:val="000000"/>
                  </w:rPr>
                </w:rPrChange>
              </w:rPr>
            </w:pPr>
            <w:ins w:id="2218" w:author="Author">
              <w:r w:rsidRPr="00666C18">
                <w:rPr>
                  <w:color w:val="000000"/>
                  <w:rPrChange w:id="2219" w:author="Author">
                    <w:rPr>
                      <w:b/>
                      <w:bCs/>
                      <w:color w:val="000000"/>
                    </w:rPr>
                  </w:rPrChange>
                </w:rPr>
                <w:t>Dublin 24,</w:t>
              </w:r>
            </w:ins>
          </w:p>
          <w:p w14:paraId="5CC0EB99" w14:textId="40FE2CDB" w:rsidR="00F6438B" w:rsidRPr="004D583C" w:rsidRDefault="002738A0" w:rsidP="002738A0">
            <w:pPr>
              <w:rPr>
                <w:ins w:id="2220" w:author="Author"/>
                <w:b/>
                <w:color w:val="000000"/>
                <w:lang w:val="el-GR"/>
              </w:rPr>
            </w:pPr>
            <w:ins w:id="2221" w:author="Author">
              <w:r w:rsidRPr="00666C18">
                <w:rPr>
                  <w:color w:val="000000"/>
                  <w:lang w:val="el-GR"/>
                  <w:rPrChange w:id="2222" w:author="Author">
                    <w:rPr>
                      <w:b/>
                      <w:bCs/>
                      <w:color w:val="000000"/>
                      <w:lang w:val="el-GR"/>
                    </w:rPr>
                  </w:rPrChange>
                </w:rPr>
                <w:t>Ιρλανδία</w:t>
              </w:r>
            </w:ins>
          </w:p>
        </w:tc>
      </w:tr>
    </w:tbl>
    <w:p w14:paraId="7E309623" w14:textId="77777777" w:rsidR="00344A05" w:rsidRDefault="00344A05" w:rsidP="00693212">
      <w:pPr>
        <w:rPr>
          <w:ins w:id="2223" w:author="Author"/>
          <w:szCs w:val="22"/>
          <w:lang w:val="el-GR"/>
        </w:rPr>
      </w:pPr>
    </w:p>
    <w:p w14:paraId="50600EFC" w14:textId="77777777" w:rsidR="00344A05" w:rsidRPr="004D583C" w:rsidRDefault="00344A05" w:rsidP="00693212">
      <w:pPr>
        <w:rPr>
          <w:szCs w:val="22"/>
          <w:lang w:val="el-GR"/>
        </w:rPr>
      </w:pPr>
    </w:p>
    <w:p w14:paraId="1C9C823C" w14:textId="26BCAF4F" w:rsidR="00693212" w:rsidRPr="004D583C" w:rsidRDefault="00693212" w:rsidP="00693212">
      <w:pPr>
        <w:rPr>
          <w:szCs w:val="22"/>
          <w:lang w:val="el-GR"/>
        </w:rPr>
      </w:pPr>
      <w:r w:rsidRPr="004D583C">
        <w:rPr>
          <w:szCs w:val="22"/>
          <w:lang w:val="el-GR"/>
        </w:rPr>
        <w:t>Για οποιαδήποτε πληροφορία σχετικά με το παρόν φαρμακευτικό προϊόν, παρακαλείστε</w:t>
      </w:r>
      <w:del w:id="2224" w:author="Author">
        <w:r w:rsidRPr="004D583C" w:rsidDel="00194C2D">
          <w:rPr>
            <w:szCs w:val="22"/>
            <w:lang w:val="el-GR"/>
          </w:rPr>
          <w:delText xml:space="preserve">  </w:delText>
        </w:r>
      </w:del>
      <w:ins w:id="2225" w:author="Author">
        <w:r w:rsidR="00194C2D">
          <w:rPr>
            <w:szCs w:val="22"/>
            <w:lang w:val="el-GR"/>
          </w:rPr>
          <w:t xml:space="preserve"> </w:t>
        </w:r>
      </w:ins>
      <w:r w:rsidRPr="004D583C">
        <w:rPr>
          <w:szCs w:val="22"/>
          <w:lang w:val="el-GR"/>
        </w:rPr>
        <w:t>να απευθυνθείτε στον τοπικό αντιπρόσωπο του κατόχου της άδειας κυκλοφορίας</w:t>
      </w:r>
      <w:r w:rsidR="00FC292E" w:rsidRPr="004D583C">
        <w:rPr>
          <w:szCs w:val="22"/>
          <w:lang w:val="el-GR"/>
        </w:rPr>
        <w:t>:</w:t>
      </w:r>
    </w:p>
    <w:p w14:paraId="3B3CF893" w14:textId="77777777" w:rsidR="00693212" w:rsidRPr="004D583C" w:rsidRDefault="00693212" w:rsidP="00693212">
      <w:pPr>
        <w:rPr>
          <w:szCs w:val="22"/>
          <w:lang w:val="el-GR"/>
        </w:rPr>
      </w:pPr>
    </w:p>
    <w:tbl>
      <w:tblPr>
        <w:tblW w:w="9285" w:type="dxa"/>
        <w:tblLayout w:type="fixed"/>
        <w:tblLook w:val="04A0" w:firstRow="1" w:lastRow="0" w:firstColumn="1" w:lastColumn="0" w:noHBand="0" w:noVBand="1"/>
      </w:tblPr>
      <w:tblGrid>
        <w:gridCol w:w="4643"/>
        <w:gridCol w:w="4642"/>
      </w:tblGrid>
      <w:tr w:rsidR="00962AC5" w:rsidRPr="00CD6AF4" w14:paraId="3C4F4A01" w14:textId="77777777" w:rsidTr="003F4288">
        <w:tc>
          <w:tcPr>
            <w:tcW w:w="4644" w:type="dxa"/>
            <w:hideMark/>
          </w:tcPr>
          <w:p w14:paraId="20473B6A" w14:textId="77777777" w:rsidR="00962AC5" w:rsidRPr="006553CB" w:rsidRDefault="00962AC5" w:rsidP="003F4288">
            <w:pPr>
              <w:rPr>
                <w:b/>
                <w:snapToGrid w:val="0"/>
                <w:color w:val="000000" w:themeColor="text1"/>
                <w:lang w:val="en-US"/>
                <w:rPrChange w:id="2226" w:author="Author">
                  <w:rPr>
                    <w:b/>
                    <w:snapToGrid w:val="0"/>
                    <w:color w:val="000000" w:themeColor="text1"/>
                    <w:lang w:val="fr-FR"/>
                  </w:rPr>
                </w:rPrChange>
              </w:rPr>
            </w:pPr>
            <w:r w:rsidRPr="00CD6AF4">
              <w:rPr>
                <w:b/>
                <w:color w:val="000000" w:themeColor="text1"/>
                <w:lang w:val="fr-FR"/>
              </w:rPr>
              <w:t>Belgi</w:t>
            </w:r>
            <w:r w:rsidRPr="006553CB">
              <w:rPr>
                <w:b/>
                <w:color w:val="000000" w:themeColor="text1"/>
                <w:lang w:val="en-US"/>
                <w:rPrChange w:id="2227" w:author="Author">
                  <w:rPr>
                    <w:b/>
                    <w:color w:val="000000" w:themeColor="text1"/>
                    <w:lang w:val="fr-FR"/>
                  </w:rPr>
                </w:rPrChange>
              </w:rPr>
              <w:t>ë/</w:t>
            </w:r>
            <w:r w:rsidRPr="00CD6AF4">
              <w:rPr>
                <w:b/>
                <w:color w:val="000000" w:themeColor="text1"/>
                <w:lang w:val="fr-FR"/>
              </w:rPr>
              <w:t>Belgique</w:t>
            </w:r>
            <w:r w:rsidRPr="006553CB">
              <w:rPr>
                <w:b/>
                <w:color w:val="000000" w:themeColor="text1"/>
                <w:lang w:val="en-US"/>
                <w:rPrChange w:id="2228" w:author="Author">
                  <w:rPr>
                    <w:b/>
                    <w:color w:val="000000" w:themeColor="text1"/>
                    <w:lang w:val="fr-FR"/>
                  </w:rPr>
                </w:rPrChange>
              </w:rPr>
              <w:t>/</w:t>
            </w:r>
            <w:r w:rsidRPr="00CD6AF4">
              <w:rPr>
                <w:b/>
                <w:color w:val="000000" w:themeColor="text1"/>
                <w:lang w:val="fr-FR"/>
              </w:rPr>
              <w:t>Belgien</w:t>
            </w:r>
          </w:p>
          <w:p w14:paraId="67BF079B" w14:textId="77777777" w:rsidR="00962AC5" w:rsidRPr="006553CB" w:rsidRDefault="00962AC5" w:rsidP="003F4288">
            <w:pPr>
              <w:spacing w:line="240" w:lineRule="exact"/>
              <w:rPr>
                <w:color w:val="000000" w:themeColor="text1"/>
                <w:lang w:val="en-US"/>
                <w:rPrChange w:id="2229" w:author="Author">
                  <w:rPr>
                    <w:color w:val="000000" w:themeColor="text1"/>
                  </w:rPr>
                </w:rPrChange>
              </w:rPr>
            </w:pPr>
            <w:r w:rsidRPr="00CD6AF4">
              <w:rPr>
                <w:color w:val="000000" w:themeColor="text1"/>
              </w:rPr>
              <w:t>ViiV</w:t>
            </w:r>
            <w:r w:rsidRPr="006553CB">
              <w:rPr>
                <w:color w:val="000000" w:themeColor="text1"/>
                <w:lang w:val="en-US"/>
                <w:rPrChange w:id="2230" w:author="Author">
                  <w:rPr>
                    <w:color w:val="000000" w:themeColor="text1"/>
                  </w:rPr>
                </w:rPrChange>
              </w:rPr>
              <w:t xml:space="preserve"> </w:t>
            </w:r>
            <w:r w:rsidRPr="00CD6AF4">
              <w:rPr>
                <w:color w:val="000000" w:themeColor="text1"/>
              </w:rPr>
              <w:t>Healthcare</w:t>
            </w:r>
            <w:r w:rsidRPr="006553CB">
              <w:rPr>
                <w:color w:val="000000" w:themeColor="text1"/>
                <w:lang w:val="en-US"/>
                <w:rPrChange w:id="2231" w:author="Author">
                  <w:rPr>
                    <w:color w:val="000000" w:themeColor="text1"/>
                  </w:rPr>
                </w:rPrChange>
              </w:rPr>
              <w:t xml:space="preserve"> </w:t>
            </w:r>
            <w:r w:rsidRPr="00CD6AF4">
              <w:rPr>
                <w:color w:val="000000" w:themeColor="text1"/>
              </w:rPr>
              <w:t>srl</w:t>
            </w:r>
            <w:r w:rsidRPr="006553CB">
              <w:rPr>
                <w:color w:val="000000" w:themeColor="text1"/>
                <w:lang w:val="en-US"/>
                <w:rPrChange w:id="2232" w:author="Author">
                  <w:rPr>
                    <w:color w:val="000000" w:themeColor="text1"/>
                  </w:rPr>
                </w:rPrChange>
              </w:rPr>
              <w:t>/</w:t>
            </w:r>
            <w:r w:rsidRPr="00CD6AF4">
              <w:rPr>
                <w:color w:val="000000" w:themeColor="text1"/>
              </w:rPr>
              <w:t>bv</w:t>
            </w:r>
            <w:r w:rsidRPr="006553CB">
              <w:rPr>
                <w:color w:val="000000" w:themeColor="text1"/>
                <w:lang w:val="en-US"/>
                <w:rPrChange w:id="2233" w:author="Author">
                  <w:rPr>
                    <w:color w:val="000000" w:themeColor="text1"/>
                  </w:rPr>
                </w:rPrChange>
              </w:rPr>
              <w:t xml:space="preserve"> </w:t>
            </w:r>
          </w:p>
          <w:p w14:paraId="2693A4B2" w14:textId="77777777" w:rsidR="00962AC5" w:rsidRPr="006553CB" w:rsidRDefault="00962AC5" w:rsidP="003F4288">
            <w:pPr>
              <w:spacing w:line="240" w:lineRule="exact"/>
              <w:rPr>
                <w:snapToGrid w:val="0"/>
                <w:color w:val="000000" w:themeColor="text1"/>
                <w:lang w:val="el-GR"/>
                <w:rPrChange w:id="2234" w:author="Author">
                  <w:rPr>
                    <w:snapToGrid w:val="0"/>
                    <w:color w:val="000000" w:themeColor="text1"/>
                    <w:lang w:val="fr-FR"/>
                  </w:rPr>
                </w:rPrChange>
              </w:rPr>
            </w:pPr>
            <w:r w:rsidRPr="00CD6AF4">
              <w:rPr>
                <w:color w:val="000000" w:themeColor="text1"/>
                <w:lang w:val="fr-BE"/>
              </w:rPr>
              <w:t>T</w:t>
            </w:r>
            <w:r w:rsidRPr="006553CB">
              <w:rPr>
                <w:color w:val="000000" w:themeColor="text1"/>
                <w:lang w:val="el-GR"/>
                <w:rPrChange w:id="2235" w:author="Author">
                  <w:rPr>
                    <w:color w:val="000000" w:themeColor="text1"/>
                    <w:lang w:val="fr-BE"/>
                  </w:rPr>
                </w:rPrChange>
              </w:rPr>
              <w:t>é</w:t>
            </w:r>
            <w:r w:rsidRPr="00CD6AF4">
              <w:rPr>
                <w:color w:val="000000" w:themeColor="text1"/>
                <w:lang w:val="fr-BE"/>
              </w:rPr>
              <w:t>l</w:t>
            </w:r>
            <w:r w:rsidRPr="006553CB">
              <w:rPr>
                <w:color w:val="000000" w:themeColor="text1"/>
                <w:lang w:val="el-GR"/>
                <w:rPrChange w:id="2236" w:author="Author">
                  <w:rPr>
                    <w:color w:val="000000" w:themeColor="text1"/>
                    <w:lang w:val="fr-BE"/>
                  </w:rPr>
                </w:rPrChange>
              </w:rPr>
              <w:t>/</w:t>
            </w:r>
            <w:r w:rsidRPr="00CD6AF4">
              <w:rPr>
                <w:color w:val="000000" w:themeColor="text1"/>
                <w:lang w:val="fr-BE"/>
              </w:rPr>
              <w:t>Tel</w:t>
            </w:r>
            <w:r w:rsidRPr="006553CB">
              <w:rPr>
                <w:color w:val="000000" w:themeColor="text1"/>
                <w:lang w:val="el-GR"/>
                <w:rPrChange w:id="2237" w:author="Author">
                  <w:rPr>
                    <w:color w:val="000000" w:themeColor="text1"/>
                    <w:lang w:val="fr-BE"/>
                  </w:rPr>
                </w:rPrChange>
              </w:rPr>
              <w:t xml:space="preserve">: </w:t>
            </w:r>
            <w:r w:rsidRPr="006553CB">
              <w:rPr>
                <w:snapToGrid w:val="0"/>
                <w:color w:val="000000" w:themeColor="text1"/>
                <w:lang w:val="el-GR"/>
                <w:rPrChange w:id="2238" w:author="Author">
                  <w:rPr>
                    <w:snapToGrid w:val="0"/>
                    <w:color w:val="000000" w:themeColor="text1"/>
                    <w:lang w:val="fr-FR"/>
                  </w:rPr>
                </w:rPrChange>
              </w:rPr>
              <w:t>+ 32 (0)</w:t>
            </w:r>
            <w:r w:rsidRPr="006553CB">
              <w:rPr>
                <w:b/>
                <w:bCs/>
                <w:color w:val="000000" w:themeColor="text1"/>
                <w:lang w:val="el-GR"/>
                <w:rPrChange w:id="2239" w:author="Author">
                  <w:rPr>
                    <w:b/>
                    <w:bCs/>
                    <w:color w:val="000000" w:themeColor="text1"/>
                    <w:lang w:val="en-US"/>
                  </w:rPr>
                </w:rPrChange>
              </w:rPr>
              <w:t xml:space="preserve"> </w:t>
            </w:r>
            <w:r w:rsidRPr="006553CB">
              <w:rPr>
                <w:bCs/>
                <w:snapToGrid w:val="0"/>
                <w:color w:val="000000" w:themeColor="text1"/>
                <w:lang w:val="el-GR"/>
                <w:rPrChange w:id="2240" w:author="Author">
                  <w:rPr>
                    <w:bCs/>
                    <w:snapToGrid w:val="0"/>
                    <w:color w:val="000000" w:themeColor="text1"/>
                    <w:lang w:val="en-US"/>
                  </w:rPr>
                </w:rPrChange>
              </w:rPr>
              <w:t>10 85 65 00</w:t>
            </w:r>
          </w:p>
        </w:tc>
        <w:tc>
          <w:tcPr>
            <w:tcW w:w="4644" w:type="dxa"/>
            <w:hideMark/>
          </w:tcPr>
          <w:p w14:paraId="0921FCE9" w14:textId="77777777" w:rsidR="00962AC5" w:rsidRPr="00CD6AF4" w:rsidRDefault="00962AC5" w:rsidP="003F4288">
            <w:pPr>
              <w:rPr>
                <w:b/>
                <w:color w:val="000000" w:themeColor="text1"/>
              </w:rPr>
            </w:pPr>
            <w:r w:rsidRPr="00CD6AF4">
              <w:rPr>
                <w:b/>
                <w:color w:val="000000" w:themeColor="text1"/>
              </w:rPr>
              <w:t>Lietuva</w:t>
            </w:r>
          </w:p>
          <w:p w14:paraId="77F02B9E" w14:textId="4B0C9E79" w:rsidR="00962AC5" w:rsidRPr="00CD6AF4" w:rsidRDefault="00962AC5" w:rsidP="003F4288">
            <w:pPr>
              <w:rPr>
                <w:snapToGrid w:val="0"/>
                <w:color w:val="000000" w:themeColor="text1"/>
                <w:lang w:val="en-US"/>
              </w:rPr>
            </w:pPr>
            <w:r w:rsidRPr="00CD6AF4">
              <w:rPr>
                <w:rFonts w:eastAsia="SimSun"/>
                <w:color w:val="000000" w:themeColor="text1"/>
                <w:szCs w:val="22"/>
              </w:rPr>
              <w:t>ViiV Healthcare BV</w:t>
            </w:r>
          </w:p>
          <w:p w14:paraId="53C63659" w14:textId="25F49E48" w:rsidR="00962AC5" w:rsidRDefault="00962AC5" w:rsidP="003F4288">
            <w:pPr>
              <w:rPr>
                <w:ins w:id="2241" w:author="DD" w:date="2026-08-17T13:17:00Z" w16du:dateUtc="2026-08-17T11:17:00Z"/>
                <w:color w:val="000000" w:themeColor="text1"/>
              </w:rPr>
            </w:pPr>
            <w:r w:rsidRPr="00CD6AF4">
              <w:rPr>
                <w:snapToGrid w:val="0"/>
                <w:color w:val="000000" w:themeColor="text1"/>
                <w:lang w:val="en-US"/>
              </w:rPr>
              <w:t xml:space="preserve">Tel: + 370 </w:t>
            </w:r>
            <w:r w:rsidRPr="00CD6AF4">
              <w:rPr>
                <w:color w:val="000000" w:themeColor="text1"/>
              </w:rPr>
              <w:t>80000334</w:t>
            </w:r>
          </w:p>
          <w:p w14:paraId="2E56A106" w14:textId="77777777" w:rsidR="003C7AB9" w:rsidRDefault="003C7AB9" w:rsidP="003F4288">
            <w:pPr>
              <w:rPr>
                <w:color w:val="000000" w:themeColor="text1"/>
              </w:rPr>
            </w:pPr>
          </w:p>
          <w:p w14:paraId="34690474" w14:textId="459CC99B" w:rsidR="00230448" w:rsidRPr="00CD6AF4" w:rsidDel="00B17797" w:rsidRDefault="00230448" w:rsidP="003F4288">
            <w:pPr>
              <w:rPr>
                <w:del w:id="2242" w:author="Author"/>
                <w:color w:val="000000" w:themeColor="text1"/>
              </w:rPr>
            </w:pPr>
          </w:p>
          <w:p w14:paraId="761FC82C" w14:textId="2FC38F32" w:rsidR="00962AC5" w:rsidRPr="00CD6AF4" w:rsidRDefault="00962AC5" w:rsidP="003F4288">
            <w:pPr>
              <w:rPr>
                <w:snapToGrid w:val="0"/>
                <w:color w:val="000000" w:themeColor="text1"/>
                <w:lang w:val="en-US"/>
              </w:rPr>
            </w:pPr>
          </w:p>
        </w:tc>
      </w:tr>
      <w:tr w:rsidR="00962AC5" w:rsidRPr="00CD6AF4" w14:paraId="1796DCF9" w14:textId="77777777" w:rsidTr="003F4288">
        <w:tc>
          <w:tcPr>
            <w:tcW w:w="4644" w:type="dxa"/>
          </w:tcPr>
          <w:p w14:paraId="48D6D251" w14:textId="77777777" w:rsidR="00962AC5" w:rsidRPr="00CD6AF4" w:rsidRDefault="00962AC5" w:rsidP="003F4288">
            <w:pPr>
              <w:autoSpaceDE w:val="0"/>
              <w:autoSpaceDN w:val="0"/>
              <w:adjustRightInd w:val="0"/>
              <w:rPr>
                <w:b/>
                <w:bCs/>
                <w:color w:val="000000" w:themeColor="text1"/>
                <w:lang w:val="bg-BG"/>
              </w:rPr>
            </w:pPr>
            <w:r w:rsidRPr="00CD6AF4">
              <w:rPr>
                <w:b/>
                <w:bCs/>
                <w:color w:val="000000" w:themeColor="text1"/>
                <w:lang w:val="bg-BG"/>
              </w:rPr>
              <w:t>България</w:t>
            </w:r>
          </w:p>
          <w:p w14:paraId="744F51FA" w14:textId="7C59332C" w:rsidR="00962AC5" w:rsidRPr="00CD6AF4" w:rsidRDefault="00962AC5" w:rsidP="003F4288">
            <w:pPr>
              <w:autoSpaceDE w:val="0"/>
              <w:autoSpaceDN w:val="0"/>
              <w:adjustRightInd w:val="0"/>
              <w:rPr>
                <w:color w:val="000000" w:themeColor="text1"/>
              </w:rPr>
            </w:pPr>
            <w:r w:rsidRPr="00CD6AF4">
              <w:rPr>
                <w:rFonts w:eastAsia="SimSun"/>
                <w:color w:val="000000" w:themeColor="text1"/>
                <w:szCs w:val="22"/>
              </w:rPr>
              <w:t>ViiV Healthcare BV</w:t>
            </w:r>
          </w:p>
          <w:p w14:paraId="2208DAE2" w14:textId="050D202A" w:rsidR="00962AC5" w:rsidRPr="00CD6AF4" w:rsidRDefault="00962AC5" w:rsidP="003F4288">
            <w:pPr>
              <w:autoSpaceDE w:val="0"/>
              <w:autoSpaceDN w:val="0"/>
              <w:adjustRightInd w:val="0"/>
              <w:rPr>
                <w:color w:val="000000" w:themeColor="text1"/>
                <w:lang w:val="en-US"/>
              </w:rPr>
            </w:pPr>
            <w:r w:rsidRPr="00CD6AF4">
              <w:rPr>
                <w:color w:val="000000" w:themeColor="text1"/>
                <w:lang w:val="en-US"/>
              </w:rPr>
              <w:t>Te</w:t>
            </w:r>
            <w:r w:rsidRPr="00CD6AF4">
              <w:rPr>
                <w:color w:val="000000" w:themeColor="text1"/>
                <w:lang w:val="bg-BG"/>
              </w:rPr>
              <w:t>л.</w:t>
            </w:r>
            <w:r w:rsidRPr="00CD6AF4">
              <w:rPr>
                <w:color w:val="000000" w:themeColor="text1"/>
                <w:lang w:val="en-US"/>
              </w:rPr>
              <w:t xml:space="preserve">: + </w:t>
            </w:r>
            <w:r w:rsidRPr="00CD6AF4">
              <w:rPr>
                <w:color w:val="000000" w:themeColor="text1"/>
              </w:rPr>
              <w:t>359 80018205</w:t>
            </w:r>
          </w:p>
          <w:p w14:paraId="48C1DBB4" w14:textId="77777777" w:rsidR="00962AC5" w:rsidRPr="00CD6AF4" w:rsidRDefault="00962AC5" w:rsidP="003F4288">
            <w:pPr>
              <w:autoSpaceDE w:val="0"/>
              <w:autoSpaceDN w:val="0"/>
              <w:adjustRightInd w:val="0"/>
              <w:rPr>
                <w:snapToGrid w:val="0"/>
                <w:color w:val="000000" w:themeColor="text1"/>
                <w:lang w:val="en-US"/>
              </w:rPr>
            </w:pPr>
          </w:p>
        </w:tc>
        <w:tc>
          <w:tcPr>
            <w:tcW w:w="4644" w:type="dxa"/>
            <w:hideMark/>
          </w:tcPr>
          <w:p w14:paraId="50166CCB" w14:textId="77777777" w:rsidR="00962AC5" w:rsidRPr="006553CB" w:rsidRDefault="00962AC5" w:rsidP="003F4288">
            <w:pPr>
              <w:rPr>
                <w:b/>
                <w:snapToGrid w:val="0"/>
                <w:color w:val="000000" w:themeColor="text1"/>
                <w:lang w:val="en-US"/>
                <w:rPrChange w:id="2243" w:author="Author">
                  <w:rPr>
                    <w:b/>
                    <w:snapToGrid w:val="0"/>
                    <w:color w:val="000000" w:themeColor="text1"/>
                    <w:lang w:val="fr-FR"/>
                  </w:rPr>
                </w:rPrChange>
              </w:rPr>
            </w:pPr>
            <w:r w:rsidRPr="006553CB">
              <w:rPr>
                <w:b/>
                <w:snapToGrid w:val="0"/>
                <w:color w:val="000000" w:themeColor="text1"/>
                <w:lang w:val="en-US"/>
                <w:rPrChange w:id="2244" w:author="Author">
                  <w:rPr>
                    <w:b/>
                    <w:snapToGrid w:val="0"/>
                    <w:color w:val="000000" w:themeColor="text1"/>
                    <w:lang w:val="fr-FR"/>
                  </w:rPr>
                </w:rPrChange>
              </w:rPr>
              <w:t>Luxembourg/Luxemburg</w:t>
            </w:r>
          </w:p>
          <w:p w14:paraId="075890E0" w14:textId="77777777" w:rsidR="00962AC5" w:rsidRPr="00CD6AF4" w:rsidRDefault="00962AC5" w:rsidP="003F4288">
            <w:pPr>
              <w:rPr>
                <w:color w:val="000000" w:themeColor="text1"/>
              </w:rPr>
            </w:pPr>
            <w:r w:rsidRPr="00CD6AF4">
              <w:rPr>
                <w:color w:val="000000" w:themeColor="text1"/>
              </w:rPr>
              <w:t xml:space="preserve">ViiV Healthcare srl/bv </w:t>
            </w:r>
          </w:p>
          <w:p w14:paraId="6BBA8EC7" w14:textId="77777777" w:rsidR="00962AC5" w:rsidRPr="00CD6AF4" w:rsidRDefault="00962AC5" w:rsidP="003F4288">
            <w:pPr>
              <w:rPr>
                <w:snapToGrid w:val="0"/>
                <w:color w:val="000000" w:themeColor="text1"/>
                <w:lang w:val="fr-FR"/>
              </w:rPr>
            </w:pPr>
            <w:r w:rsidRPr="00CD6AF4">
              <w:rPr>
                <w:snapToGrid w:val="0"/>
                <w:color w:val="000000" w:themeColor="text1"/>
                <w:lang w:val="fr-FR"/>
              </w:rPr>
              <w:t>Belgique/Belgien</w:t>
            </w:r>
          </w:p>
          <w:p w14:paraId="18950D2F" w14:textId="77777777" w:rsidR="00962AC5" w:rsidRDefault="00962AC5" w:rsidP="003F4288">
            <w:pPr>
              <w:rPr>
                <w:ins w:id="2245" w:author="Author"/>
                <w:bCs/>
                <w:snapToGrid w:val="0"/>
                <w:color w:val="000000" w:themeColor="text1"/>
                <w:lang w:val="el-GR"/>
              </w:rPr>
            </w:pPr>
            <w:r w:rsidRPr="00CD6AF4">
              <w:rPr>
                <w:color w:val="000000" w:themeColor="text1"/>
                <w:lang w:val="fr-BE"/>
              </w:rPr>
              <w:t xml:space="preserve">Tél/Tel: </w:t>
            </w:r>
            <w:r w:rsidRPr="00CD6AF4">
              <w:rPr>
                <w:snapToGrid w:val="0"/>
                <w:color w:val="000000" w:themeColor="text1"/>
                <w:lang w:val="en-US"/>
              </w:rPr>
              <w:t>+ 32 (0)</w:t>
            </w:r>
            <w:r w:rsidRPr="00CD6AF4">
              <w:rPr>
                <w:bCs/>
                <w:snapToGrid w:val="0"/>
                <w:color w:val="000000" w:themeColor="text1"/>
                <w:lang w:val="en-US"/>
              </w:rPr>
              <w:t xml:space="preserve"> 10 85 65 00</w:t>
            </w:r>
          </w:p>
          <w:p w14:paraId="41FCE1B8" w14:textId="62A2F857" w:rsidR="00D82D02" w:rsidRPr="00D82D02" w:rsidDel="00B17797" w:rsidRDefault="00D82D02" w:rsidP="003F4288">
            <w:pPr>
              <w:rPr>
                <w:del w:id="2246" w:author="Author"/>
                <w:bCs/>
                <w:snapToGrid w:val="0"/>
                <w:color w:val="000000" w:themeColor="text1"/>
                <w:lang w:val="el-GR"/>
                <w:rPrChange w:id="2247" w:author="Author">
                  <w:rPr>
                    <w:del w:id="2248" w:author="Author"/>
                    <w:bCs/>
                    <w:snapToGrid w:val="0"/>
                    <w:color w:val="000000" w:themeColor="text1"/>
                    <w:lang w:val="en-US"/>
                  </w:rPr>
                </w:rPrChange>
              </w:rPr>
            </w:pPr>
          </w:p>
          <w:p w14:paraId="6F046B57" w14:textId="3BDC96E1" w:rsidR="00230448" w:rsidRPr="00CD6AF4" w:rsidRDefault="00230448" w:rsidP="003F4288">
            <w:pPr>
              <w:rPr>
                <w:b/>
                <w:color w:val="000000" w:themeColor="text1"/>
              </w:rPr>
            </w:pPr>
          </w:p>
        </w:tc>
      </w:tr>
      <w:tr w:rsidR="00962AC5" w:rsidRPr="00CD6AF4" w14:paraId="76EE9122" w14:textId="77777777" w:rsidTr="003F4288">
        <w:tc>
          <w:tcPr>
            <w:tcW w:w="4644" w:type="dxa"/>
          </w:tcPr>
          <w:p w14:paraId="7330AF8B" w14:textId="77777777" w:rsidR="00962AC5" w:rsidRPr="00230448" w:rsidRDefault="00962AC5">
            <w:pPr>
              <w:keepNext/>
              <w:rPr>
                <w:b/>
                <w:snapToGrid w:val="0"/>
                <w:color w:val="000000" w:themeColor="text1"/>
                <w:lang w:val="en-US"/>
              </w:rPr>
              <w:pPrChange w:id="2249" w:author="Author">
                <w:pPr/>
              </w:pPrChange>
            </w:pPr>
            <w:r w:rsidRPr="00230448">
              <w:rPr>
                <w:b/>
                <w:snapToGrid w:val="0"/>
                <w:color w:val="000000" w:themeColor="text1"/>
                <w:lang w:val="en-US"/>
              </w:rPr>
              <w:lastRenderedPageBreak/>
              <w:t>Česká republika</w:t>
            </w:r>
          </w:p>
          <w:p w14:paraId="2DCB6980" w14:textId="77777777" w:rsidR="00962AC5" w:rsidRPr="00230448" w:rsidRDefault="00962AC5">
            <w:pPr>
              <w:keepNext/>
              <w:rPr>
                <w:snapToGrid w:val="0"/>
                <w:color w:val="000000" w:themeColor="text1"/>
                <w:lang w:val="en-US"/>
              </w:rPr>
              <w:pPrChange w:id="2250" w:author="Author">
                <w:pPr/>
              </w:pPrChange>
            </w:pPr>
            <w:r w:rsidRPr="00230448">
              <w:rPr>
                <w:snapToGrid w:val="0"/>
                <w:color w:val="000000" w:themeColor="text1"/>
                <w:lang w:val="en-US"/>
              </w:rPr>
              <w:t>GlaxoSmithKline, s.r.o.</w:t>
            </w:r>
          </w:p>
          <w:p w14:paraId="6F9B0CAB" w14:textId="77777777" w:rsidR="00962AC5" w:rsidRPr="00230448" w:rsidRDefault="00962AC5">
            <w:pPr>
              <w:keepNext/>
              <w:rPr>
                <w:color w:val="000000" w:themeColor="text1"/>
              </w:rPr>
              <w:pPrChange w:id="2251" w:author="Author">
                <w:pPr/>
              </w:pPrChange>
            </w:pPr>
            <w:r w:rsidRPr="00230448">
              <w:rPr>
                <w:snapToGrid w:val="0"/>
                <w:color w:val="000000" w:themeColor="text1"/>
                <w:lang w:val="en-US"/>
              </w:rPr>
              <w:t>Tel: + 420 222 001 111</w:t>
            </w:r>
          </w:p>
          <w:p w14:paraId="69FCCF93" w14:textId="2FDBF550" w:rsidR="00962AC5" w:rsidRPr="00230448" w:rsidRDefault="00230448">
            <w:pPr>
              <w:keepNext/>
              <w:rPr>
                <w:color w:val="000000" w:themeColor="text1"/>
              </w:rPr>
              <w:pPrChange w:id="2252" w:author="Author">
                <w:pPr/>
              </w:pPrChange>
            </w:pPr>
            <w:del w:id="2253" w:author="Author">
              <w:r w:rsidDel="006E2AC3">
                <w:fldChar w:fldCharType="begin"/>
              </w:r>
              <w:r w:rsidDel="006E2AC3">
                <w:delInstrText>HYPERLINK "mailto:cz.info@gsk.com"</w:delInstrText>
              </w:r>
              <w:r w:rsidDel="006E2AC3">
                <w:fldChar w:fldCharType="separate"/>
              </w:r>
              <w:r w:rsidRPr="003314D5" w:rsidDel="006E2AC3">
                <w:rPr>
                  <w:rPrChange w:id="2254" w:author="Author">
                    <w:rPr>
                      <w:rStyle w:val="Hyperlink"/>
                      <w:color w:val="000000" w:themeColor="text1"/>
                      <w:u w:val="none"/>
                    </w:rPr>
                  </w:rPrChange>
                </w:rPr>
                <w:delText>cz.info@gsk.com</w:delText>
              </w:r>
              <w:r w:rsidDel="006E2AC3">
                <w:fldChar w:fldCharType="end"/>
              </w:r>
            </w:del>
            <w:ins w:id="2255" w:author="Author">
              <w:r w:rsidR="006E2AC3" w:rsidRPr="003314D5">
                <w:rPr>
                  <w:rPrChange w:id="2256" w:author="Author">
                    <w:rPr>
                      <w:rStyle w:val="Hyperlink"/>
                      <w:color w:val="000000" w:themeColor="text1"/>
                      <w:u w:val="none"/>
                    </w:rPr>
                  </w:rPrChange>
                </w:rPr>
                <w:t>cz.info@gsk.com</w:t>
              </w:r>
            </w:ins>
          </w:p>
          <w:p w14:paraId="2A41ECAA" w14:textId="29277694" w:rsidR="00230448" w:rsidRPr="00230448" w:rsidRDefault="00230448">
            <w:pPr>
              <w:keepNext/>
              <w:rPr>
                <w:snapToGrid w:val="0"/>
                <w:color w:val="000000" w:themeColor="text1"/>
                <w:lang w:val="en-US"/>
              </w:rPr>
              <w:pPrChange w:id="2257" w:author="Author">
                <w:pPr/>
              </w:pPrChange>
            </w:pPr>
          </w:p>
        </w:tc>
        <w:tc>
          <w:tcPr>
            <w:tcW w:w="4644" w:type="dxa"/>
          </w:tcPr>
          <w:p w14:paraId="14633DA3" w14:textId="77777777" w:rsidR="00962AC5" w:rsidRPr="00CD6AF4" w:rsidRDefault="00962AC5">
            <w:pPr>
              <w:keepNext/>
              <w:rPr>
                <w:b/>
                <w:color w:val="000000" w:themeColor="text1"/>
              </w:rPr>
              <w:pPrChange w:id="2258" w:author="Author">
                <w:pPr/>
              </w:pPrChange>
            </w:pPr>
            <w:r w:rsidRPr="00CD6AF4">
              <w:rPr>
                <w:b/>
                <w:color w:val="000000" w:themeColor="text1"/>
              </w:rPr>
              <w:t>Magyarország</w:t>
            </w:r>
          </w:p>
          <w:p w14:paraId="3E405AA0" w14:textId="6397A46D" w:rsidR="00962AC5" w:rsidRPr="00CD6AF4" w:rsidRDefault="00962AC5">
            <w:pPr>
              <w:keepNext/>
              <w:rPr>
                <w:color w:val="000000" w:themeColor="text1"/>
              </w:rPr>
              <w:pPrChange w:id="2259" w:author="Author">
                <w:pPr/>
              </w:pPrChange>
            </w:pPr>
            <w:r w:rsidRPr="00CD6AF4">
              <w:rPr>
                <w:bCs/>
                <w:color w:val="000000" w:themeColor="text1"/>
              </w:rPr>
              <w:t>ViiV Healthcare BV</w:t>
            </w:r>
          </w:p>
          <w:p w14:paraId="45E17FBF" w14:textId="4B8BDA24" w:rsidR="00962AC5" w:rsidRPr="00CD6AF4" w:rsidRDefault="00962AC5">
            <w:pPr>
              <w:keepNext/>
              <w:rPr>
                <w:b/>
                <w:color w:val="000000" w:themeColor="text1"/>
              </w:rPr>
              <w:pPrChange w:id="2260" w:author="Author">
                <w:pPr/>
              </w:pPrChange>
            </w:pPr>
            <w:r w:rsidRPr="00CD6AF4">
              <w:rPr>
                <w:snapToGrid w:val="0"/>
                <w:color w:val="000000" w:themeColor="text1"/>
                <w:lang w:val="en-US"/>
              </w:rPr>
              <w:t xml:space="preserve">Tel.: + 36 </w:t>
            </w:r>
            <w:r w:rsidRPr="00CD6AF4">
              <w:rPr>
                <w:color w:val="000000" w:themeColor="text1"/>
              </w:rPr>
              <w:t>80088309</w:t>
            </w:r>
          </w:p>
        </w:tc>
      </w:tr>
      <w:tr w:rsidR="00962AC5" w:rsidRPr="00CD6AF4" w14:paraId="3ED39718" w14:textId="77777777" w:rsidTr="003F4288">
        <w:tc>
          <w:tcPr>
            <w:tcW w:w="4644" w:type="dxa"/>
          </w:tcPr>
          <w:p w14:paraId="5114D0BE" w14:textId="77777777" w:rsidR="00962AC5" w:rsidRPr="00230448" w:rsidRDefault="00962AC5" w:rsidP="003F4288">
            <w:pPr>
              <w:rPr>
                <w:snapToGrid w:val="0"/>
                <w:color w:val="000000" w:themeColor="text1"/>
                <w:lang w:val="en-US"/>
              </w:rPr>
            </w:pPr>
            <w:r w:rsidRPr="00230448">
              <w:rPr>
                <w:b/>
                <w:color w:val="000000" w:themeColor="text1"/>
              </w:rPr>
              <w:t>Danmark</w:t>
            </w:r>
          </w:p>
          <w:p w14:paraId="2698FA77" w14:textId="77777777" w:rsidR="00962AC5" w:rsidRPr="00230448" w:rsidRDefault="00962AC5" w:rsidP="003F4288">
            <w:pPr>
              <w:rPr>
                <w:snapToGrid w:val="0"/>
                <w:color w:val="000000" w:themeColor="text1"/>
                <w:lang w:val="en-US"/>
              </w:rPr>
            </w:pPr>
            <w:r w:rsidRPr="00230448">
              <w:rPr>
                <w:snapToGrid w:val="0"/>
                <w:color w:val="000000" w:themeColor="text1"/>
                <w:lang w:val="en-US"/>
              </w:rPr>
              <w:t>GlaxoSmithKline Pharma A/S</w:t>
            </w:r>
          </w:p>
          <w:p w14:paraId="55CD8138" w14:textId="4B2116A7" w:rsidR="00962AC5" w:rsidRPr="00230448" w:rsidRDefault="00962AC5" w:rsidP="003F4288">
            <w:pPr>
              <w:rPr>
                <w:snapToGrid w:val="0"/>
                <w:color w:val="000000" w:themeColor="text1"/>
                <w:lang w:val="en-US"/>
              </w:rPr>
            </w:pPr>
            <w:r w:rsidRPr="00230448">
              <w:rPr>
                <w:snapToGrid w:val="0"/>
                <w:color w:val="000000" w:themeColor="text1"/>
                <w:lang w:val="en-US"/>
              </w:rPr>
              <w:t>Tlf</w:t>
            </w:r>
            <w:ins w:id="2261" w:author="Author">
              <w:r w:rsidR="00EF6561">
                <w:rPr>
                  <w:snapToGrid w:val="0"/>
                  <w:color w:val="000000" w:themeColor="text1"/>
                  <w:lang w:val="en-US"/>
                </w:rPr>
                <w:t>.</w:t>
              </w:r>
            </w:ins>
            <w:r w:rsidRPr="00230448">
              <w:rPr>
                <w:snapToGrid w:val="0"/>
                <w:color w:val="000000" w:themeColor="text1"/>
                <w:lang w:val="en-US"/>
              </w:rPr>
              <w:t>: + 45 36 35 91 00</w:t>
            </w:r>
          </w:p>
          <w:p w14:paraId="00BB011F" w14:textId="277DBEEC" w:rsidR="00962AC5" w:rsidRPr="00230448" w:rsidRDefault="00230448" w:rsidP="003F4288">
            <w:pPr>
              <w:rPr>
                <w:color w:val="000000" w:themeColor="text1"/>
              </w:rPr>
            </w:pPr>
            <w:del w:id="2262" w:author="Author">
              <w:r w:rsidDel="00EF6561">
                <w:fldChar w:fldCharType="begin"/>
              </w:r>
              <w:r w:rsidDel="00EF6561">
                <w:delInstrText>HYPERLINK "mailto:dk-info@gsk.com"</w:delInstrText>
              </w:r>
              <w:r w:rsidDel="00EF6561">
                <w:fldChar w:fldCharType="separate"/>
              </w:r>
              <w:r w:rsidRPr="003314D5" w:rsidDel="00EF6561">
                <w:rPr>
                  <w:rPrChange w:id="2263" w:author="Author">
                    <w:rPr>
                      <w:rStyle w:val="Hyperlink"/>
                      <w:color w:val="000000" w:themeColor="text1"/>
                      <w:u w:val="none"/>
                    </w:rPr>
                  </w:rPrChange>
                </w:rPr>
                <w:delText>dk-info@gsk.com</w:delText>
              </w:r>
              <w:r w:rsidDel="00EF6561">
                <w:fldChar w:fldCharType="end"/>
              </w:r>
            </w:del>
            <w:ins w:id="2264" w:author="Author">
              <w:r w:rsidR="00EF6561" w:rsidRPr="003314D5">
                <w:rPr>
                  <w:rPrChange w:id="2265" w:author="Author">
                    <w:rPr>
                      <w:rStyle w:val="Hyperlink"/>
                      <w:color w:val="000000" w:themeColor="text1"/>
                      <w:u w:val="none"/>
                    </w:rPr>
                  </w:rPrChange>
                </w:rPr>
                <w:t>dk-info@gsk.com</w:t>
              </w:r>
            </w:ins>
          </w:p>
          <w:p w14:paraId="47E320F4" w14:textId="063A2C1D" w:rsidR="00230448" w:rsidRPr="00230448" w:rsidRDefault="00230448" w:rsidP="003F4288">
            <w:pPr>
              <w:rPr>
                <w:b/>
                <w:color w:val="000000" w:themeColor="text1"/>
              </w:rPr>
            </w:pPr>
          </w:p>
        </w:tc>
        <w:tc>
          <w:tcPr>
            <w:tcW w:w="4644" w:type="dxa"/>
          </w:tcPr>
          <w:p w14:paraId="5075715B" w14:textId="77777777" w:rsidR="00962AC5" w:rsidRPr="00CD6AF4" w:rsidRDefault="00962AC5" w:rsidP="003F4288">
            <w:pPr>
              <w:rPr>
                <w:b/>
                <w:color w:val="000000" w:themeColor="text1"/>
              </w:rPr>
            </w:pPr>
            <w:r w:rsidRPr="00CD6AF4">
              <w:rPr>
                <w:b/>
                <w:color w:val="000000" w:themeColor="text1"/>
              </w:rPr>
              <w:t>Malta</w:t>
            </w:r>
          </w:p>
          <w:p w14:paraId="448A9B48" w14:textId="4F3C6A2C" w:rsidR="00962AC5" w:rsidRPr="00CD6AF4" w:rsidRDefault="00962AC5" w:rsidP="003F4288">
            <w:pPr>
              <w:rPr>
                <w:color w:val="000000" w:themeColor="text1"/>
              </w:rPr>
            </w:pPr>
            <w:r w:rsidRPr="00CD6AF4">
              <w:rPr>
                <w:bCs/>
                <w:color w:val="000000" w:themeColor="text1"/>
              </w:rPr>
              <w:t>ViiV Healthcare BV</w:t>
            </w:r>
          </w:p>
          <w:p w14:paraId="1473F03A" w14:textId="5BC204AE" w:rsidR="00962AC5" w:rsidRPr="00CD6AF4" w:rsidRDefault="00962AC5" w:rsidP="003F4288">
            <w:pPr>
              <w:rPr>
                <w:snapToGrid w:val="0"/>
                <w:color w:val="000000" w:themeColor="text1"/>
                <w:lang w:val="nl-NL"/>
              </w:rPr>
            </w:pPr>
            <w:r w:rsidRPr="00CD6AF4">
              <w:rPr>
                <w:snapToGrid w:val="0"/>
                <w:color w:val="000000" w:themeColor="text1"/>
                <w:lang w:val="en-US"/>
              </w:rPr>
              <w:t xml:space="preserve">Tel: + 356 </w:t>
            </w:r>
            <w:r w:rsidRPr="00CD6AF4">
              <w:rPr>
                <w:color w:val="000000" w:themeColor="text1"/>
              </w:rPr>
              <w:t>80065004</w:t>
            </w:r>
          </w:p>
        </w:tc>
      </w:tr>
      <w:tr w:rsidR="00962AC5" w:rsidRPr="00AC7BA9" w14:paraId="63D8A643" w14:textId="77777777" w:rsidTr="003F4288">
        <w:tc>
          <w:tcPr>
            <w:tcW w:w="4644" w:type="dxa"/>
          </w:tcPr>
          <w:p w14:paraId="146D9B15" w14:textId="77777777" w:rsidR="00962AC5" w:rsidRPr="006553CB" w:rsidRDefault="00962AC5" w:rsidP="003F4288">
            <w:pPr>
              <w:rPr>
                <w:snapToGrid w:val="0"/>
                <w:color w:val="000000" w:themeColor="text1"/>
                <w:lang w:val="de-DE"/>
                <w:rPrChange w:id="2266" w:author="Author">
                  <w:rPr>
                    <w:snapToGrid w:val="0"/>
                    <w:color w:val="000000" w:themeColor="text1"/>
                    <w:lang w:val="en-US"/>
                  </w:rPr>
                </w:rPrChange>
              </w:rPr>
            </w:pPr>
            <w:r w:rsidRPr="006553CB">
              <w:rPr>
                <w:b/>
                <w:color w:val="000000" w:themeColor="text1"/>
                <w:lang w:val="de-DE"/>
                <w:rPrChange w:id="2267" w:author="Author">
                  <w:rPr>
                    <w:b/>
                    <w:color w:val="000000" w:themeColor="text1"/>
                  </w:rPr>
                </w:rPrChange>
              </w:rPr>
              <w:t>Deutschland</w:t>
            </w:r>
          </w:p>
          <w:p w14:paraId="4BE3293A" w14:textId="77777777" w:rsidR="00962AC5" w:rsidRPr="006553CB" w:rsidRDefault="00962AC5" w:rsidP="003F4288">
            <w:pPr>
              <w:rPr>
                <w:color w:val="000000" w:themeColor="text1"/>
                <w:lang w:val="de-DE"/>
                <w:rPrChange w:id="2268" w:author="Author">
                  <w:rPr>
                    <w:color w:val="000000" w:themeColor="text1"/>
                  </w:rPr>
                </w:rPrChange>
              </w:rPr>
            </w:pPr>
            <w:r w:rsidRPr="006553CB">
              <w:rPr>
                <w:color w:val="000000" w:themeColor="text1"/>
                <w:lang w:val="de-DE"/>
                <w:rPrChange w:id="2269" w:author="Author">
                  <w:rPr>
                    <w:color w:val="000000" w:themeColor="text1"/>
                  </w:rPr>
                </w:rPrChange>
              </w:rPr>
              <w:t xml:space="preserve">ViiV Healthcare GmbH </w:t>
            </w:r>
          </w:p>
          <w:p w14:paraId="64B1838A" w14:textId="77777777" w:rsidR="00962AC5" w:rsidRPr="006553CB" w:rsidRDefault="00962AC5" w:rsidP="003F4288">
            <w:pPr>
              <w:rPr>
                <w:snapToGrid w:val="0"/>
                <w:color w:val="000000" w:themeColor="text1"/>
                <w:lang w:val="de-DE"/>
                <w:rPrChange w:id="2270" w:author="Author">
                  <w:rPr>
                    <w:snapToGrid w:val="0"/>
                    <w:color w:val="000000" w:themeColor="text1"/>
                    <w:lang w:val="en-US"/>
                  </w:rPr>
                </w:rPrChange>
              </w:rPr>
            </w:pPr>
            <w:r w:rsidRPr="00CD6AF4">
              <w:rPr>
                <w:color w:val="000000" w:themeColor="text1"/>
                <w:lang w:val="de-DE"/>
              </w:rPr>
              <w:t xml:space="preserve">Tel.: </w:t>
            </w:r>
            <w:r w:rsidRPr="006553CB">
              <w:rPr>
                <w:snapToGrid w:val="0"/>
                <w:color w:val="000000" w:themeColor="text1"/>
                <w:lang w:val="de-DE"/>
                <w:rPrChange w:id="2271" w:author="Author">
                  <w:rPr>
                    <w:snapToGrid w:val="0"/>
                    <w:color w:val="000000" w:themeColor="text1"/>
                    <w:lang w:val="en-US"/>
                  </w:rPr>
                </w:rPrChange>
              </w:rPr>
              <w:t xml:space="preserve">+ 49 (0)89 </w:t>
            </w:r>
            <w:r w:rsidRPr="006553CB">
              <w:rPr>
                <w:color w:val="000000" w:themeColor="text1"/>
                <w:lang w:val="de-DE"/>
                <w:rPrChange w:id="2272" w:author="Author">
                  <w:rPr>
                    <w:color w:val="000000" w:themeColor="text1"/>
                  </w:rPr>
                </w:rPrChange>
              </w:rPr>
              <w:t xml:space="preserve">203 0038-10 </w:t>
            </w:r>
          </w:p>
          <w:p w14:paraId="0CEB5066" w14:textId="0F1E2427" w:rsidR="00962AC5" w:rsidRDefault="00962AC5" w:rsidP="003F4288">
            <w:pPr>
              <w:rPr>
                <w:color w:val="000000" w:themeColor="text1"/>
              </w:rPr>
            </w:pPr>
            <w:del w:id="2273" w:author="Author">
              <w:r w:rsidDel="00EF6561">
                <w:fldChar w:fldCharType="begin"/>
              </w:r>
              <w:r w:rsidDel="00EF6561">
                <w:delInstrText>HYPERLINK "mailto:viiv.med.info@viivhealthcare.com"</w:delInstrText>
              </w:r>
              <w:r w:rsidDel="00EF6561">
                <w:fldChar w:fldCharType="separate"/>
              </w:r>
              <w:r w:rsidRPr="003314D5" w:rsidDel="00EF6561">
                <w:rPr>
                  <w:rPrChange w:id="2274" w:author="Author">
                    <w:rPr>
                      <w:rStyle w:val="Hyperlink"/>
                      <w:color w:val="000000" w:themeColor="text1"/>
                      <w:u w:val="none"/>
                    </w:rPr>
                  </w:rPrChange>
                </w:rPr>
                <w:delText>viiv.med.info@viivhealthcare.com</w:delText>
              </w:r>
              <w:r w:rsidDel="00EF6561">
                <w:fldChar w:fldCharType="end"/>
              </w:r>
            </w:del>
            <w:ins w:id="2275" w:author="Author">
              <w:r w:rsidR="00EF6561" w:rsidRPr="003314D5">
                <w:rPr>
                  <w:rPrChange w:id="2276" w:author="Author">
                    <w:rPr>
                      <w:rStyle w:val="Hyperlink"/>
                      <w:color w:val="000000" w:themeColor="text1"/>
                      <w:u w:val="none"/>
                    </w:rPr>
                  </w:rPrChange>
                </w:rPr>
                <w:t>viiv.med.info@viivhealthcare.com</w:t>
              </w:r>
            </w:ins>
            <w:r w:rsidRPr="00CD6AF4">
              <w:rPr>
                <w:color w:val="000000" w:themeColor="text1"/>
              </w:rPr>
              <w:t xml:space="preserve"> </w:t>
            </w:r>
          </w:p>
          <w:p w14:paraId="09102D70" w14:textId="5AEB38B5" w:rsidR="00230448" w:rsidRPr="00CD6AF4" w:rsidRDefault="00230448" w:rsidP="003F4288">
            <w:pPr>
              <w:rPr>
                <w:b/>
                <w:color w:val="000000" w:themeColor="text1"/>
              </w:rPr>
            </w:pPr>
          </w:p>
        </w:tc>
        <w:tc>
          <w:tcPr>
            <w:tcW w:w="4644" w:type="dxa"/>
          </w:tcPr>
          <w:p w14:paraId="76378846" w14:textId="77777777" w:rsidR="00962AC5" w:rsidRPr="006553CB" w:rsidRDefault="00962AC5" w:rsidP="003F4288">
            <w:pPr>
              <w:rPr>
                <w:b/>
                <w:snapToGrid w:val="0"/>
                <w:color w:val="000000" w:themeColor="text1"/>
                <w:lang w:val="da-DK"/>
                <w:rPrChange w:id="2277" w:author="Author">
                  <w:rPr>
                    <w:b/>
                    <w:snapToGrid w:val="0"/>
                    <w:color w:val="000000" w:themeColor="text1"/>
                    <w:lang w:val="nl-NL"/>
                  </w:rPr>
                </w:rPrChange>
              </w:rPr>
            </w:pPr>
            <w:r w:rsidRPr="006553CB">
              <w:rPr>
                <w:b/>
                <w:snapToGrid w:val="0"/>
                <w:color w:val="000000" w:themeColor="text1"/>
                <w:lang w:val="da-DK"/>
                <w:rPrChange w:id="2278" w:author="Author">
                  <w:rPr>
                    <w:b/>
                    <w:snapToGrid w:val="0"/>
                    <w:color w:val="000000" w:themeColor="text1"/>
                    <w:lang w:val="nl-NL"/>
                  </w:rPr>
                </w:rPrChange>
              </w:rPr>
              <w:t>Nederland</w:t>
            </w:r>
          </w:p>
          <w:p w14:paraId="4B73D599" w14:textId="77777777" w:rsidR="00962AC5" w:rsidRPr="006553CB" w:rsidRDefault="00962AC5" w:rsidP="003F4288">
            <w:pPr>
              <w:rPr>
                <w:snapToGrid w:val="0"/>
                <w:color w:val="000000" w:themeColor="text1"/>
                <w:lang w:val="da-DK"/>
                <w:rPrChange w:id="2279" w:author="Author">
                  <w:rPr>
                    <w:snapToGrid w:val="0"/>
                    <w:color w:val="000000" w:themeColor="text1"/>
                    <w:lang w:val="nl-NL"/>
                  </w:rPr>
                </w:rPrChange>
              </w:rPr>
            </w:pPr>
            <w:r w:rsidRPr="006553CB">
              <w:rPr>
                <w:color w:val="000000" w:themeColor="text1"/>
                <w:lang w:val="da-DK"/>
                <w:rPrChange w:id="2280" w:author="Author">
                  <w:rPr>
                    <w:color w:val="000000" w:themeColor="text1"/>
                  </w:rPr>
                </w:rPrChange>
              </w:rPr>
              <w:t>ViiV Healthcare BV</w:t>
            </w:r>
            <w:r w:rsidRPr="006553CB">
              <w:rPr>
                <w:snapToGrid w:val="0"/>
                <w:color w:val="000000" w:themeColor="text1"/>
                <w:lang w:val="da-DK"/>
                <w:rPrChange w:id="2281" w:author="Author">
                  <w:rPr>
                    <w:snapToGrid w:val="0"/>
                    <w:color w:val="000000" w:themeColor="text1"/>
                    <w:lang w:val="nl-NL"/>
                  </w:rPr>
                </w:rPrChange>
              </w:rPr>
              <w:t xml:space="preserve"> </w:t>
            </w:r>
          </w:p>
          <w:p w14:paraId="35D62546" w14:textId="77777777" w:rsidR="00962AC5" w:rsidRPr="006553CB" w:rsidRDefault="00962AC5" w:rsidP="003F4288">
            <w:pPr>
              <w:rPr>
                <w:color w:val="000000" w:themeColor="text1"/>
                <w:lang w:val="da-DK"/>
                <w:rPrChange w:id="2282" w:author="Author">
                  <w:rPr>
                    <w:color w:val="000000" w:themeColor="text1"/>
                  </w:rPr>
                </w:rPrChange>
              </w:rPr>
            </w:pPr>
            <w:r w:rsidRPr="006553CB">
              <w:rPr>
                <w:snapToGrid w:val="0"/>
                <w:color w:val="000000" w:themeColor="text1"/>
                <w:lang w:val="da-DK"/>
                <w:rPrChange w:id="2283" w:author="Author">
                  <w:rPr>
                    <w:snapToGrid w:val="0"/>
                    <w:color w:val="000000" w:themeColor="text1"/>
                    <w:lang w:val="nl-NL"/>
                  </w:rPr>
                </w:rPrChange>
              </w:rPr>
              <w:t xml:space="preserve">Tel: + 31 (0)33 </w:t>
            </w:r>
            <w:r w:rsidRPr="006553CB">
              <w:rPr>
                <w:color w:val="000000" w:themeColor="text1"/>
                <w:lang w:val="da-DK"/>
                <w:rPrChange w:id="2284" w:author="Author">
                  <w:rPr>
                    <w:color w:val="000000" w:themeColor="text1"/>
                  </w:rPr>
                </w:rPrChange>
              </w:rPr>
              <w:t>2081199</w:t>
            </w:r>
          </w:p>
          <w:p w14:paraId="7360CE56" w14:textId="77777777" w:rsidR="00962AC5" w:rsidRPr="006553CB" w:rsidRDefault="00962AC5" w:rsidP="003F4288">
            <w:pPr>
              <w:rPr>
                <w:b/>
                <w:color w:val="000000" w:themeColor="text1"/>
                <w:lang w:val="da-DK"/>
                <w:rPrChange w:id="2285" w:author="Author">
                  <w:rPr>
                    <w:b/>
                    <w:color w:val="000000" w:themeColor="text1"/>
                  </w:rPr>
                </w:rPrChange>
              </w:rPr>
            </w:pPr>
          </w:p>
        </w:tc>
      </w:tr>
      <w:tr w:rsidR="00962AC5" w:rsidRPr="00CD6AF4" w14:paraId="1EDFFE9D" w14:textId="77777777" w:rsidTr="003F4288">
        <w:tc>
          <w:tcPr>
            <w:tcW w:w="4644" w:type="dxa"/>
          </w:tcPr>
          <w:p w14:paraId="0B8E4D3F" w14:textId="77777777" w:rsidR="00962AC5" w:rsidRPr="00CD6AF4" w:rsidRDefault="00962AC5" w:rsidP="003F4288">
            <w:pPr>
              <w:rPr>
                <w:b/>
                <w:snapToGrid w:val="0"/>
                <w:color w:val="000000" w:themeColor="text1"/>
                <w:lang w:val="nl-NL"/>
              </w:rPr>
            </w:pPr>
            <w:r w:rsidRPr="00CD6AF4">
              <w:rPr>
                <w:b/>
                <w:snapToGrid w:val="0"/>
                <w:color w:val="000000" w:themeColor="text1"/>
                <w:lang w:val="nl-NL"/>
              </w:rPr>
              <w:t>Eesti</w:t>
            </w:r>
          </w:p>
          <w:p w14:paraId="6D3620CF" w14:textId="3D3A7A3A" w:rsidR="00962AC5" w:rsidRPr="00CD6AF4" w:rsidRDefault="00962AC5" w:rsidP="003F4288">
            <w:pPr>
              <w:spacing w:line="240" w:lineRule="exact"/>
              <w:rPr>
                <w:snapToGrid w:val="0"/>
                <w:color w:val="000000" w:themeColor="text1"/>
                <w:lang w:val="nl-NL"/>
              </w:rPr>
            </w:pPr>
            <w:r w:rsidRPr="00CD6AF4">
              <w:rPr>
                <w:bCs/>
                <w:color w:val="000000" w:themeColor="text1"/>
              </w:rPr>
              <w:t>ViiV Healthcare BV</w:t>
            </w:r>
          </w:p>
          <w:p w14:paraId="50958482" w14:textId="076FD5F2" w:rsidR="00962AC5" w:rsidRPr="00CD6AF4" w:rsidRDefault="00962AC5" w:rsidP="003F4288">
            <w:pPr>
              <w:spacing w:line="240" w:lineRule="exact"/>
              <w:rPr>
                <w:snapToGrid w:val="0"/>
                <w:color w:val="000000" w:themeColor="text1"/>
                <w:lang w:val="nl-NL"/>
              </w:rPr>
            </w:pPr>
            <w:r w:rsidRPr="00CD6AF4">
              <w:rPr>
                <w:snapToGrid w:val="0"/>
                <w:color w:val="000000" w:themeColor="text1"/>
                <w:lang w:val="nl-NL"/>
              </w:rPr>
              <w:t xml:space="preserve">Tel: + 372 </w:t>
            </w:r>
            <w:r w:rsidRPr="00CD6AF4">
              <w:rPr>
                <w:color w:val="000000" w:themeColor="text1"/>
              </w:rPr>
              <w:t>8002640</w:t>
            </w:r>
          </w:p>
          <w:p w14:paraId="13094ADE" w14:textId="686F5457" w:rsidR="00962AC5" w:rsidRPr="00CD6AF4" w:rsidRDefault="00962AC5" w:rsidP="003F4288">
            <w:pPr>
              <w:rPr>
                <w:color w:val="000000" w:themeColor="text1"/>
              </w:rPr>
            </w:pPr>
          </w:p>
        </w:tc>
        <w:tc>
          <w:tcPr>
            <w:tcW w:w="4644" w:type="dxa"/>
          </w:tcPr>
          <w:p w14:paraId="52596599" w14:textId="77777777" w:rsidR="00962AC5" w:rsidRPr="00CD6AF4" w:rsidRDefault="00962AC5" w:rsidP="003F4288">
            <w:pPr>
              <w:rPr>
                <w:b/>
                <w:color w:val="000000" w:themeColor="text1"/>
              </w:rPr>
            </w:pPr>
            <w:r w:rsidRPr="00CD6AF4">
              <w:rPr>
                <w:b/>
                <w:color w:val="000000" w:themeColor="text1"/>
              </w:rPr>
              <w:t>Norge</w:t>
            </w:r>
          </w:p>
          <w:p w14:paraId="4A9B75CC" w14:textId="77777777" w:rsidR="00962AC5" w:rsidRPr="00CD6AF4" w:rsidRDefault="00962AC5" w:rsidP="003F4288">
            <w:pPr>
              <w:rPr>
                <w:color w:val="000000" w:themeColor="text1"/>
              </w:rPr>
            </w:pPr>
            <w:r w:rsidRPr="00CD6AF4">
              <w:rPr>
                <w:snapToGrid w:val="0"/>
                <w:color w:val="000000" w:themeColor="text1"/>
                <w:lang w:val="en-US"/>
              </w:rPr>
              <w:t>GlaxoSmithKline AS</w:t>
            </w:r>
          </w:p>
          <w:p w14:paraId="4902FD6F" w14:textId="77777777" w:rsidR="00962AC5" w:rsidRPr="00CD6AF4" w:rsidRDefault="00962AC5" w:rsidP="003F4288">
            <w:pPr>
              <w:rPr>
                <w:snapToGrid w:val="0"/>
                <w:color w:val="000000" w:themeColor="text1"/>
                <w:lang w:val="en-US"/>
              </w:rPr>
            </w:pPr>
            <w:r w:rsidRPr="00CD6AF4">
              <w:rPr>
                <w:snapToGrid w:val="0"/>
                <w:color w:val="000000" w:themeColor="text1"/>
                <w:lang w:val="en-US"/>
              </w:rPr>
              <w:t>Tlf: + 47 22 70 20 00</w:t>
            </w:r>
          </w:p>
          <w:p w14:paraId="12C15B80" w14:textId="77777777" w:rsidR="00962AC5" w:rsidRPr="00CD6AF4" w:rsidRDefault="00962AC5" w:rsidP="003F4288">
            <w:pPr>
              <w:spacing w:line="240" w:lineRule="exact"/>
              <w:rPr>
                <w:snapToGrid w:val="0"/>
                <w:color w:val="000000" w:themeColor="text1"/>
                <w:lang w:val="en-US"/>
              </w:rPr>
            </w:pPr>
          </w:p>
        </w:tc>
      </w:tr>
      <w:tr w:rsidR="00962AC5" w:rsidRPr="00CD6AF4" w14:paraId="375536CE" w14:textId="77777777" w:rsidTr="003F4288">
        <w:tc>
          <w:tcPr>
            <w:tcW w:w="4644" w:type="dxa"/>
          </w:tcPr>
          <w:p w14:paraId="7B269B43" w14:textId="77777777" w:rsidR="00962AC5" w:rsidRPr="006553CB" w:rsidRDefault="00962AC5" w:rsidP="003F4288">
            <w:pPr>
              <w:rPr>
                <w:b/>
                <w:color w:val="000000" w:themeColor="text1"/>
                <w:rPrChange w:id="2286" w:author="Author">
                  <w:rPr>
                    <w:b/>
                    <w:color w:val="000000" w:themeColor="text1"/>
                    <w:lang w:val="fr-FR"/>
                  </w:rPr>
                </w:rPrChange>
              </w:rPr>
            </w:pPr>
            <w:r w:rsidRPr="00CD6AF4">
              <w:rPr>
                <w:b/>
                <w:color w:val="000000" w:themeColor="text1"/>
                <w:lang w:val="fr-FR"/>
              </w:rPr>
              <w:t>Ελλάδα</w:t>
            </w:r>
          </w:p>
          <w:p w14:paraId="131F4564" w14:textId="77777777" w:rsidR="00962AC5" w:rsidRPr="006553CB" w:rsidRDefault="00962AC5" w:rsidP="003F4288">
            <w:pPr>
              <w:rPr>
                <w:color w:val="000000" w:themeColor="text1"/>
                <w:rPrChange w:id="2287" w:author="Author">
                  <w:rPr>
                    <w:color w:val="000000" w:themeColor="text1"/>
                    <w:lang w:val="fr-FR"/>
                  </w:rPr>
                </w:rPrChange>
              </w:rPr>
            </w:pPr>
            <w:r w:rsidRPr="006553CB">
              <w:rPr>
                <w:color w:val="000000" w:themeColor="text1"/>
                <w:rPrChange w:id="2288" w:author="Author">
                  <w:rPr>
                    <w:color w:val="000000" w:themeColor="text1"/>
                    <w:lang w:val="fr-FR"/>
                  </w:rPr>
                </w:rPrChange>
              </w:rPr>
              <w:t xml:space="preserve">GlaxoSmithKline </w:t>
            </w:r>
            <w:r w:rsidRPr="00CD6AF4">
              <w:rPr>
                <w:color w:val="000000" w:themeColor="text1"/>
                <w:lang w:val="el-GR"/>
              </w:rPr>
              <w:t>Μονοπρόσωπη</w:t>
            </w:r>
            <w:r w:rsidRPr="006553CB">
              <w:rPr>
                <w:color w:val="000000" w:themeColor="text1"/>
                <w:rPrChange w:id="2289" w:author="Author">
                  <w:rPr>
                    <w:color w:val="000000" w:themeColor="text1"/>
                    <w:lang w:val="fr-FR"/>
                  </w:rPr>
                </w:rPrChange>
              </w:rPr>
              <w:t xml:space="preserve"> A.E.B.E.</w:t>
            </w:r>
          </w:p>
          <w:p w14:paraId="31B5BE1C" w14:textId="77777777" w:rsidR="00962AC5" w:rsidRPr="00CD6AF4" w:rsidRDefault="00962AC5" w:rsidP="003F4288">
            <w:pPr>
              <w:rPr>
                <w:color w:val="000000" w:themeColor="text1"/>
              </w:rPr>
            </w:pPr>
            <w:r w:rsidRPr="00CD6AF4">
              <w:rPr>
                <w:color w:val="000000" w:themeColor="text1"/>
                <w:lang w:val="el-GR"/>
              </w:rPr>
              <w:t>Τηλ</w:t>
            </w:r>
            <w:r w:rsidRPr="00CD6AF4">
              <w:rPr>
                <w:color w:val="000000" w:themeColor="text1"/>
              </w:rPr>
              <w:t>: + 30 210 68 82 100</w:t>
            </w:r>
          </w:p>
        </w:tc>
        <w:tc>
          <w:tcPr>
            <w:tcW w:w="4644" w:type="dxa"/>
          </w:tcPr>
          <w:p w14:paraId="6AAC208D" w14:textId="77777777" w:rsidR="00962AC5" w:rsidRPr="006553CB" w:rsidRDefault="00962AC5" w:rsidP="003F4288">
            <w:pPr>
              <w:spacing w:line="240" w:lineRule="exact"/>
              <w:rPr>
                <w:snapToGrid w:val="0"/>
                <w:color w:val="000000" w:themeColor="text1"/>
                <w:lang w:val="de-DE"/>
                <w:rPrChange w:id="2290" w:author="Author">
                  <w:rPr>
                    <w:snapToGrid w:val="0"/>
                    <w:color w:val="000000" w:themeColor="text1"/>
                    <w:lang w:val="nl-NL"/>
                  </w:rPr>
                </w:rPrChange>
              </w:rPr>
            </w:pPr>
            <w:r w:rsidRPr="006553CB">
              <w:rPr>
                <w:b/>
                <w:color w:val="000000" w:themeColor="text1"/>
                <w:lang w:val="de-DE"/>
                <w:rPrChange w:id="2291" w:author="Author">
                  <w:rPr>
                    <w:b/>
                    <w:color w:val="000000" w:themeColor="text1"/>
                    <w:lang w:val="en-US"/>
                  </w:rPr>
                </w:rPrChange>
              </w:rPr>
              <w:t>Ö</w:t>
            </w:r>
            <w:r w:rsidRPr="006553CB">
              <w:rPr>
                <w:b/>
                <w:color w:val="000000" w:themeColor="text1"/>
                <w:lang w:val="de-DE"/>
                <w:rPrChange w:id="2292" w:author="Author">
                  <w:rPr>
                    <w:b/>
                    <w:color w:val="000000" w:themeColor="text1"/>
                    <w:lang w:val="fr-FR"/>
                  </w:rPr>
                </w:rPrChange>
              </w:rPr>
              <w:t>sterreich</w:t>
            </w:r>
          </w:p>
          <w:p w14:paraId="6869A852" w14:textId="77777777" w:rsidR="00962AC5" w:rsidRPr="006553CB" w:rsidRDefault="00962AC5" w:rsidP="003F4288">
            <w:pPr>
              <w:spacing w:line="240" w:lineRule="exact"/>
              <w:rPr>
                <w:snapToGrid w:val="0"/>
                <w:color w:val="000000" w:themeColor="text1"/>
                <w:lang w:val="de-DE"/>
                <w:rPrChange w:id="2293" w:author="Author">
                  <w:rPr>
                    <w:snapToGrid w:val="0"/>
                    <w:color w:val="000000" w:themeColor="text1"/>
                    <w:lang w:val="nl-NL"/>
                  </w:rPr>
                </w:rPrChange>
              </w:rPr>
            </w:pPr>
            <w:r w:rsidRPr="006553CB">
              <w:rPr>
                <w:snapToGrid w:val="0"/>
                <w:color w:val="000000" w:themeColor="text1"/>
                <w:lang w:val="de-DE"/>
                <w:rPrChange w:id="2294" w:author="Author">
                  <w:rPr>
                    <w:snapToGrid w:val="0"/>
                    <w:color w:val="000000" w:themeColor="text1"/>
                    <w:lang w:val="nl-NL"/>
                  </w:rPr>
                </w:rPrChange>
              </w:rPr>
              <w:t>GlaxoSmithKline Pharma GmbH</w:t>
            </w:r>
          </w:p>
          <w:p w14:paraId="386B4F98" w14:textId="77777777" w:rsidR="00962AC5" w:rsidRPr="006553CB" w:rsidRDefault="00962AC5" w:rsidP="003F4288">
            <w:pPr>
              <w:spacing w:line="240" w:lineRule="exact"/>
              <w:rPr>
                <w:color w:val="000000" w:themeColor="text1"/>
                <w:lang w:val="de-DE"/>
                <w:rPrChange w:id="2295" w:author="Author">
                  <w:rPr>
                    <w:color w:val="000000" w:themeColor="text1"/>
                    <w:lang w:val="nl-NL"/>
                  </w:rPr>
                </w:rPrChange>
              </w:rPr>
            </w:pPr>
            <w:r w:rsidRPr="006553CB">
              <w:rPr>
                <w:snapToGrid w:val="0"/>
                <w:color w:val="000000" w:themeColor="text1"/>
                <w:lang w:val="de-DE"/>
                <w:rPrChange w:id="2296" w:author="Author">
                  <w:rPr>
                    <w:snapToGrid w:val="0"/>
                    <w:color w:val="000000" w:themeColor="text1"/>
                    <w:lang w:val="nl-NL"/>
                  </w:rPr>
                </w:rPrChange>
              </w:rPr>
              <w:t>Tel: + 43 (0)1 97075 0</w:t>
            </w:r>
          </w:p>
          <w:p w14:paraId="29D636F8" w14:textId="06173251" w:rsidR="00962AC5" w:rsidRPr="00230448" w:rsidRDefault="00230448" w:rsidP="003F4288">
            <w:pPr>
              <w:spacing w:line="240" w:lineRule="exact"/>
              <w:rPr>
                <w:snapToGrid w:val="0"/>
                <w:color w:val="000000" w:themeColor="text1"/>
                <w:lang w:val="en-US"/>
              </w:rPr>
            </w:pPr>
            <w:del w:id="2297" w:author="Author">
              <w:r w:rsidDel="00EF6561">
                <w:fldChar w:fldCharType="begin"/>
              </w:r>
              <w:r w:rsidDel="00EF6561">
                <w:delInstrText>HYPERLINK "mailto:at.info@gsk.com"</w:delInstrText>
              </w:r>
              <w:r w:rsidDel="00EF6561">
                <w:fldChar w:fldCharType="separate"/>
              </w:r>
              <w:r w:rsidRPr="003314D5" w:rsidDel="00EF6561">
                <w:rPr>
                  <w:rPrChange w:id="2298" w:author="Author">
                    <w:rPr>
                      <w:rStyle w:val="Hyperlink"/>
                      <w:snapToGrid w:val="0"/>
                      <w:color w:val="000000" w:themeColor="text1"/>
                      <w:u w:val="none"/>
                      <w:lang w:val="en-US"/>
                    </w:rPr>
                  </w:rPrChange>
                </w:rPr>
                <w:delText>at.info@gsk.com</w:delText>
              </w:r>
              <w:r w:rsidDel="00EF6561">
                <w:fldChar w:fldCharType="end"/>
              </w:r>
            </w:del>
            <w:ins w:id="2299" w:author="Author">
              <w:r w:rsidR="00EF6561" w:rsidRPr="003314D5">
                <w:rPr>
                  <w:rPrChange w:id="2300" w:author="Author">
                    <w:rPr>
                      <w:rStyle w:val="Hyperlink"/>
                      <w:snapToGrid w:val="0"/>
                      <w:color w:val="000000" w:themeColor="text1"/>
                      <w:u w:val="none"/>
                      <w:lang w:val="en-US"/>
                    </w:rPr>
                  </w:rPrChange>
                </w:rPr>
                <w:t>at.info@gsk.com</w:t>
              </w:r>
            </w:ins>
          </w:p>
          <w:p w14:paraId="07D95316" w14:textId="3A7807F6" w:rsidR="00230448" w:rsidRPr="00CD6AF4" w:rsidRDefault="00230448" w:rsidP="003F4288">
            <w:pPr>
              <w:spacing w:line="240" w:lineRule="exact"/>
              <w:rPr>
                <w:color w:val="000000" w:themeColor="text1"/>
              </w:rPr>
            </w:pPr>
          </w:p>
        </w:tc>
      </w:tr>
      <w:tr w:rsidR="00962AC5" w:rsidRPr="00CD6AF4" w14:paraId="225A89DC" w14:textId="77777777" w:rsidTr="003F4288">
        <w:tc>
          <w:tcPr>
            <w:tcW w:w="4644" w:type="dxa"/>
          </w:tcPr>
          <w:p w14:paraId="18948543" w14:textId="77777777" w:rsidR="00962AC5" w:rsidRPr="00CD6AF4" w:rsidRDefault="00962AC5" w:rsidP="003F4288">
            <w:pPr>
              <w:rPr>
                <w:snapToGrid w:val="0"/>
                <w:color w:val="000000" w:themeColor="text1"/>
                <w:lang w:val="es-ES_tradnl"/>
              </w:rPr>
            </w:pPr>
            <w:r w:rsidRPr="00CD6AF4">
              <w:rPr>
                <w:b/>
                <w:color w:val="000000" w:themeColor="text1"/>
                <w:lang w:val="es-ES_tradnl"/>
              </w:rPr>
              <w:t>España</w:t>
            </w:r>
          </w:p>
          <w:p w14:paraId="14C90826" w14:textId="77777777" w:rsidR="00962AC5" w:rsidRPr="00CD6AF4" w:rsidRDefault="00962AC5" w:rsidP="003F4288">
            <w:pPr>
              <w:pStyle w:val="Default"/>
              <w:rPr>
                <w:color w:val="000000" w:themeColor="text1"/>
                <w:sz w:val="22"/>
                <w:szCs w:val="22"/>
                <w:lang w:val="es-ES_tradnl"/>
              </w:rPr>
            </w:pPr>
            <w:r w:rsidRPr="00CD6AF4">
              <w:rPr>
                <w:color w:val="000000" w:themeColor="text1"/>
                <w:sz w:val="22"/>
                <w:szCs w:val="22"/>
                <w:lang w:val="es-ES_tradnl"/>
              </w:rPr>
              <w:t xml:space="preserve">Laboratorios ViiV Healthcare, S.L. </w:t>
            </w:r>
          </w:p>
          <w:p w14:paraId="7F4A651B" w14:textId="77777777" w:rsidR="00962AC5" w:rsidRPr="00CD6AF4" w:rsidRDefault="00962AC5" w:rsidP="003F4288">
            <w:pPr>
              <w:pStyle w:val="Default"/>
              <w:rPr>
                <w:color w:val="000000" w:themeColor="text1"/>
                <w:sz w:val="22"/>
                <w:szCs w:val="22"/>
              </w:rPr>
            </w:pPr>
            <w:r w:rsidRPr="00CD6AF4">
              <w:rPr>
                <w:color w:val="000000" w:themeColor="text1"/>
                <w:sz w:val="22"/>
                <w:szCs w:val="22"/>
              </w:rPr>
              <w:t xml:space="preserve">Tel: + 34 900 923 501 </w:t>
            </w:r>
          </w:p>
          <w:p w14:paraId="3510903E" w14:textId="49E16B83" w:rsidR="00962AC5" w:rsidRDefault="00962AC5" w:rsidP="003F4288">
            <w:pPr>
              <w:rPr>
                <w:rStyle w:val="Hyperlink"/>
                <w:color w:val="000000" w:themeColor="text1"/>
                <w:u w:val="none"/>
              </w:rPr>
            </w:pPr>
            <w:del w:id="2301" w:author="Author">
              <w:r w:rsidDel="00EF6561">
                <w:fldChar w:fldCharType="begin"/>
              </w:r>
              <w:r w:rsidDel="00EF6561">
                <w:delInstrText>HYPERLINK "mailto:es-ci@viivhealthcare.com"</w:delInstrText>
              </w:r>
              <w:r w:rsidDel="00EF6561">
                <w:fldChar w:fldCharType="separate"/>
              </w:r>
              <w:r w:rsidRPr="003314D5" w:rsidDel="00EF6561">
                <w:rPr>
                  <w:rPrChange w:id="2302" w:author="Author">
                    <w:rPr>
                      <w:rStyle w:val="Hyperlink"/>
                      <w:color w:val="000000" w:themeColor="text1"/>
                      <w:u w:val="none"/>
                    </w:rPr>
                  </w:rPrChange>
                </w:rPr>
                <w:delText>es-ci@viivhealthcare.com</w:delText>
              </w:r>
              <w:r w:rsidDel="00EF6561">
                <w:fldChar w:fldCharType="end"/>
              </w:r>
            </w:del>
            <w:ins w:id="2303" w:author="Author">
              <w:r w:rsidR="00EF6561" w:rsidRPr="003314D5">
                <w:rPr>
                  <w:rPrChange w:id="2304" w:author="Author">
                    <w:rPr>
                      <w:rStyle w:val="Hyperlink"/>
                      <w:color w:val="000000" w:themeColor="text1"/>
                      <w:u w:val="none"/>
                    </w:rPr>
                  </w:rPrChange>
                </w:rPr>
                <w:t>es-ci@viivhealthcare.com</w:t>
              </w:r>
            </w:ins>
          </w:p>
          <w:p w14:paraId="6415ABB3" w14:textId="712BB6CB" w:rsidR="00230448" w:rsidRPr="00CD6AF4" w:rsidRDefault="00230448" w:rsidP="003F4288">
            <w:pPr>
              <w:rPr>
                <w:b/>
                <w:color w:val="000000" w:themeColor="text1"/>
              </w:rPr>
            </w:pPr>
          </w:p>
        </w:tc>
        <w:tc>
          <w:tcPr>
            <w:tcW w:w="4644" w:type="dxa"/>
          </w:tcPr>
          <w:p w14:paraId="0A249E7D" w14:textId="77777777" w:rsidR="00962AC5" w:rsidRPr="003314D5" w:rsidRDefault="00962AC5" w:rsidP="003F4288">
            <w:pPr>
              <w:rPr>
                <w:b/>
                <w:snapToGrid w:val="0"/>
                <w:color w:val="000000" w:themeColor="text1"/>
                <w:lang w:val="pl-PL"/>
                <w:rPrChange w:id="2305" w:author="Author">
                  <w:rPr>
                    <w:b/>
                    <w:snapToGrid w:val="0"/>
                    <w:color w:val="000000" w:themeColor="text1"/>
                    <w:lang w:val="en-US"/>
                  </w:rPr>
                </w:rPrChange>
              </w:rPr>
            </w:pPr>
            <w:r w:rsidRPr="003314D5">
              <w:rPr>
                <w:b/>
                <w:snapToGrid w:val="0"/>
                <w:color w:val="000000" w:themeColor="text1"/>
                <w:lang w:val="pl-PL"/>
                <w:rPrChange w:id="2306" w:author="Author">
                  <w:rPr>
                    <w:b/>
                    <w:snapToGrid w:val="0"/>
                    <w:color w:val="000000" w:themeColor="text1"/>
                    <w:lang w:val="en-US"/>
                  </w:rPr>
                </w:rPrChange>
              </w:rPr>
              <w:t>Polska</w:t>
            </w:r>
          </w:p>
          <w:p w14:paraId="39E0E5D2" w14:textId="77777777" w:rsidR="00962AC5" w:rsidRPr="003314D5" w:rsidRDefault="00962AC5" w:rsidP="003F4288">
            <w:pPr>
              <w:rPr>
                <w:color w:val="000000" w:themeColor="text1"/>
                <w:lang w:val="pl-PL"/>
                <w:rPrChange w:id="2307" w:author="Author">
                  <w:rPr>
                    <w:color w:val="000000" w:themeColor="text1"/>
                  </w:rPr>
                </w:rPrChange>
              </w:rPr>
            </w:pPr>
            <w:r w:rsidRPr="003314D5">
              <w:rPr>
                <w:color w:val="000000" w:themeColor="text1"/>
                <w:lang w:val="pl-PL"/>
                <w:rPrChange w:id="2308" w:author="Author">
                  <w:rPr>
                    <w:color w:val="000000" w:themeColor="text1"/>
                  </w:rPr>
                </w:rPrChange>
              </w:rPr>
              <w:t xml:space="preserve">GSK </w:t>
            </w:r>
            <w:r w:rsidRPr="003314D5">
              <w:rPr>
                <w:noProof/>
                <w:color w:val="000000" w:themeColor="text1"/>
                <w:lang w:val="pl-PL"/>
                <w:rPrChange w:id="2309" w:author="Author">
                  <w:rPr>
                    <w:noProof/>
                    <w:color w:val="000000" w:themeColor="text1"/>
                  </w:rPr>
                </w:rPrChange>
              </w:rPr>
              <w:t xml:space="preserve">Services </w:t>
            </w:r>
            <w:r w:rsidRPr="003314D5">
              <w:rPr>
                <w:color w:val="000000" w:themeColor="text1"/>
                <w:lang w:val="pl-PL"/>
                <w:rPrChange w:id="2310" w:author="Author">
                  <w:rPr>
                    <w:color w:val="000000" w:themeColor="text1"/>
                  </w:rPr>
                </w:rPrChange>
              </w:rPr>
              <w:t>Sp. z o.o.</w:t>
            </w:r>
          </w:p>
          <w:p w14:paraId="03DD7CEA" w14:textId="77777777" w:rsidR="00962AC5" w:rsidRPr="00CD6AF4" w:rsidRDefault="00962AC5" w:rsidP="003F4288">
            <w:pPr>
              <w:rPr>
                <w:snapToGrid w:val="0"/>
                <w:color w:val="000000" w:themeColor="text1"/>
                <w:lang w:val="en-US"/>
              </w:rPr>
            </w:pPr>
            <w:r w:rsidRPr="00CD6AF4">
              <w:rPr>
                <w:snapToGrid w:val="0"/>
                <w:color w:val="000000" w:themeColor="text1"/>
                <w:lang w:val="en-US"/>
              </w:rPr>
              <w:t>Tel.: + 48 (0)22 576 9000</w:t>
            </w:r>
          </w:p>
          <w:p w14:paraId="630DC564" w14:textId="77777777" w:rsidR="00962AC5" w:rsidRPr="00CD6AF4" w:rsidRDefault="00962AC5" w:rsidP="003F4288">
            <w:pPr>
              <w:rPr>
                <w:color w:val="000000" w:themeColor="text1"/>
              </w:rPr>
            </w:pPr>
          </w:p>
        </w:tc>
      </w:tr>
      <w:tr w:rsidR="00962AC5" w:rsidRPr="002A2FBC" w14:paraId="5BB31F67" w14:textId="77777777" w:rsidTr="003F4288">
        <w:tc>
          <w:tcPr>
            <w:tcW w:w="4644" w:type="dxa"/>
          </w:tcPr>
          <w:p w14:paraId="4E68D003" w14:textId="77777777" w:rsidR="00962AC5" w:rsidRPr="00CD6AF4" w:rsidRDefault="00962AC5" w:rsidP="003F4288">
            <w:pPr>
              <w:rPr>
                <w:color w:val="000000" w:themeColor="text1"/>
                <w:lang w:val="fr-FR"/>
              </w:rPr>
            </w:pPr>
            <w:r w:rsidRPr="00CD6AF4">
              <w:rPr>
                <w:b/>
                <w:color w:val="000000" w:themeColor="text1"/>
                <w:lang w:val="fr-FR"/>
              </w:rPr>
              <w:t>France</w:t>
            </w:r>
          </w:p>
          <w:p w14:paraId="2600E553" w14:textId="77777777" w:rsidR="00962AC5" w:rsidRPr="00CD6AF4" w:rsidRDefault="00962AC5" w:rsidP="003F4288">
            <w:pPr>
              <w:rPr>
                <w:color w:val="000000" w:themeColor="text1"/>
              </w:rPr>
            </w:pPr>
            <w:r w:rsidRPr="00CD6AF4">
              <w:rPr>
                <w:color w:val="000000" w:themeColor="text1"/>
              </w:rPr>
              <w:t xml:space="preserve">ViiV Healthcare SAS </w:t>
            </w:r>
          </w:p>
          <w:p w14:paraId="0B6A59A7" w14:textId="77777777" w:rsidR="00962AC5" w:rsidRPr="00CD6AF4" w:rsidRDefault="00962AC5" w:rsidP="003F4288">
            <w:pPr>
              <w:rPr>
                <w:color w:val="000000" w:themeColor="text1"/>
              </w:rPr>
            </w:pPr>
            <w:r w:rsidRPr="00CD6AF4">
              <w:rPr>
                <w:color w:val="000000" w:themeColor="text1"/>
                <w:lang w:val="fr-BE"/>
              </w:rPr>
              <w:t>Tél.</w:t>
            </w:r>
            <w:r w:rsidRPr="00CD6AF4">
              <w:rPr>
                <w:color w:val="000000" w:themeColor="text1"/>
                <w:lang w:val="fr-FR"/>
              </w:rPr>
              <w:t xml:space="preserve">: + 33 (0)1 39 17 </w:t>
            </w:r>
            <w:r w:rsidRPr="00CD6AF4">
              <w:rPr>
                <w:color w:val="000000" w:themeColor="text1"/>
              </w:rPr>
              <w:t>69 69</w:t>
            </w:r>
          </w:p>
          <w:p w14:paraId="5A21901D" w14:textId="0E8B967F" w:rsidR="00962AC5" w:rsidRDefault="00962AC5" w:rsidP="003F4288">
            <w:pPr>
              <w:rPr>
                <w:rStyle w:val="Hyperlink"/>
                <w:color w:val="000000" w:themeColor="text1"/>
                <w:u w:val="none"/>
              </w:rPr>
            </w:pPr>
            <w:del w:id="2311" w:author="Author">
              <w:r w:rsidDel="00EF6561">
                <w:fldChar w:fldCharType="begin"/>
              </w:r>
              <w:r w:rsidDel="00EF6561">
                <w:delInstrText>HYPERLINK "mailto:Infomed@viivhealthcare.com"</w:delInstrText>
              </w:r>
              <w:r w:rsidDel="00EF6561">
                <w:fldChar w:fldCharType="separate"/>
              </w:r>
              <w:r w:rsidRPr="003314D5" w:rsidDel="00EF6561">
                <w:rPr>
                  <w:rPrChange w:id="2312" w:author="Author">
                    <w:rPr>
                      <w:rStyle w:val="Hyperlink"/>
                      <w:color w:val="000000" w:themeColor="text1"/>
                      <w:u w:val="none"/>
                    </w:rPr>
                  </w:rPrChange>
                </w:rPr>
                <w:delText>Infomed@viivhealthcare.com</w:delText>
              </w:r>
              <w:r w:rsidDel="00EF6561">
                <w:fldChar w:fldCharType="end"/>
              </w:r>
            </w:del>
            <w:ins w:id="2313" w:author="Author">
              <w:r w:rsidR="00EF6561" w:rsidRPr="003314D5">
                <w:rPr>
                  <w:rPrChange w:id="2314" w:author="Author">
                    <w:rPr>
                      <w:rStyle w:val="Hyperlink"/>
                      <w:color w:val="000000" w:themeColor="text1"/>
                      <w:u w:val="none"/>
                    </w:rPr>
                  </w:rPrChange>
                </w:rPr>
                <w:t>Infomed@viivhealthcare.com</w:t>
              </w:r>
            </w:ins>
          </w:p>
          <w:p w14:paraId="09FE0D80" w14:textId="30A236EB" w:rsidR="00230448" w:rsidRPr="00CD6AF4" w:rsidRDefault="00230448" w:rsidP="003F4288">
            <w:pPr>
              <w:rPr>
                <w:b/>
                <w:snapToGrid w:val="0"/>
                <w:color w:val="000000" w:themeColor="text1"/>
                <w:lang w:val="fr-FR"/>
              </w:rPr>
            </w:pPr>
          </w:p>
        </w:tc>
        <w:tc>
          <w:tcPr>
            <w:tcW w:w="4644" w:type="dxa"/>
          </w:tcPr>
          <w:p w14:paraId="4B0AA854" w14:textId="77777777" w:rsidR="00962AC5" w:rsidRPr="00CD6AF4" w:rsidRDefault="00962AC5" w:rsidP="003F4288">
            <w:pPr>
              <w:rPr>
                <w:i/>
                <w:snapToGrid w:val="0"/>
                <w:color w:val="000000" w:themeColor="text1"/>
                <w:lang w:val="fr-FR"/>
              </w:rPr>
            </w:pPr>
            <w:r w:rsidRPr="00CD6AF4">
              <w:rPr>
                <w:b/>
                <w:color w:val="000000" w:themeColor="text1"/>
                <w:lang w:val="fr-FR"/>
              </w:rPr>
              <w:t>Portugal</w:t>
            </w:r>
          </w:p>
          <w:p w14:paraId="72E88AEF" w14:textId="77777777" w:rsidR="00962AC5" w:rsidRPr="006553CB" w:rsidRDefault="00962AC5" w:rsidP="003F4288">
            <w:pPr>
              <w:rPr>
                <w:snapToGrid w:val="0"/>
                <w:color w:val="000000" w:themeColor="text1"/>
                <w:lang w:val="fr-FR"/>
                <w:rPrChange w:id="2315" w:author="Author">
                  <w:rPr>
                    <w:snapToGrid w:val="0"/>
                    <w:color w:val="000000" w:themeColor="text1"/>
                    <w:lang w:val="en-US"/>
                  </w:rPr>
                </w:rPrChange>
              </w:rPr>
            </w:pPr>
            <w:r w:rsidRPr="006553CB">
              <w:rPr>
                <w:color w:val="000000" w:themeColor="text1"/>
                <w:lang w:val="fr-FR"/>
                <w:rPrChange w:id="2316" w:author="Author">
                  <w:rPr>
                    <w:color w:val="000000" w:themeColor="text1"/>
                  </w:rPr>
                </w:rPrChange>
              </w:rPr>
              <w:t>VIIVHIV HEALTHCARE, UNIPESSOAL, LDA</w:t>
            </w:r>
            <w:r w:rsidRPr="006553CB">
              <w:rPr>
                <w:snapToGrid w:val="0"/>
                <w:color w:val="000000" w:themeColor="text1"/>
                <w:lang w:val="fr-FR"/>
                <w:rPrChange w:id="2317" w:author="Author">
                  <w:rPr>
                    <w:snapToGrid w:val="0"/>
                    <w:color w:val="000000" w:themeColor="text1"/>
                    <w:lang w:val="en-US"/>
                  </w:rPr>
                </w:rPrChange>
              </w:rPr>
              <w:t xml:space="preserve"> </w:t>
            </w:r>
          </w:p>
          <w:p w14:paraId="5E26ECA8" w14:textId="77777777" w:rsidR="00962AC5" w:rsidRPr="006553CB" w:rsidRDefault="00962AC5" w:rsidP="003F4288">
            <w:pPr>
              <w:rPr>
                <w:color w:val="000000" w:themeColor="text1"/>
                <w:lang w:val="fr-FR"/>
                <w:rPrChange w:id="2318" w:author="Author">
                  <w:rPr>
                    <w:color w:val="000000" w:themeColor="text1"/>
                  </w:rPr>
                </w:rPrChange>
              </w:rPr>
            </w:pPr>
            <w:r w:rsidRPr="006553CB">
              <w:rPr>
                <w:color w:val="000000" w:themeColor="text1"/>
                <w:lang w:val="fr-FR"/>
                <w:rPrChange w:id="2319" w:author="Author">
                  <w:rPr>
                    <w:color w:val="000000" w:themeColor="text1"/>
                  </w:rPr>
                </w:rPrChange>
              </w:rPr>
              <w:t xml:space="preserve">Tel: + 351 21 094 08 01 </w:t>
            </w:r>
          </w:p>
          <w:p w14:paraId="1651D05C" w14:textId="73BEDD12" w:rsidR="00962AC5" w:rsidRPr="006553CB" w:rsidRDefault="00962AC5" w:rsidP="003F4288">
            <w:pPr>
              <w:rPr>
                <w:color w:val="000000" w:themeColor="text1"/>
                <w:lang w:val="fr-FR"/>
                <w:rPrChange w:id="2320" w:author="Author">
                  <w:rPr>
                    <w:color w:val="000000" w:themeColor="text1"/>
                  </w:rPr>
                </w:rPrChange>
              </w:rPr>
            </w:pPr>
            <w:del w:id="2321" w:author="Author">
              <w:r w:rsidDel="00EF6561">
                <w:fldChar w:fldCharType="begin"/>
              </w:r>
              <w:r w:rsidRPr="006553CB" w:rsidDel="00EF6561">
                <w:rPr>
                  <w:lang w:val="fr-FR"/>
                  <w:rPrChange w:id="2322" w:author="Author">
                    <w:rPr/>
                  </w:rPrChange>
                </w:rPr>
                <w:delInstrText>HYPERLINK "mailto:viiv.fi.pt@viivhealthcare.com"</w:delInstrText>
              </w:r>
              <w:r w:rsidDel="00EF6561">
                <w:fldChar w:fldCharType="separate"/>
              </w:r>
              <w:r w:rsidRPr="006553CB" w:rsidDel="00EF6561">
                <w:rPr>
                  <w:lang w:val="fr-FR"/>
                  <w:rPrChange w:id="2323" w:author="Author">
                    <w:rPr>
                      <w:rStyle w:val="Hyperlink"/>
                      <w:color w:val="000000" w:themeColor="text1"/>
                      <w:u w:val="none"/>
                      <w:lang w:val="pt-PT"/>
                    </w:rPr>
                  </w:rPrChange>
                </w:rPr>
                <w:delText>viiv.fi.pt@viivhealthcare.com</w:delText>
              </w:r>
              <w:r w:rsidDel="00EF6561">
                <w:fldChar w:fldCharType="end"/>
              </w:r>
            </w:del>
            <w:ins w:id="2324" w:author="Author">
              <w:r w:rsidR="00EF6561" w:rsidRPr="006553CB">
                <w:rPr>
                  <w:lang w:val="fr-FR"/>
                  <w:rPrChange w:id="2325" w:author="Author">
                    <w:rPr>
                      <w:rStyle w:val="Hyperlink"/>
                      <w:color w:val="000000" w:themeColor="text1"/>
                      <w:u w:val="none"/>
                      <w:lang w:val="pt-PT"/>
                    </w:rPr>
                  </w:rPrChange>
                </w:rPr>
                <w:t>viiv.fi.pt@viivhealthcare.com</w:t>
              </w:r>
            </w:ins>
          </w:p>
        </w:tc>
      </w:tr>
      <w:tr w:rsidR="00962AC5" w:rsidRPr="00CD6AF4" w14:paraId="20EED44D" w14:textId="77777777" w:rsidTr="003F4288">
        <w:tc>
          <w:tcPr>
            <w:tcW w:w="4644" w:type="dxa"/>
          </w:tcPr>
          <w:p w14:paraId="0979A675" w14:textId="77777777" w:rsidR="00962AC5" w:rsidRPr="00CD6AF4" w:rsidRDefault="00962AC5" w:rsidP="003F4288">
            <w:pPr>
              <w:rPr>
                <w:color w:val="000000" w:themeColor="text1"/>
                <w:lang w:val="hr-HR"/>
              </w:rPr>
            </w:pPr>
            <w:r w:rsidRPr="00CD6AF4">
              <w:rPr>
                <w:b/>
                <w:bCs/>
                <w:color w:val="000000" w:themeColor="text1"/>
                <w:lang w:val="hr-HR"/>
              </w:rPr>
              <w:t>Hrvatska</w:t>
            </w:r>
          </w:p>
          <w:p w14:paraId="1AF38E2E" w14:textId="12038CFD" w:rsidR="00962AC5" w:rsidRPr="00CD6AF4" w:rsidRDefault="00962AC5" w:rsidP="003F4288">
            <w:pPr>
              <w:rPr>
                <w:color w:val="000000" w:themeColor="text1"/>
                <w:lang w:val="hr-HR"/>
              </w:rPr>
            </w:pPr>
            <w:r w:rsidRPr="00CD6AF4">
              <w:rPr>
                <w:bCs/>
                <w:color w:val="000000" w:themeColor="text1"/>
              </w:rPr>
              <w:t>ViiV Healthcare BV</w:t>
            </w:r>
          </w:p>
          <w:p w14:paraId="1013E25B" w14:textId="77777777" w:rsidR="00962AC5" w:rsidRDefault="00962AC5" w:rsidP="003F4288">
            <w:pPr>
              <w:rPr>
                <w:color w:val="000000" w:themeColor="text1"/>
              </w:rPr>
            </w:pPr>
            <w:r w:rsidRPr="00CD6AF4">
              <w:rPr>
                <w:color w:val="000000" w:themeColor="text1"/>
                <w:lang w:val="hr-HR"/>
              </w:rPr>
              <w:t xml:space="preserve">Tel: + 385 </w:t>
            </w:r>
            <w:r w:rsidRPr="00CD6AF4">
              <w:rPr>
                <w:color w:val="000000" w:themeColor="text1"/>
              </w:rPr>
              <w:t>800787089</w:t>
            </w:r>
          </w:p>
          <w:p w14:paraId="0CA2439C" w14:textId="577A7629" w:rsidR="00230448" w:rsidRPr="00CD6AF4" w:rsidRDefault="00230448" w:rsidP="003F4288">
            <w:pPr>
              <w:rPr>
                <w:b/>
                <w:color w:val="000000" w:themeColor="text1"/>
              </w:rPr>
            </w:pPr>
          </w:p>
        </w:tc>
        <w:tc>
          <w:tcPr>
            <w:tcW w:w="4644" w:type="dxa"/>
          </w:tcPr>
          <w:p w14:paraId="07F61C0B" w14:textId="77777777" w:rsidR="00962AC5" w:rsidRPr="006553CB" w:rsidRDefault="00962AC5" w:rsidP="003F4288">
            <w:pPr>
              <w:tabs>
                <w:tab w:val="left" w:pos="-720"/>
                <w:tab w:val="left" w:pos="4536"/>
              </w:tabs>
              <w:suppressAutoHyphens/>
              <w:rPr>
                <w:b/>
                <w:noProof/>
                <w:color w:val="000000" w:themeColor="text1"/>
                <w:rPrChange w:id="2326" w:author="Author">
                  <w:rPr>
                    <w:b/>
                    <w:noProof/>
                    <w:color w:val="000000" w:themeColor="text1"/>
                    <w:lang w:val="fr-FR"/>
                  </w:rPr>
                </w:rPrChange>
              </w:rPr>
            </w:pPr>
            <w:r w:rsidRPr="006553CB">
              <w:rPr>
                <w:b/>
                <w:noProof/>
                <w:color w:val="000000" w:themeColor="text1"/>
                <w:rPrChange w:id="2327" w:author="Author">
                  <w:rPr>
                    <w:b/>
                    <w:noProof/>
                    <w:color w:val="000000" w:themeColor="text1"/>
                    <w:lang w:val="fr-FR"/>
                  </w:rPr>
                </w:rPrChange>
              </w:rPr>
              <w:t>România</w:t>
            </w:r>
          </w:p>
          <w:p w14:paraId="079E7FB5" w14:textId="35BB2A9B" w:rsidR="00962AC5" w:rsidRPr="006553CB" w:rsidRDefault="00962AC5" w:rsidP="003F4288">
            <w:pPr>
              <w:tabs>
                <w:tab w:val="left" w:pos="-720"/>
                <w:tab w:val="left" w:pos="4536"/>
              </w:tabs>
              <w:suppressAutoHyphens/>
              <w:rPr>
                <w:color w:val="000000" w:themeColor="text1"/>
                <w:rPrChange w:id="2328" w:author="Author">
                  <w:rPr>
                    <w:color w:val="000000" w:themeColor="text1"/>
                    <w:lang w:val="fr-FR"/>
                  </w:rPr>
                </w:rPrChange>
              </w:rPr>
            </w:pPr>
            <w:r w:rsidRPr="00CD6AF4">
              <w:rPr>
                <w:bCs/>
                <w:color w:val="000000" w:themeColor="text1"/>
              </w:rPr>
              <w:t>ViiV Healthcare BV</w:t>
            </w:r>
          </w:p>
          <w:p w14:paraId="6695EE96" w14:textId="685E4669" w:rsidR="00962AC5" w:rsidRPr="00CD6AF4" w:rsidRDefault="00962AC5" w:rsidP="003F4288">
            <w:pPr>
              <w:rPr>
                <w:color w:val="000000" w:themeColor="text1"/>
              </w:rPr>
            </w:pPr>
            <w:r w:rsidRPr="003314D5">
              <w:rPr>
                <w:noProof/>
                <w:color w:val="000000" w:themeColor="text1"/>
                <w:rPrChange w:id="2329" w:author="Author">
                  <w:rPr>
                    <w:noProof/>
                    <w:color w:val="000000" w:themeColor="text1"/>
                    <w:lang w:val="pl-PL"/>
                  </w:rPr>
                </w:rPrChange>
              </w:rPr>
              <w:t xml:space="preserve">Tel: + </w:t>
            </w:r>
            <w:r w:rsidRPr="00CD6AF4">
              <w:rPr>
                <w:color w:val="000000" w:themeColor="text1"/>
              </w:rPr>
              <w:t>40800672524</w:t>
            </w:r>
          </w:p>
        </w:tc>
      </w:tr>
      <w:tr w:rsidR="00962AC5" w:rsidRPr="00CD6AF4" w14:paraId="55B55C16" w14:textId="77777777" w:rsidTr="003F4288">
        <w:trPr>
          <w:cantSplit/>
        </w:trPr>
        <w:tc>
          <w:tcPr>
            <w:tcW w:w="4644" w:type="dxa"/>
          </w:tcPr>
          <w:p w14:paraId="65B22E11" w14:textId="77777777" w:rsidR="00962AC5" w:rsidRPr="00CD6AF4" w:rsidRDefault="00962AC5" w:rsidP="003F4288">
            <w:pPr>
              <w:rPr>
                <w:b/>
                <w:color w:val="000000" w:themeColor="text1"/>
              </w:rPr>
            </w:pPr>
            <w:r w:rsidRPr="00CD6AF4">
              <w:rPr>
                <w:b/>
                <w:color w:val="000000" w:themeColor="text1"/>
              </w:rPr>
              <w:t>Ireland</w:t>
            </w:r>
          </w:p>
          <w:p w14:paraId="7F9E423A" w14:textId="77777777" w:rsidR="00962AC5" w:rsidRPr="00CD6AF4" w:rsidRDefault="00962AC5" w:rsidP="003F4288">
            <w:pPr>
              <w:rPr>
                <w:snapToGrid w:val="0"/>
                <w:color w:val="000000" w:themeColor="text1"/>
                <w:lang w:val="en-US"/>
              </w:rPr>
            </w:pPr>
            <w:r w:rsidRPr="00CD6AF4">
              <w:rPr>
                <w:snapToGrid w:val="0"/>
                <w:color w:val="000000" w:themeColor="text1"/>
                <w:lang w:val="en-US"/>
              </w:rPr>
              <w:t>GlaxoSmithKline (Ireland) Limited</w:t>
            </w:r>
          </w:p>
          <w:p w14:paraId="755F952A" w14:textId="77777777" w:rsidR="00962AC5" w:rsidRPr="00CD6AF4" w:rsidRDefault="00962AC5" w:rsidP="003F4288">
            <w:pPr>
              <w:rPr>
                <w:b/>
                <w:color w:val="000000" w:themeColor="text1"/>
              </w:rPr>
            </w:pPr>
            <w:r w:rsidRPr="00CD6AF4">
              <w:rPr>
                <w:snapToGrid w:val="0"/>
                <w:color w:val="000000" w:themeColor="text1"/>
                <w:lang w:val="en-US"/>
              </w:rPr>
              <w:t>Tel: + 353 (0)1 4955000</w:t>
            </w:r>
          </w:p>
        </w:tc>
        <w:tc>
          <w:tcPr>
            <w:tcW w:w="4644" w:type="dxa"/>
          </w:tcPr>
          <w:p w14:paraId="337AAF2A" w14:textId="77777777" w:rsidR="00962AC5" w:rsidRPr="00CD6AF4" w:rsidRDefault="00962AC5" w:rsidP="003F4288">
            <w:pPr>
              <w:rPr>
                <w:b/>
                <w:color w:val="000000" w:themeColor="text1"/>
              </w:rPr>
            </w:pPr>
            <w:r w:rsidRPr="00CD6AF4">
              <w:rPr>
                <w:b/>
                <w:color w:val="000000" w:themeColor="text1"/>
              </w:rPr>
              <w:t>Slovenija</w:t>
            </w:r>
          </w:p>
          <w:p w14:paraId="049EB81A" w14:textId="03C01CA4" w:rsidR="00962AC5" w:rsidRPr="00CD6AF4" w:rsidRDefault="00962AC5" w:rsidP="003F4288">
            <w:pPr>
              <w:rPr>
                <w:color w:val="000000" w:themeColor="text1"/>
              </w:rPr>
            </w:pPr>
            <w:r w:rsidRPr="00CD6AF4">
              <w:rPr>
                <w:bCs/>
                <w:color w:val="000000" w:themeColor="text1"/>
              </w:rPr>
              <w:t>ViiV Healthcare BV</w:t>
            </w:r>
          </w:p>
          <w:p w14:paraId="580968C1" w14:textId="7C1761AB" w:rsidR="00962AC5" w:rsidRPr="00CD6AF4" w:rsidRDefault="00962AC5" w:rsidP="003F4288">
            <w:pPr>
              <w:rPr>
                <w:snapToGrid w:val="0"/>
                <w:color w:val="000000" w:themeColor="text1"/>
                <w:lang w:val="en-US"/>
              </w:rPr>
            </w:pPr>
            <w:r w:rsidRPr="00CD6AF4">
              <w:rPr>
                <w:snapToGrid w:val="0"/>
                <w:color w:val="000000" w:themeColor="text1"/>
                <w:lang w:val="en-US"/>
              </w:rPr>
              <w:t xml:space="preserve">Tel: + 386 </w:t>
            </w:r>
            <w:r w:rsidRPr="00CD6AF4">
              <w:rPr>
                <w:color w:val="000000" w:themeColor="text1"/>
              </w:rPr>
              <w:t>80688869</w:t>
            </w:r>
          </w:p>
          <w:p w14:paraId="7C048D80" w14:textId="280ACFC3" w:rsidR="00962AC5" w:rsidRPr="00CD6AF4" w:rsidRDefault="00962AC5" w:rsidP="003F4288">
            <w:pPr>
              <w:rPr>
                <w:color w:val="000000" w:themeColor="text1"/>
              </w:rPr>
            </w:pPr>
          </w:p>
        </w:tc>
      </w:tr>
      <w:tr w:rsidR="00962AC5" w:rsidRPr="00CD6AF4" w14:paraId="3843CBCA" w14:textId="77777777" w:rsidTr="003F4288">
        <w:tc>
          <w:tcPr>
            <w:tcW w:w="4644" w:type="dxa"/>
          </w:tcPr>
          <w:p w14:paraId="2D7CC027" w14:textId="77777777" w:rsidR="00962AC5" w:rsidRPr="00CD6AF4" w:rsidRDefault="00962AC5" w:rsidP="003F4288">
            <w:pPr>
              <w:spacing w:line="240" w:lineRule="exact"/>
              <w:rPr>
                <w:snapToGrid w:val="0"/>
                <w:color w:val="000000" w:themeColor="text1"/>
                <w:lang w:val="en-US"/>
              </w:rPr>
            </w:pPr>
            <w:r w:rsidRPr="00CD6AF4">
              <w:rPr>
                <w:b/>
                <w:color w:val="000000" w:themeColor="text1"/>
              </w:rPr>
              <w:t>Ísland</w:t>
            </w:r>
          </w:p>
          <w:p w14:paraId="25E452B0" w14:textId="67DE9C4E" w:rsidR="00962AC5" w:rsidRPr="00CD6AF4" w:rsidRDefault="00962AC5" w:rsidP="003F4288">
            <w:pPr>
              <w:spacing w:line="240" w:lineRule="exact"/>
              <w:rPr>
                <w:color w:val="000000" w:themeColor="text1"/>
              </w:rPr>
            </w:pPr>
            <w:r w:rsidRPr="00CD6AF4">
              <w:rPr>
                <w:bCs/>
                <w:iCs/>
                <w:color w:val="000000" w:themeColor="text1"/>
                <w:lang w:val="is-IS"/>
              </w:rPr>
              <w:t xml:space="preserve">Vistor </w:t>
            </w:r>
            <w:ins w:id="2330" w:author="Author">
              <w:r w:rsidR="00666C18">
                <w:rPr>
                  <w:bCs/>
                  <w:iCs/>
                  <w:color w:val="000000" w:themeColor="text1"/>
                  <w:lang w:val="en-US"/>
                </w:rPr>
                <w:t>e</w:t>
              </w:r>
            </w:ins>
            <w:r w:rsidRPr="00CD6AF4">
              <w:rPr>
                <w:bCs/>
                <w:iCs/>
                <w:color w:val="000000" w:themeColor="text1"/>
                <w:lang w:val="is-IS"/>
              </w:rPr>
              <w:t>hf.</w:t>
            </w:r>
          </w:p>
          <w:p w14:paraId="4344FE75" w14:textId="77777777" w:rsidR="00962AC5" w:rsidRPr="00CD6AF4" w:rsidRDefault="00962AC5" w:rsidP="003F4288">
            <w:pPr>
              <w:keepNext/>
              <w:rPr>
                <w:color w:val="000000" w:themeColor="text1"/>
              </w:rPr>
            </w:pPr>
            <w:r w:rsidRPr="00CD6AF4">
              <w:rPr>
                <w:snapToGrid w:val="0"/>
                <w:color w:val="000000" w:themeColor="text1"/>
                <w:lang w:val="en-US"/>
              </w:rPr>
              <w:t xml:space="preserve">Sími: </w:t>
            </w:r>
            <w:r w:rsidRPr="00CD6AF4">
              <w:rPr>
                <w:bCs/>
                <w:iCs/>
                <w:color w:val="000000" w:themeColor="text1"/>
                <w:lang w:val="is-IS"/>
              </w:rPr>
              <w:t>+354 535 7000</w:t>
            </w:r>
          </w:p>
        </w:tc>
        <w:tc>
          <w:tcPr>
            <w:tcW w:w="4644" w:type="dxa"/>
          </w:tcPr>
          <w:p w14:paraId="39C010E2" w14:textId="77777777" w:rsidR="00962AC5" w:rsidRPr="00CD6AF4" w:rsidRDefault="00962AC5" w:rsidP="003F4288">
            <w:pPr>
              <w:rPr>
                <w:b/>
                <w:color w:val="000000" w:themeColor="text1"/>
              </w:rPr>
            </w:pPr>
            <w:r w:rsidRPr="00CD6AF4">
              <w:rPr>
                <w:b/>
                <w:color w:val="000000" w:themeColor="text1"/>
              </w:rPr>
              <w:t>Slovenská republika</w:t>
            </w:r>
          </w:p>
          <w:p w14:paraId="18548818" w14:textId="41D14262" w:rsidR="00962AC5" w:rsidRPr="00CD6AF4" w:rsidRDefault="00962AC5" w:rsidP="003F4288">
            <w:pPr>
              <w:spacing w:line="240" w:lineRule="exact"/>
              <w:rPr>
                <w:color w:val="000000" w:themeColor="text1"/>
              </w:rPr>
            </w:pPr>
            <w:r w:rsidRPr="00CD6AF4">
              <w:rPr>
                <w:bCs/>
                <w:color w:val="000000" w:themeColor="text1"/>
              </w:rPr>
              <w:t>ViiV Healthcare BV</w:t>
            </w:r>
          </w:p>
          <w:p w14:paraId="7DF5B9F6" w14:textId="13EC7B93" w:rsidR="00962AC5" w:rsidRPr="00CD6AF4" w:rsidRDefault="00962AC5" w:rsidP="003F4288">
            <w:pPr>
              <w:spacing w:line="240" w:lineRule="exact"/>
              <w:rPr>
                <w:snapToGrid w:val="0"/>
                <w:color w:val="000000" w:themeColor="text1"/>
                <w:lang w:val="en-US"/>
              </w:rPr>
            </w:pPr>
            <w:r w:rsidRPr="00CD6AF4">
              <w:rPr>
                <w:snapToGrid w:val="0"/>
                <w:color w:val="000000" w:themeColor="text1"/>
                <w:lang w:val="en-US"/>
              </w:rPr>
              <w:t xml:space="preserve">Tel: + 421 </w:t>
            </w:r>
            <w:r w:rsidRPr="00CD6AF4">
              <w:rPr>
                <w:color w:val="000000" w:themeColor="text1"/>
              </w:rPr>
              <w:t>800500589</w:t>
            </w:r>
          </w:p>
          <w:p w14:paraId="56EC09E0" w14:textId="724D854D" w:rsidR="00962AC5" w:rsidRPr="00CD6AF4" w:rsidRDefault="00962AC5" w:rsidP="003F4288">
            <w:pPr>
              <w:rPr>
                <w:b/>
                <w:color w:val="000000" w:themeColor="text1"/>
              </w:rPr>
            </w:pPr>
          </w:p>
        </w:tc>
      </w:tr>
      <w:tr w:rsidR="00962AC5" w:rsidRPr="00CD6AF4" w14:paraId="6DB572BF" w14:textId="77777777" w:rsidTr="003F4288">
        <w:tc>
          <w:tcPr>
            <w:tcW w:w="4644" w:type="dxa"/>
          </w:tcPr>
          <w:p w14:paraId="0D53BAD3" w14:textId="77777777" w:rsidR="00962AC5" w:rsidRPr="006553CB" w:rsidRDefault="00962AC5" w:rsidP="003F4288">
            <w:pPr>
              <w:keepNext/>
              <w:rPr>
                <w:b/>
                <w:snapToGrid w:val="0"/>
                <w:color w:val="000000" w:themeColor="text1"/>
                <w:lang w:val="it-IT"/>
                <w:rPrChange w:id="2331" w:author="Author">
                  <w:rPr>
                    <w:b/>
                    <w:snapToGrid w:val="0"/>
                    <w:color w:val="000000" w:themeColor="text1"/>
                    <w:lang w:val="en-US"/>
                  </w:rPr>
                </w:rPrChange>
              </w:rPr>
            </w:pPr>
            <w:r w:rsidRPr="006553CB">
              <w:rPr>
                <w:b/>
                <w:snapToGrid w:val="0"/>
                <w:color w:val="000000" w:themeColor="text1"/>
                <w:lang w:val="it-IT"/>
                <w:rPrChange w:id="2332" w:author="Author">
                  <w:rPr>
                    <w:b/>
                    <w:snapToGrid w:val="0"/>
                    <w:color w:val="000000" w:themeColor="text1"/>
                    <w:lang w:val="en-US"/>
                  </w:rPr>
                </w:rPrChange>
              </w:rPr>
              <w:t>Italia</w:t>
            </w:r>
          </w:p>
          <w:p w14:paraId="6032EF4A" w14:textId="77777777" w:rsidR="00962AC5" w:rsidRPr="006553CB" w:rsidRDefault="00962AC5" w:rsidP="003F4288">
            <w:pPr>
              <w:keepNext/>
              <w:rPr>
                <w:snapToGrid w:val="0"/>
                <w:color w:val="000000" w:themeColor="text1"/>
                <w:lang w:val="it-IT"/>
                <w:rPrChange w:id="2333" w:author="Author">
                  <w:rPr>
                    <w:snapToGrid w:val="0"/>
                    <w:color w:val="000000" w:themeColor="text1"/>
                    <w:lang w:val="en-US"/>
                  </w:rPr>
                </w:rPrChange>
              </w:rPr>
            </w:pPr>
            <w:r w:rsidRPr="006553CB">
              <w:rPr>
                <w:color w:val="000000" w:themeColor="text1"/>
                <w:lang w:val="it-IT"/>
                <w:rPrChange w:id="2334" w:author="Author">
                  <w:rPr>
                    <w:color w:val="000000" w:themeColor="text1"/>
                  </w:rPr>
                </w:rPrChange>
              </w:rPr>
              <w:t>ViiV Healthcare S.r.l</w:t>
            </w:r>
            <w:r w:rsidRPr="006553CB">
              <w:rPr>
                <w:snapToGrid w:val="0"/>
                <w:color w:val="000000" w:themeColor="text1"/>
                <w:lang w:val="it-IT"/>
                <w:rPrChange w:id="2335" w:author="Author">
                  <w:rPr>
                    <w:snapToGrid w:val="0"/>
                    <w:color w:val="000000" w:themeColor="text1"/>
                    <w:lang w:val="en-US"/>
                  </w:rPr>
                </w:rPrChange>
              </w:rPr>
              <w:t xml:space="preserve"> </w:t>
            </w:r>
          </w:p>
          <w:p w14:paraId="1D12E465" w14:textId="48522F84" w:rsidR="00962AC5" w:rsidRPr="00CD6AF4" w:rsidRDefault="00962AC5" w:rsidP="003F4288">
            <w:pPr>
              <w:rPr>
                <w:color w:val="000000" w:themeColor="text1"/>
              </w:rPr>
            </w:pPr>
            <w:r w:rsidRPr="00CD6AF4">
              <w:rPr>
                <w:snapToGrid w:val="0"/>
                <w:color w:val="000000" w:themeColor="text1"/>
                <w:lang w:val="en-US"/>
              </w:rPr>
              <w:t>Tel: + 39 (0)45 7741600</w:t>
            </w:r>
          </w:p>
        </w:tc>
        <w:tc>
          <w:tcPr>
            <w:tcW w:w="4644" w:type="dxa"/>
          </w:tcPr>
          <w:p w14:paraId="78032674" w14:textId="77777777" w:rsidR="00962AC5" w:rsidRPr="00CD6AF4" w:rsidRDefault="00962AC5" w:rsidP="003F4288">
            <w:pPr>
              <w:rPr>
                <w:b/>
                <w:color w:val="000000" w:themeColor="text1"/>
              </w:rPr>
            </w:pPr>
            <w:r w:rsidRPr="00CD6AF4">
              <w:rPr>
                <w:b/>
                <w:color w:val="000000" w:themeColor="text1"/>
              </w:rPr>
              <w:t>Suomi/Finland</w:t>
            </w:r>
          </w:p>
          <w:p w14:paraId="2BE72EB2" w14:textId="77777777" w:rsidR="00962AC5" w:rsidRPr="00CD6AF4" w:rsidRDefault="00962AC5" w:rsidP="003F4288">
            <w:pPr>
              <w:rPr>
                <w:snapToGrid w:val="0"/>
                <w:color w:val="000000" w:themeColor="text1"/>
                <w:lang w:val="en-US"/>
              </w:rPr>
            </w:pPr>
            <w:r w:rsidRPr="00CD6AF4">
              <w:rPr>
                <w:snapToGrid w:val="0"/>
                <w:color w:val="000000" w:themeColor="text1"/>
                <w:lang w:val="en-US"/>
              </w:rPr>
              <w:t>GlaxoSmithKline Oy</w:t>
            </w:r>
          </w:p>
          <w:p w14:paraId="5EF7348F" w14:textId="77777777" w:rsidR="00962AC5" w:rsidRPr="00CD6AF4" w:rsidRDefault="00962AC5" w:rsidP="003F4288">
            <w:pPr>
              <w:rPr>
                <w:snapToGrid w:val="0"/>
                <w:color w:val="000000" w:themeColor="text1"/>
                <w:lang w:val="en-US"/>
              </w:rPr>
            </w:pPr>
            <w:r w:rsidRPr="00CD6AF4">
              <w:rPr>
                <w:snapToGrid w:val="0"/>
                <w:color w:val="000000" w:themeColor="text1"/>
                <w:lang w:val="en-US"/>
              </w:rPr>
              <w:t>Puh/Tel: + 358 (0)10 30 30 30</w:t>
            </w:r>
          </w:p>
          <w:p w14:paraId="4CA8403E" w14:textId="13F5BF36" w:rsidR="00962AC5" w:rsidRPr="006553CB" w:rsidRDefault="00962AC5" w:rsidP="003F4288">
            <w:pPr>
              <w:rPr>
                <w:b/>
                <w:color w:val="000000" w:themeColor="text1"/>
                <w:rPrChange w:id="2336" w:author="Author">
                  <w:rPr>
                    <w:b/>
                    <w:color w:val="000000" w:themeColor="text1"/>
                    <w:lang w:val="nl-NL"/>
                  </w:rPr>
                </w:rPrChange>
              </w:rPr>
            </w:pPr>
          </w:p>
        </w:tc>
      </w:tr>
      <w:tr w:rsidR="00962AC5" w:rsidRPr="00AC7BA9" w14:paraId="3F6E01A9" w14:textId="77777777" w:rsidTr="003F4288">
        <w:tc>
          <w:tcPr>
            <w:tcW w:w="4644" w:type="dxa"/>
          </w:tcPr>
          <w:p w14:paraId="4B8B6E0D" w14:textId="77777777" w:rsidR="00962AC5" w:rsidRPr="00CD6AF4" w:rsidRDefault="00962AC5" w:rsidP="003F4288">
            <w:pPr>
              <w:rPr>
                <w:b/>
                <w:snapToGrid w:val="0"/>
                <w:color w:val="000000" w:themeColor="text1"/>
                <w:lang w:val="en-US"/>
              </w:rPr>
            </w:pPr>
            <w:r w:rsidRPr="00CD6AF4">
              <w:rPr>
                <w:b/>
                <w:snapToGrid w:val="0"/>
                <w:color w:val="000000" w:themeColor="text1"/>
                <w:lang w:val="en-US"/>
              </w:rPr>
              <w:t>Κύπρος</w:t>
            </w:r>
          </w:p>
          <w:p w14:paraId="3F09C017" w14:textId="55B52F71" w:rsidR="00962AC5" w:rsidRPr="00CD6AF4" w:rsidRDefault="00962AC5" w:rsidP="003F4288">
            <w:pPr>
              <w:spacing w:line="240" w:lineRule="exact"/>
              <w:rPr>
                <w:snapToGrid w:val="0"/>
                <w:color w:val="000000" w:themeColor="text1"/>
                <w:lang w:val="en-US"/>
              </w:rPr>
            </w:pPr>
            <w:r w:rsidRPr="00CD6AF4">
              <w:rPr>
                <w:bCs/>
                <w:color w:val="000000" w:themeColor="text1"/>
              </w:rPr>
              <w:t>ViiV Healthcare BV</w:t>
            </w:r>
          </w:p>
          <w:p w14:paraId="741B0440" w14:textId="00F8E7C1" w:rsidR="00962AC5" w:rsidRPr="00CD6AF4" w:rsidRDefault="00962AC5" w:rsidP="003F4288">
            <w:pPr>
              <w:rPr>
                <w:snapToGrid w:val="0"/>
                <w:color w:val="000000" w:themeColor="text1"/>
                <w:lang w:val="en-US"/>
              </w:rPr>
            </w:pPr>
            <w:r w:rsidRPr="00CD6AF4">
              <w:rPr>
                <w:color w:val="000000" w:themeColor="text1"/>
                <w:lang w:val="el-GR"/>
              </w:rPr>
              <w:t>Τηλ</w:t>
            </w:r>
            <w:r w:rsidRPr="00CD6AF4">
              <w:rPr>
                <w:color w:val="000000" w:themeColor="text1"/>
              </w:rPr>
              <w:t xml:space="preserve">: </w:t>
            </w:r>
            <w:r w:rsidRPr="00CD6AF4">
              <w:rPr>
                <w:snapToGrid w:val="0"/>
                <w:color w:val="000000" w:themeColor="text1"/>
                <w:lang w:val="en-US"/>
              </w:rPr>
              <w:t xml:space="preserve">+ 357 </w:t>
            </w:r>
            <w:r w:rsidRPr="00CD6AF4">
              <w:rPr>
                <w:color w:val="000000" w:themeColor="text1"/>
              </w:rPr>
              <w:t>80070017</w:t>
            </w:r>
          </w:p>
          <w:p w14:paraId="4B7EF98B" w14:textId="67DF85B7" w:rsidR="00962AC5" w:rsidRPr="00CD6AF4" w:rsidRDefault="00962AC5" w:rsidP="003F4288">
            <w:pPr>
              <w:rPr>
                <w:color w:val="000000" w:themeColor="text1"/>
              </w:rPr>
            </w:pPr>
          </w:p>
        </w:tc>
        <w:tc>
          <w:tcPr>
            <w:tcW w:w="4644" w:type="dxa"/>
          </w:tcPr>
          <w:p w14:paraId="43D85315" w14:textId="77777777" w:rsidR="00962AC5" w:rsidRPr="006553CB" w:rsidRDefault="00962AC5" w:rsidP="003F4288">
            <w:pPr>
              <w:rPr>
                <w:b/>
                <w:color w:val="000000" w:themeColor="text1"/>
                <w:lang w:val="de-DE"/>
                <w:rPrChange w:id="2337" w:author="Author">
                  <w:rPr>
                    <w:b/>
                    <w:color w:val="000000" w:themeColor="text1"/>
                    <w:lang w:val="nl-NL"/>
                  </w:rPr>
                </w:rPrChange>
              </w:rPr>
            </w:pPr>
            <w:r w:rsidRPr="006553CB">
              <w:rPr>
                <w:b/>
                <w:color w:val="000000" w:themeColor="text1"/>
                <w:lang w:val="de-DE"/>
                <w:rPrChange w:id="2338" w:author="Author">
                  <w:rPr>
                    <w:b/>
                    <w:color w:val="000000" w:themeColor="text1"/>
                    <w:lang w:val="nl-NL"/>
                  </w:rPr>
                </w:rPrChange>
              </w:rPr>
              <w:t>Sverige</w:t>
            </w:r>
          </w:p>
          <w:p w14:paraId="5CF83467" w14:textId="77777777" w:rsidR="00962AC5" w:rsidRPr="006553CB" w:rsidRDefault="00962AC5" w:rsidP="003F4288">
            <w:pPr>
              <w:rPr>
                <w:color w:val="000000" w:themeColor="text1"/>
                <w:lang w:val="de-DE"/>
                <w:rPrChange w:id="2339" w:author="Author">
                  <w:rPr>
                    <w:color w:val="000000" w:themeColor="text1"/>
                    <w:lang w:val="nl-NL"/>
                  </w:rPr>
                </w:rPrChange>
              </w:rPr>
            </w:pPr>
            <w:r w:rsidRPr="006553CB">
              <w:rPr>
                <w:snapToGrid w:val="0"/>
                <w:color w:val="000000" w:themeColor="text1"/>
                <w:lang w:val="de-DE"/>
                <w:rPrChange w:id="2340" w:author="Author">
                  <w:rPr>
                    <w:snapToGrid w:val="0"/>
                    <w:color w:val="000000" w:themeColor="text1"/>
                    <w:lang w:val="nl-NL"/>
                  </w:rPr>
                </w:rPrChange>
              </w:rPr>
              <w:t>GlaxoSmithKline AB</w:t>
            </w:r>
          </w:p>
          <w:p w14:paraId="38FF4336" w14:textId="77777777" w:rsidR="00962AC5" w:rsidRPr="006553CB" w:rsidRDefault="00962AC5" w:rsidP="003F4288">
            <w:pPr>
              <w:rPr>
                <w:color w:val="000000" w:themeColor="text1"/>
                <w:lang w:val="de-DE"/>
                <w:rPrChange w:id="2341" w:author="Author">
                  <w:rPr>
                    <w:color w:val="000000" w:themeColor="text1"/>
                    <w:lang w:val="nl-NL"/>
                  </w:rPr>
                </w:rPrChange>
              </w:rPr>
            </w:pPr>
            <w:r w:rsidRPr="006553CB">
              <w:rPr>
                <w:color w:val="000000" w:themeColor="text1"/>
                <w:lang w:val="de-DE"/>
                <w:rPrChange w:id="2342" w:author="Author">
                  <w:rPr>
                    <w:color w:val="000000" w:themeColor="text1"/>
                    <w:lang w:val="nl-NL"/>
                  </w:rPr>
                </w:rPrChange>
              </w:rPr>
              <w:t>Tel: + 46 (0)8 638 93 00</w:t>
            </w:r>
          </w:p>
          <w:p w14:paraId="4A48AE48" w14:textId="0642F241" w:rsidR="00962AC5" w:rsidRPr="006553CB" w:rsidRDefault="00230448" w:rsidP="003F4288">
            <w:pPr>
              <w:rPr>
                <w:color w:val="000000" w:themeColor="text1"/>
                <w:lang w:val="de-DE"/>
                <w:rPrChange w:id="2343" w:author="Author">
                  <w:rPr>
                    <w:color w:val="000000" w:themeColor="text1"/>
                    <w:lang w:val="nl-NL"/>
                  </w:rPr>
                </w:rPrChange>
              </w:rPr>
            </w:pPr>
            <w:del w:id="2344" w:author="Author">
              <w:r w:rsidDel="00EF6561">
                <w:fldChar w:fldCharType="begin"/>
              </w:r>
              <w:r w:rsidRPr="006553CB" w:rsidDel="00EF6561">
                <w:rPr>
                  <w:lang w:val="de-DE"/>
                  <w:rPrChange w:id="2345" w:author="Author">
                    <w:rPr/>
                  </w:rPrChange>
                </w:rPr>
                <w:delInstrText>HYPERLINK "mailto:info.produkt@gsk.com"</w:delInstrText>
              </w:r>
              <w:r w:rsidDel="00EF6561">
                <w:fldChar w:fldCharType="separate"/>
              </w:r>
              <w:r w:rsidRPr="006553CB" w:rsidDel="00EF6561">
                <w:rPr>
                  <w:lang w:val="de-DE"/>
                  <w:rPrChange w:id="2346" w:author="Author">
                    <w:rPr>
                      <w:rStyle w:val="Hyperlink"/>
                      <w:color w:val="000000" w:themeColor="text1"/>
                      <w:u w:val="none"/>
                      <w:lang w:val="nl-NL"/>
                    </w:rPr>
                  </w:rPrChange>
                </w:rPr>
                <w:delText>info.produkt@gsk.com</w:delText>
              </w:r>
              <w:r w:rsidDel="00EF6561">
                <w:fldChar w:fldCharType="end"/>
              </w:r>
            </w:del>
            <w:ins w:id="2347" w:author="Author">
              <w:r w:rsidR="00EF6561" w:rsidRPr="006553CB">
                <w:rPr>
                  <w:lang w:val="de-DE"/>
                  <w:rPrChange w:id="2348" w:author="Author">
                    <w:rPr>
                      <w:rStyle w:val="Hyperlink"/>
                      <w:color w:val="000000" w:themeColor="text1"/>
                      <w:u w:val="none"/>
                      <w:lang w:val="nl-NL"/>
                    </w:rPr>
                  </w:rPrChange>
                </w:rPr>
                <w:t>info.produkt@gsk.com</w:t>
              </w:r>
            </w:ins>
          </w:p>
          <w:p w14:paraId="33C248C2" w14:textId="65DF8044" w:rsidR="00230448" w:rsidRPr="006553CB" w:rsidRDefault="00230448" w:rsidP="003F4288">
            <w:pPr>
              <w:rPr>
                <w:b/>
                <w:color w:val="000000" w:themeColor="text1"/>
                <w:lang w:val="de-DE"/>
                <w:rPrChange w:id="2349" w:author="Author">
                  <w:rPr>
                    <w:b/>
                    <w:color w:val="000000" w:themeColor="text1"/>
                  </w:rPr>
                </w:rPrChange>
              </w:rPr>
            </w:pPr>
          </w:p>
        </w:tc>
      </w:tr>
      <w:tr w:rsidR="00962AC5" w:rsidRPr="00AC7BA9" w14:paraId="07705E10" w14:textId="77777777" w:rsidTr="003F4288">
        <w:tc>
          <w:tcPr>
            <w:tcW w:w="4644" w:type="dxa"/>
          </w:tcPr>
          <w:p w14:paraId="63344EB2" w14:textId="77777777" w:rsidR="00962AC5" w:rsidRPr="006553CB" w:rsidRDefault="00962AC5" w:rsidP="003F4288">
            <w:pPr>
              <w:rPr>
                <w:b/>
                <w:snapToGrid w:val="0"/>
                <w:color w:val="000000" w:themeColor="text1"/>
                <w:lang w:val="de-DE"/>
                <w:rPrChange w:id="2350" w:author="Author">
                  <w:rPr>
                    <w:b/>
                    <w:snapToGrid w:val="0"/>
                    <w:color w:val="000000" w:themeColor="text1"/>
                    <w:lang w:val="it-IT"/>
                  </w:rPr>
                </w:rPrChange>
              </w:rPr>
            </w:pPr>
            <w:r w:rsidRPr="006553CB">
              <w:rPr>
                <w:b/>
                <w:snapToGrid w:val="0"/>
                <w:color w:val="000000" w:themeColor="text1"/>
                <w:lang w:val="de-DE"/>
                <w:rPrChange w:id="2351" w:author="Author">
                  <w:rPr>
                    <w:b/>
                    <w:snapToGrid w:val="0"/>
                    <w:color w:val="000000" w:themeColor="text1"/>
                    <w:lang w:val="it-IT"/>
                  </w:rPr>
                </w:rPrChange>
              </w:rPr>
              <w:t>Latvija</w:t>
            </w:r>
          </w:p>
          <w:p w14:paraId="68BBE6B1" w14:textId="0519BCF0" w:rsidR="00962AC5" w:rsidRPr="006553CB" w:rsidRDefault="00962AC5" w:rsidP="003F4288">
            <w:pPr>
              <w:rPr>
                <w:snapToGrid w:val="0"/>
                <w:color w:val="000000" w:themeColor="text1"/>
                <w:lang w:val="de-DE"/>
                <w:rPrChange w:id="2352" w:author="Author">
                  <w:rPr>
                    <w:snapToGrid w:val="0"/>
                    <w:color w:val="000000" w:themeColor="text1"/>
                    <w:lang w:val="it-IT"/>
                  </w:rPr>
                </w:rPrChange>
              </w:rPr>
            </w:pPr>
            <w:r w:rsidRPr="006553CB">
              <w:rPr>
                <w:bCs/>
                <w:color w:val="000000" w:themeColor="text1"/>
                <w:lang w:val="de-DE"/>
                <w:rPrChange w:id="2353" w:author="Author">
                  <w:rPr>
                    <w:bCs/>
                    <w:color w:val="000000" w:themeColor="text1"/>
                  </w:rPr>
                </w:rPrChange>
              </w:rPr>
              <w:t>ViiV Healthcare BV</w:t>
            </w:r>
          </w:p>
          <w:p w14:paraId="0B8E00F3" w14:textId="47720101" w:rsidR="00962AC5" w:rsidRPr="006553CB" w:rsidRDefault="00962AC5" w:rsidP="003F4288">
            <w:pPr>
              <w:autoSpaceDE w:val="0"/>
              <w:autoSpaceDN w:val="0"/>
              <w:adjustRightInd w:val="0"/>
              <w:rPr>
                <w:rFonts w:ascii="Arial" w:hAnsi="Arial" w:cs="Arial"/>
                <w:b/>
                <w:bCs/>
                <w:color w:val="000000" w:themeColor="text1"/>
                <w:lang w:val="de-DE" w:eastAsia="en-GB"/>
                <w:rPrChange w:id="2354" w:author="Author">
                  <w:rPr>
                    <w:rFonts w:ascii="Arial" w:hAnsi="Arial" w:cs="Arial"/>
                    <w:b/>
                    <w:bCs/>
                    <w:color w:val="000000" w:themeColor="text1"/>
                    <w:lang w:eastAsia="en-GB"/>
                  </w:rPr>
                </w:rPrChange>
              </w:rPr>
            </w:pPr>
            <w:r w:rsidRPr="006553CB">
              <w:rPr>
                <w:snapToGrid w:val="0"/>
                <w:color w:val="000000" w:themeColor="text1"/>
                <w:lang w:val="de-DE"/>
                <w:rPrChange w:id="2355" w:author="Author">
                  <w:rPr>
                    <w:snapToGrid w:val="0"/>
                    <w:color w:val="000000" w:themeColor="text1"/>
                  </w:rPr>
                </w:rPrChange>
              </w:rPr>
              <w:t xml:space="preserve">Tel: + 371 </w:t>
            </w:r>
            <w:r w:rsidRPr="006553CB">
              <w:rPr>
                <w:color w:val="000000" w:themeColor="text1"/>
                <w:lang w:val="de-DE"/>
                <w:rPrChange w:id="2356" w:author="Author">
                  <w:rPr>
                    <w:color w:val="000000" w:themeColor="text1"/>
                  </w:rPr>
                </w:rPrChange>
              </w:rPr>
              <w:t>80205045</w:t>
            </w:r>
          </w:p>
          <w:p w14:paraId="61C72C4A" w14:textId="7B9D5794" w:rsidR="00962AC5" w:rsidRPr="006553CB" w:rsidRDefault="00962AC5" w:rsidP="003F4288">
            <w:pPr>
              <w:rPr>
                <w:b/>
                <w:snapToGrid w:val="0"/>
                <w:color w:val="000000" w:themeColor="text1"/>
                <w:lang w:val="de-DE"/>
                <w:rPrChange w:id="2357" w:author="Author">
                  <w:rPr>
                    <w:b/>
                    <w:snapToGrid w:val="0"/>
                    <w:color w:val="000000" w:themeColor="text1"/>
                    <w:lang w:val="en-US"/>
                  </w:rPr>
                </w:rPrChange>
              </w:rPr>
            </w:pPr>
          </w:p>
        </w:tc>
        <w:tc>
          <w:tcPr>
            <w:tcW w:w="4644" w:type="dxa"/>
          </w:tcPr>
          <w:p w14:paraId="257DA533" w14:textId="531CF6F4" w:rsidR="00962AC5" w:rsidRPr="006553CB" w:rsidDel="00666C18" w:rsidRDefault="00962AC5" w:rsidP="003F4288">
            <w:pPr>
              <w:rPr>
                <w:del w:id="2358" w:author="Author"/>
                <w:b/>
                <w:color w:val="000000" w:themeColor="text1"/>
                <w:lang w:val="de-DE"/>
                <w:rPrChange w:id="2359" w:author="Author">
                  <w:rPr>
                    <w:del w:id="2360" w:author="Author"/>
                    <w:b/>
                    <w:color w:val="000000" w:themeColor="text1"/>
                  </w:rPr>
                </w:rPrChange>
              </w:rPr>
            </w:pPr>
            <w:del w:id="2361" w:author="Author">
              <w:r w:rsidRPr="006553CB" w:rsidDel="00666C18">
                <w:rPr>
                  <w:b/>
                  <w:color w:val="000000" w:themeColor="text1"/>
                  <w:lang w:val="de-DE"/>
                  <w:rPrChange w:id="2362" w:author="Author">
                    <w:rPr>
                      <w:b/>
                      <w:color w:val="000000" w:themeColor="text1"/>
                    </w:rPr>
                  </w:rPrChange>
                </w:rPr>
                <w:lastRenderedPageBreak/>
                <w:delText>United Kingdom (Northern Ireland)</w:delText>
              </w:r>
            </w:del>
          </w:p>
          <w:p w14:paraId="60375FB4" w14:textId="00495B6D" w:rsidR="00962AC5" w:rsidRPr="006553CB" w:rsidDel="00666C18" w:rsidRDefault="00962AC5" w:rsidP="003F4288">
            <w:pPr>
              <w:rPr>
                <w:del w:id="2363" w:author="Author"/>
                <w:color w:val="000000" w:themeColor="text1"/>
                <w:lang w:val="de-DE"/>
                <w:rPrChange w:id="2364" w:author="Author">
                  <w:rPr>
                    <w:del w:id="2365" w:author="Author"/>
                    <w:color w:val="000000" w:themeColor="text1"/>
                  </w:rPr>
                </w:rPrChange>
              </w:rPr>
            </w:pPr>
            <w:del w:id="2366" w:author="Author">
              <w:r w:rsidRPr="006553CB" w:rsidDel="00666C18">
                <w:rPr>
                  <w:color w:val="000000" w:themeColor="text1"/>
                  <w:lang w:val="de-DE"/>
                  <w:rPrChange w:id="2367" w:author="Author">
                    <w:rPr>
                      <w:color w:val="000000" w:themeColor="text1"/>
                    </w:rPr>
                  </w:rPrChange>
                </w:rPr>
                <w:delText>ViiV Healthcare BV</w:delText>
              </w:r>
            </w:del>
          </w:p>
          <w:p w14:paraId="475F75D9" w14:textId="0C239249" w:rsidR="00962AC5" w:rsidRPr="006553CB" w:rsidDel="00666C18" w:rsidRDefault="00962AC5" w:rsidP="003F4288">
            <w:pPr>
              <w:rPr>
                <w:del w:id="2368" w:author="Author"/>
                <w:snapToGrid w:val="0"/>
                <w:color w:val="000000" w:themeColor="text1"/>
                <w:lang w:val="de-DE"/>
                <w:rPrChange w:id="2369" w:author="Author">
                  <w:rPr>
                    <w:del w:id="2370" w:author="Author"/>
                    <w:snapToGrid w:val="0"/>
                    <w:color w:val="000000" w:themeColor="text1"/>
                    <w:lang w:val="en-US"/>
                  </w:rPr>
                </w:rPrChange>
              </w:rPr>
            </w:pPr>
            <w:del w:id="2371" w:author="Author">
              <w:r w:rsidRPr="006553CB" w:rsidDel="00666C18">
                <w:rPr>
                  <w:snapToGrid w:val="0"/>
                  <w:color w:val="000000" w:themeColor="text1"/>
                  <w:lang w:val="de-DE"/>
                  <w:rPrChange w:id="2372" w:author="Author">
                    <w:rPr>
                      <w:snapToGrid w:val="0"/>
                      <w:color w:val="000000" w:themeColor="text1"/>
                      <w:lang w:val="en-US"/>
                    </w:rPr>
                  </w:rPrChange>
                </w:rPr>
                <w:delText>Tel: + 44 (0)800 221441</w:delText>
              </w:r>
            </w:del>
          </w:p>
          <w:p w14:paraId="781E4E2B" w14:textId="2E7D5897" w:rsidR="00962AC5" w:rsidRPr="006553CB" w:rsidDel="00666C18" w:rsidRDefault="00230448" w:rsidP="003F4288">
            <w:pPr>
              <w:rPr>
                <w:del w:id="2373" w:author="Author"/>
                <w:color w:val="000000" w:themeColor="text1"/>
                <w:lang w:val="de-DE"/>
                <w:rPrChange w:id="2374" w:author="Author">
                  <w:rPr>
                    <w:del w:id="2375" w:author="Author"/>
                    <w:color w:val="000000" w:themeColor="text1"/>
                  </w:rPr>
                </w:rPrChange>
              </w:rPr>
            </w:pPr>
            <w:del w:id="2376" w:author="Author">
              <w:r w:rsidDel="00666C18">
                <w:fldChar w:fldCharType="begin"/>
              </w:r>
              <w:r w:rsidRPr="006553CB" w:rsidDel="00666C18">
                <w:rPr>
                  <w:lang w:val="de-DE"/>
                  <w:rPrChange w:id="2377" w:author="Author">
                    <w:rPr/>
                  </w:rPrChange>
                </w:rPr>
                <w:delInstrText xml:space="preserve"> HYPERLINK "mailto:customercontactuk@gsk.com"</w:delInstrText>
              </w:r>
              <w:r w:rsidDel="00666C18">
                <w:fldChar w:fldCharType="separate"/>
              </w:r>
              <w:r w:rsidRPr="006553CB" w:rsidDel="00666C18">
                <w:rPr>
                  <w:rStyle w:val="Hyperlink"/>
                  <w:color w:val="000000" w:themeColor="text1"/>
                  <w:u w:val="none"/>
                  <w:lang w:val="de-DE"/>
                  <w:rPrChange w:id="2378" w:author="Author">
                    <w:rPr>
                      <w:rStyle w:val="Hyperlink"/>
                      <w:color w:val="000000" w:themeColor="text1"/>
                      <w:u w:val="none"/>
                    </w:rPr>
                  </w:rPrChange>
                </w:rPr>
                <w:delText>customercontactuk@gsk.com</w:delText>
              </w:r>
              <w:r w:rsidDel="00666C18">
                <w:fldChar w:fldCharType="end"/>
              </w:r>
              <w:r w:rsidR="00962AC5" w:rsidRPr="006553CB" w:rsidDel="00666C18">
                <w:rPr>
                  <w:color w:val="000000" w:themeColor="text1"/>
                  <w:lang w:val="de-DE"/>
                  <w:rPrChange w:id="2379" w:author="Author">
                    <w:rPr>
                      <w:color w:val="000000" w:themeColor="text1"/>
                    </w:rPr>
                  </w:rPrChange>
                </w:rPr>
                <w:delText xml:space="preserve"> </w:delText>
              </w:r>
            </w:del>
          </w:p>
          <w:p w14:paraId="3438F088" w14:textId="14180256" w:rsidR="00230448" w:rsidRPr="006553CB" w:rsidRDefault="00230448" w:rsidP="00666C18">
            <w:pPr>
              <w:rPr>
                <w:b/>
                <w:color w:val="000000" w:themeColor="text1"/>
                <w:lang w:val="de-DE"/>
                <w:rPrChange w:id="2380" w:author="Author">
                  <w:rPr>
                    <w:b/>
                    <w:color w:val="000000" w:themeColor="text1"/>
                  </w:rPr>
                </w:rPrChange>
              </w:rPr>
            </w:pPr>
          </w:p>
        </w:tc>
      </w:tr>
    </w:tbl>
    <w:p w14:paraId="15F2D54D" w14:textId="77777777" w:rsidR="00693212" w:rsidRPr="006553CB" w:rsidRDefault="00693212" w:rsidP="00693212">
      <w:pPr>
        <w:rPr>
          <w:szCs w:val="22"/>
          <w:lang w:val="de-DE"/>
          <w:rPrChange w:id="2381" w:author="Author">
            <w:rPr>
              <w:szCs w:val="22"/>
              <w:lang w:val="el-GR"/>
            </w:rPr>
          </w:rPrChange>
        </w:rPr>
      </w:pPr>
    </w:p>
    <w:p w14:paraId="1FEDB5C1" w14:textId="231064A9" w:rsidR="00693212" w:rsidRPr="004D583C" w:rsidRDefault="00693212">
      <w:pPr>
        <w:keepNext/>
        <w:outlineLvl w:val="0"/>
        <w:rPr>
          <w:szCs w:val="22"/>
          <w:lang w:val="el-GR"/>
        </w:rPr>
        <w:pPrChange w:id="2382" w:author="Author">
          <w:pPr>
            <w:outlineLvl w:val="0"/>
          </w:pPr>
        </w:pPrChange>
      </w:pPr>
      <w:r w:rsidRPr="004D583C">
        <w:rPr>
          <w:b/>
          <w:szCs w:val="22"/>
          <w:lang w:val="el-GR"/>
        </w:rPr>
        <w:t xml:space="preserve">Το παρόν φύλλο οδηγιών χρήσης </w:t>
      </w:r>
      <w:r w:rsidR="008D4FB5" w:rsidRPr="004D583C">
        <w:rPr>
          <w:b/>
          <w:szCs w:val="22"/>
          <w:lang w:val="el-GR"/>
        </w:rPr>
        <w:t xml:space="preserve">αναθεωρήθηκε </w:t>
      </w:r>
      <w:r w:rsidRPr="004D583C">
        <w:rPr>
          <w:b/>
          <w:szCs w:val="22"/>
          <w:lang w:val="el-GR"/>
        </w:rPr>
        <w:t xml:space="preserve">για τελευταία φορά </w:t>
      </w:r>
      <w:r w:rsidR="00582040" w:rsidRPr="004D583C">
        <w:rPr>
          <w:b/>
          <w:szCs w:val="22"/>
          <w:lang w:val="el-GR"/>
        </w:rPr>
        <w:t>στις</w:t>
      </w:r>
      <w:del w:id="2383" w:author="Author">
        <w:r w:rsidR="00D7063C" w:rsidRPr="00D7063C" w:rsidDel="00826D40">
          <w:rPr>
            <w:b/>
            <w:szCs w:val="22"/>
            <w:lang w:val="el-GR"/>
          </w:rPr>
          <w:delText>:</w:delText>
        </w:r>
      </w:del>
      <w:r w:rsidR="00582040" w:rsidRPr="004D583C">
        <w:rPr>
          <w:b/>
          <w:szCs w:val="22"/>
          <w:lang w:val="el-GR"/>
        </w:rPr>
        <w:t xml:space="preserve"> </w:t>
      </w:r>
      <w:r w:rsidR="0085328E" w:rsidRPr="004D583C">
        <w:rPr>
          <w:b/>
          <w:szCs w:val="22"/>
          <w:lang w:val="el-GR"/>
        </w:rPr>
        <w:t>(ΜΜ/</w:t>
      </w:r>
      <w:r w:rsidR="00DA64CC" w:rsidRPr="004D583C">
        <w:rPr>
          <w:b/>
          <w:szCs w:val="22"/>
          <w:lang w:val="el-GR"/>
        </w:rPr>
        <w:t>ΕΕΕΕ</w:t>
      </w:r>
      <w:r w:rsidR="0085328E" w:rsidRPr="004D583C">
        <w:rPr>
          <w:b/>
          <w:szCs w:val="22"/>
          <w:lang w:val="el-GR"/>
        </w:rPr>
        <w:t>)</w:t>
      </w:r>
      <w:r w:rsidR="0025457E">
        <w:rPr>
          <w:b/>
          <w:szCs w:val="22"/>
          <w:lang w:val="el-GR"/>
        </w:rPr>
        <w:fldChar w:fldCharType="begin"/>
      </w:r>
      <w:r w:rsidR="0025457E">
        <w:rPr>
          <w:b/>
          <w:szCs w:val="22"/>
          <w:lang w:val="el-GR"/>
        </w:rPr>
        <w:instrText xml:space="preserve"> DOCVARIABLE vault_nd_fe434dfe-4d04-4d6c-9470-3ba0d65ef652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7D626B3A" w14:textId="77777777" w:rsidR="00693212" w:rsidRPr="004D583C" w:rsidRDefault="00693212">
      <w:pPr>
        <w:keepNext/>
        <w:jc w:val="center"/>
        <w:outlineLvl w:val="0"/>
        <w:rPr>
          <w:szCs w:val="22"/>
          <w:lang w:val="el-GR"/>
        </w:rPr>
        <w:pPrChange w:id="2384" w:author="Author">
          <w:pPr>
            <w:jc w:val="center"/>
            <w:outlineLvl w:val="0"/>
          </w:pPr>
        </w:pPrChange>
      </w:pPr>
    </w:p>
    <w:p w14:paraId="43B8802A" w14:textId="30FBCF12" w:rsidR="00693212" w:rsidRPr="004D583C" w:rsidRDefault="00693212" w:rsidP="00FC3461">
      <w:pPr>
        <w:keepNext/>
        <w:outlineLvl w:val="0"/>
        <w:rPr>
          <w:iCs/>
          <w:szCs w:val="22"/>
          <w:lang w:val="el-GR"/>
        </w:rPr>
      </w:pPr>
      <w:r w:rsidRPr="004D583C">
        <w:rPr>
          <w:szCs w:val="22"/>
          <w:lang w:val="el-GR"/>
        </w:rPr>
        <w:t>Λεπτομερ</w:t>
      </w:r>
      <w:r w:rsidR="00B91CE6">
        <w:rPr>
          <w:szCs w:val="22"/>
          <w:lang w:val="el-GR"/>
        </w:rPr>
        <w:t>είς</w:t>
      </w:r>
      <w:r w:rsidRPr="004D583C">
        <w:rPr>
          <w:szCs w:val="22"/>
          <w:lang w:val="el-GR"/>
        </w:rPr>
        <w:t xml:space="preserve"> πληροφορ</w:t>
      </w:r>
      <w:r w:rsidR="00B91CE6">
        <w:rPr>
          <w:szCs w:val="22"/>
          <w:lang w:val="el-GR"/>
        </w:rPr>
        <w:t>ίες</w:t>
      </w:r>
      <w:r w:rsidRPr="004D583C">
        <w:rPr>
          <w:szCs w:val="22"/>
          <w:lang w:val="el-GR"/>
        </w:rPr>
        <w:t xml:space="preserve"> για το </w:t>
      </w:r>
      <w:r w:rsidR="00B91CE6">
        <w:rPr>
          <w:szCs w:val="22"/>
          <w:lang w:val="el-GR"/>
        </w:rPr>
        <w:t>φάρμακο αυτό</w:t>
      </w:r>
      <w:r w:rsidRPr="004D583C">
        <w:rPr>
          <w:szCs w:val="22"/>
          <w:lang w:val="el-GR"/>
        </w:rPr>
        <w:t xml:space="preserve"> είναι διαθέσιμ</w:t>
      </w:r>
      <w:r w:rsidR="00B91CE6">
        <w:rPr>
          <w:szCs w:val="22"/>
          <w:lang w:val="el-GR"/>
        </w:rPr>
        <w:t>ες</w:t>
      </w:r>
      <w:r w:rsidRPr="004D583C">
        <w:rPr>
          <w:szCs w:val="22"/>
          <w:lang w:val="el-GR"/>
        </w:rPr>
        <w:t xml:space="preserve"> στ</w:t>
      </w:r>
      <w:r w:rsidR="00BC7C89" w:rsidRPr="004D583C">
        <w:rPr>
          <w:szCs w:val="22"/>
          <w:lang w:val="el-GR"/>
        </w:rPr>
        <w:t>ο</w:t>
      </w:r>
      <w:r w:rsidRPr="004D583C">
        <w:rPr>
          <w:szCs w:val="22"/>
          <w:lang w:val="el-GR"/>
        </w:rPr>
        <w:t xml:space="preserve"> </w:t>
      </w:r>
      <w:r w:rsidR="00BC7C89" w:rsidRPr="004D583C">
        <w:rPr>
          <w:szCs w:val="22"/>
          <w:lang w:val="el-GR"/>
        </w:rPr>
        <w:t>δικτυακό τόπο</w:t>
      </w:r>
      <w:r w:rsidRPr="004D583C">
        <w:rPr>
          <w:szCs w:val="22"/>
          <w:lang w:val="el-GR"/>
        </w:rPr>
        <w:t xml:space="preserve"> του Ευρωπαϊκού Οργανισμού Φαρμάκων </w:t>
      </w:r>
      <w:ins w:id="2385" w:author="DD" w:date="2026-08-12T14:07:00Z" w16du:dateUtc="2026-08-12T12:07:00Z">
        <w:r w:rsidR="00FC3461">
          <w:rPr>
            <w:iCs/>
            <w:szCs w:val="22"/>
            <w:lang w:val="el-GR"/>
          </w:rPr>
          <w:fldChar w:fldCharType="begin"/>
        </w:r>
        <w:r w:rsidR="00FC3461">
          <w:rPr>
            <w:iCs/>
            <w:szCs w:val="22"/>
            <w:lang w:val="el-GR"/>
          </w:rPr>
          <w:instrText>HYPERLINK "https://www.ema.europa.eu"</w:instrText>
        </w:r>
        <w:r w:rsidR="00FC3461">
          <w:rPr>
            <w:iCs/>
            <w:szCs w:val="22"/>
            <w:lang w:val="el-GR"/>
          </w:rPr>
        </w:r>
        <w:r w:rsidR="00FC3461">
          <w:rPr>
            <w:iCs/>
            <w:szCs w:val="22"/>
            <w:lang w:val="el-GR"/>
          </w:rPr>
          <w:fldChar w:fldCharType="separate"/>
        </w:r>
        <w:r w:rsidR="00666C18" w:rsidRPr="00FC3461">
          <w:rPr>
            <w:rStyle w:val="Hyperlink"/>
            <w:iCs/>
            <w:szCs w:val="22"/>
            <w:lang w:val="el-GR"/>
          </w:rPr>
          <w:t>http</w:t>
        </w:r>
        <w:r w:rsidR="00666C18" w:rsidRPr="00FC3461">
          <w:rPr>
            <w:rStyle w:val="Hyperlink"/>
            <w:iCs/>
            <w:szCs w:val="22"/>
            <w:lang w:val="en-US"/>
          </w:rPr>
          <w:t>s</w:t>
        </w:r>
        <w:r w:rsidR="00666C18" w:rsidRPr="00FC3461">
          <w:rPr>
            <w:rStyle w:val="Hyperlink"/>
            <w:iCs/>
            <w:szCs w:val="22"/>
            <w:lang w:val="el-GR"/>
          </w:rPr>
          <w:t>://www.ema.</w:t>
        </w:r>
        <w:r w:rsidRPr="00FC3461">
          <w:rPr>
            <w:rStyle w:val="Hyperlink"/>
            <w:iCs/>
            <w:szCs w:val="22"/>
            <w:lang w:val="el-GR"/>
          </w:rPr>
          <w:t>e</w:t>
        </w:r>
        <w:r w:rsidRPr="00FC3461">
          <w:rPr>
            <w:rStyle w:val="Hyperlink"/>
            <w:iCs/>
            <w:lang w:val="el-GR"/>
          </w:rPr>
          <w:t>uropa.eu</w:t>
        </w:r>
        <w:r w:rsidR="0025457E" w:rsidRPr="00FC3461">
          <w:rPr>
            <w:rStyle w:val="Hyperlink"/>
            <w:iCs/>
            <w:lang w:val="el-GR"/>
          </w:rPr>
          <w:fldChar w:fldCharType="begin"/>
        </w:r>
        <w:r w:rsidR="0025457E" w:rsidRPr="00FC3461">
          <w:rPr>
            <w:rStyle w:val="Hyperlink"/>
            <w:iCs/>
            <w:lang w:val="el-GR"/>
          </w:rPr>
          <w:instrText xml:space="preserve"> DOCVARIABLE vault_nd_665f3452-f31c-497e-be6a-f5e6989ef5d4 \* MERGEFORMAT </w:instrText>
        </w:r>
        <w:r w:rsidR="0025457E" w:rsidRPr="00FC3461">
          <w:rPr>
            <w:rStyle w:val="Hyperlink"/>
            <w:iCs/>
            <w:lang w:val="el-GR"/>
          </w:rPr>
          <w:fldChar w:fldCharType="separate"/>
        </w:r>
        <w:r w:rsidR="00FC3461">
          <w:rPr>
            <w:rStyle w:val="Hyperlink"/>
            <w:iCs/>
            <w:lang w:val="el-GR"/>
          </w:rPr>
          <w:t xml:space="preserve"> </w:t>
        </w:r>
        <w:r w:rsidR="0025457E" w:rsidRPr="00FC3461">
          <w:rPr>
            <w:rStyle w:val="Hyperlink"/>
            <w:iCs/>
            <w:lang w:val="el-GR"/>
          </w:rPr>
          <w:fldChar w:fldCharType="end"/>
        </w:r>
        <w:r w:rsidR="00FC3461">
          <w:rPr>
            <w:iCs/>
            <w:szCs w:val="22"/>
            <w:lang w:val="el-GR"/>
          </w:rPr>
          <w:fldChar w:fldCharType="end"/>
        </w:r>
      </w:ins>
    </w:p>
    <w:p w14:paraId="18199AE9" w14:textId="77777777" w:rsidR="00693212" w:rsidRPr="004D583C" w:rsidRDefault="00693212" w:rsidP="00693212">
      <w:pPr>
        <w:outlineLvl w:val="0"/>
        <w:rPr>
          <w:iCs/>
          <w:szCs w:val="22"/>
          <w:lang w:val="el-GR"/>
        </w:rPr>
      </w:pPr>
    </w:p>
    <w:p w14:paraId="29589358" w14:textId="77777777" w:rsidR="00693212" w:rsidRPr="004D583C" w:rsidRDefault="00693212" w:rsidP="00693212">
      <w:pPr>
        <w:outlineLvl w:val="0"/>
        <w:rPr>
          <w:iCs/>
          <w:szCs w:val="22"/>
          <w:lang w:val="el-GR"/>
        </w:rPr>
      </w:pPr>
    </w:p>
    <w:p w14:paraId="4619615F" w14:textId="77777777" w:rsidR="008D4FB5" w:rsidRPr="004D583C" w:rsidRDefault="00693212" w:rsidP="008D4FB5">
      <w:pPr>
        <w:jc w:val="center"/>
        <w:outlineLvl w:val="0"/>
        <w:rPr>
          <w:b/>
          <w:szCs w:val="24"/>
          <w:lang w:val="el-GR"/>
        </w:rPr>
      </w:pPr>
      <w:r w:rsidRPr="004D583C">
        <w:rPr>
          <w:iCs/>
          <w:szCs w:val="22"/>
          <w:lang w:val="el-GR"/>
        </w:rPr>
        <w:br w:type="page"/>
      </w:r>
    </w:p>
    <w:p w14:paraId="56B96183" w14:textId="06235F20" w:rsidR="008D4FB5" w:rsidRPr="004D583C" w:rsidRDefault="008D4FB5" w:rsidP="0085328E">
      <w:pPr>
        <w:jc w:val="center"/>
        <w:outlineLvl w:val="0"/>
        <w:rPr>
          <w:b/>
          <w:color w:val="000000"/>
          <w:szCs w:val="24"/>
          <w:lang w:val="el-GR"/>
        </w:rPr>
      </w:pPr>
      <w:r w:rsidRPr="004D583C">
        <w:rPr>
          <w:b/>
          <w:szCs w:val="24"/>
          <w:lang w:val="el-GR"/>
        </w:rPr>
        <w:lastRenderedPageBreak/>
        <w:t>Φύλλο οδηγιών χρήσης: Πληροφορίες για τον χρήστη</w:t>
      </w:r>
      <w:r w:rsidR="0025457E">
        <w:rPr>
          <w:b/>
          <w:szCs w:val="24"/>
          <w:lang w:val="el-GR"/>
        </w:rPr>
        <w:fldChar w:fldCharType="begin"/>
      </w:r>
      <w:r w:rsidR="0025457E">
        <w:rPr>
          <w:b/>
          <w:szCs w:val="24"/>
          <w:lang w:val="el-GR"/>
        </w:rPr>
        <w:instrText xml:space="preserve"> DOCVARIABLE vault_nd_b8c0fcb4-adf5-46b8-a239-8a9bbe719ff6 \* MERGEFORMAT </w:instrText>
      </w:r>
      <w:r w:rsidR="0025457E">
        <w:rPr>
          <w:b/>
          <w:szCs w:val="24"/>
          <w:lang w:val="el-GR"/>
        </w:rPr>
        <w:fldChar w:fldCharType="separate"/>
      </w:r>
      <w:r w:rsidR="0025457E">
        <w:rPr>
          <w:b/>
          <w:szCs w:val="24"/>
          <w:lang w:val="el-GR"/>
        </w:rPr>
        <w:t xml:space="preserve"> </w:t>
      </w:r>
      <w:r w:rsidR="0025457E">
        <w:rPr>
          <w:b/>
          <w:szCs w:val="24"/>
          <w:lang w:val="el-GR"/>
        </w:rPr>
        <w:fldChar w:fldCharType="end"/>
      </w:r>
    </w:p>
    <w:p w14:paraId="20DEBCED" w14:textId="77777777" w:rsidR="00693212" w:rsidRPr="004D583C" w:rsidRDefault="00693212" w:rsidP="0085328E">
      <w:pPr>
        <w:jc w:val="center"/>
        <w:outlineLvl w:val="0"/>
        <w:rPr>
          <w:b/>
          <w:color w:val="000000"/>
          <w:szCs w:val="24"/>
          <w:lang w:val="el-GR"/>
        </w:rPr>
      </w:pPr>
    </w:p>
    <w:p w14:paraId="1C029DE0" w14:textId="48CA1F32" w:rsidR="00693212" w:rsidRPr="004D583C" w:rsidRDefault="00693212" w:rsidP="00693212">
      <w:pPr>
        <w:jc w:val="center"/>
        <w:outlineLvl w:val="0"/>
        <w:rPr>
          <w:b/>
          <w:color w:val="000000"/>
          <w:szCs w:val="24"/>
          <w:lang w:val="el-GR"/>
        </w:rPr>
      </w:pPr>
      <w:r w:rsidRPr="004D583C">
        <w:rPr>
          <w:b/>
          <w:color w:val="000000"/>
          <w:szCs w:val="24"/>
          <w:lang w:val="el-GR"/>
        </w:rPr>
        <w:t>Epivir 300 mg επικαλυμμένα με λεπτό υμένιο δισκία</w:t>
      </w:r>
      <w:r w:rsidR="0025457E">
        <w:rPr>
          <w:b/>
          <w:color w:val="000000"/>
          <w:szCs w:val="24"/>
          <w:lang w:val="el-GR"/>
        </w:rPr>
        <w:fldChar w:fldCharType="begin"/>
      </w:r>
      <w:r w:rsidR="0025457E">
        <w:rPr>
          <w:b/>
          <w:color w:val="000000"/>
          <w:szCs w:val="24"/>
          <w:lang w:val="el-GR"/>
        </w:rPr>
        <w:instrText xml:space="preserve"> DOCVARIABLE vault_nd_d29445b9-99c0-4bed-b3b3-cf9d7a6249ac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2B6F62AF" w14:textId="1D85A6F7" w:rsidR="00693212" w:rsidRPr="00826D40" w:rsidRDefault="00693212" w:rsidP="00693212">
      <w:pPr>
        <w:jc w:val="center"/>
        <w:outlineLvl w:val="0"/>
        <w:rPr>
          <w:i/>
          <w:color w:val="000000"/>
          <w:szCs w:val="24"/>
          <w:lang w:val="el-GR"/>
        </w:rPr>
      </w:pPr>
      <w:r w:rsidRPr="00826D40">
        <w:rPr>
          <w:i/>
          <w:color w:val="000000"/>
          <w:szCs w:val="24"/>
          <w:lang w:val="el-GR"/>
        </w:rPr>
        <w:t>λαμιβουδίνη</w:t>
      </w:r>
      <w:r w:rsidR="0025457E" w:rsidRPr="00826D40">
        <w:rPr>
          <w:i/>
          <w:color w:val="000000"/>
          <w:szCs w:val="24"/>
          <w:lang w:val="el-GR"/>
        </w:rPr>
        <w:fldChar w:fldCharType="begin"/>
      </w:r>
      <w:r w:rsidR="0025457E" w:rsidRPr="00826D40">
        <w:rPr>
          <w:i/>
          <w:color w:val="000000"/>
          <w:szCs w:val="24"/>
          <w:lang w:val="el-GR"/>
        </w:rPr>
        <w:instrText xml:space="preserve"> DOCVARIABLE vault_nd_224f51cc-ab9d-4342-9fc1-485e02e11d63 \* MERGEFORMAT </w:instrText>
      </w:r>
      <w:r w:rsidR="0025457E" w:rsidRPr="00826D40">
        <w:rPr>
          <w:i/>
          <w:color w:val="000000"/>
          <w:szCs w:val="24"/>
          <w:lang w:val="el-GR"/>
        </w:rPr>
        <w:fldChar w:fldCharType="separate"/>
      </w:r>
      <w:r w:rsidR="0025457E" w:rsidRPr="00826D40">
        <w:rPr>
          <w:i/>
          <w:color w:val="000000"/>
          <w:szCs w:val="24"/>
          <w:lang w:val="el-GR"/>
        </w:rPr>
        <w:t xml:space="preserve"> </w:t>
      </w:r>
      <w:r w:rsidR="0025457E" w:rsidRPr="00826D40">
        <w:rPr>
          <w:i/>
          <w:color w:val="000000"/>
          <w:szCs w:val="24"/>
          <w:lang w:val="el-GR"/>
        </w:rPr>
        <w:fldChar w:fldCharType="end"/>
      </w:r>
    </w:p>
    <w:p w14:paraId="6B2991EA" w14:textId="77777777" w:rsidR="00693212" w:rsidRPr="004D583C" w:rsidRDefault="00693212" w:rsidP="00693212">
      <w:pPr>
        <w:rPr>
          <w:b/>
          <w:color w:val="000000"/>
          <w:szCs w:val="24"/>
          <w:lang w:val="el-GR"/>
        </w:rPr>
      </w:pPr>
    </w:p>
    <w:p w14:paraId="34CF9CA5" w14:textId="77777777" w:rsidR="00693212" w:rsidRPr="004D583C" w:rsidRDefault="00693212" w:rsidP="008D4FB5">
      <w:pPr>
        <w:rPr>
          <w:szCs w:val="24"/>
          <w:lang w:val="el-GR"/>
        </w:rPr>
      </w:pPr>
      <w:r w:rsidRPr="004D583C">
        <w:rPr>
          <w:b/>
          <w:color w:val="000000"/>
          <w:szCs w:val="24"/>
          <w:lang w:val="el-GR"/>
        </w:rPr>
        <w:t>Διαβάστε προσεκτικά ολόκληρο το φύλλο οδηγιών</w:t>
      </w:r>
      <w:r w:rsidR="008D4FB5" w:rsidRPr="004D583C">
        <w:rPr>
          <w:b/>
          <w:color w:val="000000"/>
          <w:szCs w:val="24"/>
          <w:lang w:val="el-GR"/>
        </w:rPr>
        <w:t xml:space="preserve"> </w:t>
      </w:r>
      <w:r w:rsidR="008D4FB5" w:rsidRPr="004D583C">
        <w:rPr>
          <w:b/>
          <w:szCs w:val="24"/>
          <w:lang w:val="el-GR"/>
        </w:rPr>
        <w:t>χρήσης</w:t>
      </w:r>
      <w:r w:rsidRPr="004D583C">
        <w:rPr>
          <w:b/>
          <w:color w:val="000000"/>
          <w:szCs w:val="24"/>
          <w:lang w:val="el-GR"/>
        </w:rPr>
        <w:t xml:space="preserve"> πρ</w:t>
      </w:r>
      <w:r w:rsidR="00B91CE6">
        <w:rPr>
          <w:b/>
          <w:color w:val="000000"/>
          <w:szCs w:val="24"/>
          <w:lang w:val="el-GR"/>
        </w:rPr>
        <w:t>ιν</w:t>
      </w:r>
      <w:r w:rsidRPr="004D583C">
        <w:rPr>
          <w:b/>
          <w:color w:val="000000"/>
          <w:szCs w:val="24"/>
          <w:lang w:val="el-GR"/>
        </w:rPr>
        <w:t xml:space="preserve"> αρχίσετε να παίρνετε αυτό το φάρμακο</w:t>
      </w:r>
      <w:r w:rsidR="008D4FB5" w:rsidRPr="004D583C">
        <w:rPr>
          <w:b/>
          <w:color w:val="000000"/>
          <w:szCs w:val="24"/>
          <w:lang w:val="el-GR"/>
        </w:rPr>
        <w:t xml:space="preserve">, </w:t>
      </w:r>
      <w:r w:rsidR="008D4FB5" w:rsidRPr="004D583C">
        <w:rPr>
          <w:b/>
          <w:szCs w:val="24"/>
          <w:lang w:val="el-GR"/>
        </w:rPr>
        <w:t>διότι περιλαμβάνει σημαντικές πληροφορίες για σας</w:t>
      </w:r>
      <w:r w:rsidRPr="004D583C">
        <w:rPr>
          <w:b/>
          <w:color w:val="000000"/>
          <w:szCs w:val="24"/>
          <w:lang w:val="el-GR"/>
        </w:rPr>
        <w:t>.</w:t>
      </w:r>
    </w:p>
    <w:p w14:paraId="1BB9294E" w14:textId="77777777" w:rsidR="00693212" w:rsidRPr="004D583C" w:rsidRDefault="00693212" w:rsidP="00693212">
      <w:pPr>
        <w:outlineLvl w:val="0"/>
        <w:rPr>
          <w:b/>
          <w:color w:val="000000"/>
          <w:szCs w:val="24"/>
          <w:lang w:val="el-GR"/>
        </w:rPr>
      </w:pPr>
    </w:p>
    <w:p w14:paraId="29725421" w14:textId="77777777" w:rsidR="00693212" w:rsidRPr="004D583C" w:rsidRDefault="00693212" w:rsidP="00FC292E">
      <w:pPr>
        <w:numPr>
          <w:ilvl w:val="0"/>
          <w:numId w:val="33"/>
        </w:numPr>
        <w:tabs>
          <w:tab w:val="left" w:pos="567"/>
        </w:tabs>
        <w:ind w:hanging="720"/>
        <w:rPr>
          <w:color w:val="000000"/>
          <w:szCs w:val="24"/>
          <w:lang w:val="el-GR"/>
        </w:rPr>
      </w:pPr>
      <w:r w:rsidRPr="004D583C">
        <w:rPr>
          <w:color w:val="000000"/>
          <w:szCs w:val="24"/>
          <w:lang w:val="el-GR"/>
        </w:rPr>
        <w:t>Φυλάξτε αυτό το φύλλο οδηγιών χρήσης, ίσως χρειαστεί να το διαβάσετε ξανά.</w:t>
      </w:r>
    </w:p>
    <w:p w14:paraId="221231B5" w14:textId="77777777" w:rsidR="00693212" w:rsidRPr="004D583C" w:rsidRDefault="00693212" w:rsidP="00FC292E">
      <w:pPr>
        <w:numPr>
          <w:ilvl w:val="0"/>
          <w:numId w:val="33"/>
        </w:numPr>
        <w:tabs>
          <w:tab w:val="left" w:pos="567"/>
        </w:tabs>
        <w:ind w:hanging="720"/>
        <w:rPr>
          <w:color w:val="000000"/>
          <w:szCs w:val="24"/>
          <w:lang w:val="el-GR"/>
        </w:rPr>
      </w:pPr>
      <w:r w:rsidRPr="004D583C">
        <w:rPr>
          <w:color w:val="000000"/>
          <w:szCs w:val="24"/>
          <w:lang w:val="el-GR"/>
        </w:rPr>
        <w:t>Εάν έχετε περαιτέρω απορίες, ρωτήστε το γιατρό ή το φαρμακοποιό σας.</w:t>
      </w:r>
    </w:p>
    <w:p w14:paraId="2F09BDAE" w14:textId="2F9E238C" w:rsidR="00693212" w:rsidRPr="004D583C" w:rsidRDefault="00693212" w:rsidP="00FC292E">
      <w:pPr>
        <w:numPr>
          <w:ilvl w:val="0"/>
          <w:numId w:val="33"/>
        </w:numPr>
        <w:ind w:left="600" w:hanging="600"/>
        <w:rPr>
          <w:color w:val="000000"/>
          <w:szCs w:val="24"/>
          <w:lang w:val="el-GR"/>
        </w:rPr>
      </w:pPr>
      <w:r w:rsidRPr="004D583C">
        <w:rPr>
          <w:color w:val="000000"/>
          <w:szCs w:val="24"/>
          <w:lang w:val="el-GR"/>
        </w:rPr>
        <w:t>Η συνταγή για αυτό το φάρμακο χορηγήθηκε</w:t>
      </w:r>
      <w:r w:rsidR="00FC292E" w:rsidRPr="004D583C">
        <w:rPr>
          <w:color w:val="000000"/>
          <w:szCs w:val="24"/>
          <w:lang w:val="el-GR"/>
        </w:rPr>
        <w:t xml:space="preserve"> αποκλειστικά</w:t>
      </w:r>
      <w:r w:rsidRPr="004D583C">
        <w:rPr>
          <w:color w:val="000000"/>
          <w:szCs w:val="24"/>
          <w:lang w:val="el-GR"/>
        </w:rPr>
        <w:t xml:space="preserve"> για σας. Δεν πρέπει να δώσετε το φάρμακο σε άλλους. Μπορεί να τους προκαλέσει βλάβη, ακόμα και όταν τα </w:t>
      </w:r>
      <w:r w:rsidR="008D4FB5" w:rsidRPr="004D583C">
        <w:rPr>
          <w:szCs w:val="24"/>
          <w:lang w:val="el-GR"/>
        </w:rPr>
        <w:t>σημεία της ασθένειάς</w:t>
      </w:r>
      <w:del w:id="2386" w:author="Author">
        <w:r w:rsidR="008D4FB5" w:rsidRPr="004D583C" w:rsidDel="00194C2D">
          <w:rPr>
            <w:szCs w:val="24"/>
            <w:lang w:val="el-GR"/>
          </w:rPr>
          <w:delText xml:space="preserve"> </w:delText>
        </w:r>
        <w:r w:rsidRPr="004D583C" w:rsidDel="00194C2D">
          <w:rPr>
            <w:color w:val="000000"/>
            <w:szCs w:val="24"/>
            <w:lang w:val="el-GR"/>
          </w:rPr>
          <w:delText xml:space="preserve"> </w:delText>
        </w:r>
      </w:del>
      <w:ins w:id="2387" w:author="Author">
        <w:r w:rsidR="00194C2D">
          <w:rPr>
            <w:szCs w:val="24"/>
            <w:lang w:val="el-GR"/>
          </w:rPr>
          <w:t xml:space="preserve"> </w:t>
        </w:r>
      </w:ins>
      <w:r w:rsidRPr="004D583C">
        <w:rPr>
          <w:color w:val="000000"/>
          <w:szCs w:val="24"/>
          <w:lang w:val="el-GR"/>
        </w:rPr>
        <w:t>τους είναι ίδια με τα δικά σας.</w:t>
      </w:r>
    </w:p>
    <w:p w14:paraId="23BE7648" w14:textId="77777777" w:rsidR="00693212" w:rsidRPr="004D583C" w:rsidRDefault="00693212" w:rsidP="008A0B9D">
      <w:pPr>
        <w:numPr>
          <w:ilvl w:val="0"/>
          <w:numId w:val="33"/>
        </w:numPr>
        <w:ind w:left="600" w:hanging="600"/>
        <w:rPr>
          <w:color w:val="000000"/>
          <w:szCs w:val="24"/>
          <w:lang w:val="el-GR"/>
        </w:rPr>
      </w:pPr>
      <w:r w:rsidRPr="004D583C">
        <w:rPr>
          <w:color w:val="000000"/>
          <w:szCs w:val="24"/>
          <w:lang w:val="el-GR"/>
        </w:rPr>
        <w:t>Εάν</w:t>
      </w:r>
      <w:r w:rsidR="008D4FB5" w:rsidRPr="004D583C">
        <w:rPr>
          <w:color w:val="000000"/>
          <w:szCs w:val="24"/>
          <w:lang w:val="el-GR"/>
        </w:rPr>
        <w:t xml:space="preserve"> </w:t>
      </w:r>
      <w:r w:rsidR="008D4FB5" w:rsidRPr="004D583C">
        <w:rPr>
          <w:szCs w:val="24"/>
          <w:lang w:val="el-GR"/>
        </w:rPr>
        <w:t>παρατηρήσετε</w:t>
      </w:r>
      <w:r w:rsidRPr="004D583C">
        <w:rPr>
          <w:color w:val="000000"/>
          <w:szCs w:val="24"/>
          <w:lang w:val="el-GR"/>
        </w:rPr>
        <w:t xml:space="preserve"> κάποια ανεπιθύμητη ενέργεια </w:t>
      </w:r>
      <w:r w:rsidR="008D4FB5" w:rsidRPr="004D583C">
        <w:rPr>
          <w:szCs w:val="24"/>
          <w:lang w:val="el-GR"/>
        </w:rPr>
        <w:t>ενημερώστε τον γιατρό ή τον φαρμακοποιό σας.</w:t>
      </w:r>
      <w:r w:rsidR="00B67025" w:rsidRPr="004D583C">
        <w:rPr>
          <w:szCs w:val="24"/>
          <w:lang w:val="el-GR"/>
        </w:rPr>
        <w:t xml:space="preserve"> </w:t>
      </w:r>
      <w:r w:rsidR="008D4FB5" w:rsidRPr="004D583C">
        <w:rPr>
          <w:szCs w:val="24"/>
          <w:lang w:val="el-GR"/>
        </w:rPr>
        <w:t xml:space="preserve">Αυτό ισχύει και για κάθε πιθανή </w:t>
      </w:r>
      <w:r w:rsidRPr="004D583C">
        <w:rPr>
          <w:color w:val="000000"/>
          <w:szCs w:val="24"/>
          <w:lang w:val="el-GR"/>
        </w:rPr>
        <w:t>ανεπιθύμητη ενέργεια που δεν αναφέρεται στο παρόν φύλλο οδηγιών</w:t>
      </w:r>
      <w:r w:rsidR="008D4FB5" w:rsidRPr="004D583C">
        <w:rPr>
          <w:szCs w:val="24"/>
          <w:lang w:val="el-GR"/>
        </w:rPr>
        <w:t xml:space="preserve"> χρήσης</w:t>
      </w:r>
      <w:r w:rsidRPr="004D583C">
        <w:rPr>
          <w:color w:val="000000"/>
          <w:szCs w:val="24"/>
          <w:lang w:val="el-GR"/>
        </w:rPr>
        <w:t>.</w:t>
      </w:r>
      <w:r w:rsidR="00FA14D6" w:rsidRPr="004D583C">
        <w:rPr>
          <w:color w:val="000000"/>
          <w:szCs w:val="24"/>
          <w:lang w:val="el-GR"/>
        </w:rPr>
        <w:t xml:space="preserve"> </w:t>
      </w:r>
      <w:r w:rsidR="00FA14D6" w:rsidRPr="004D583C">
        <w:rPr>
          <w:lang w:val="el-GR"/>
        </w:rPr>
        <w:t>Βλέπε παράγραφο 4.</w:t>
      </w:r>
    </w:p>
    <w:p w14:paraId="5CCC793A" w14:textId="77777777" w:rsidR="00693212" w:rsidRPr="004D583C" w:rsidRDefault="00693212" w:rsidP="00693212">
      <w:pPr>
        <w:rPr>
          <w:color w:val="000000"/>
          <w:szCs w:val="24"/>
          <w:lang w:val="el-GR"/>
        </w:rPr>
      </w:pPr>
    </w:p>
    <w:p w14:paraId="2B539471" w14:textId="3540E6C9" w:rsidR="00693212" w:rsidRPr="004D583C" w:rsidRDefault="00693212" w:rsidP="00693212">
      <w:pPr>
        <w:outlineLvl w:val="0"/>
        <w:rPr>
          <w:b/>
          <w:color w:val="000000"/>
          <w:szCs w:val="24"/>
          <w:lang w:val="el-GR"/>
        </w:rPr>
      </w:pPr>
      <w:r w:rsidRPr="004D583C">
        <w:rPr>
          <w:b/>
          <w:color w:val="000000"/>
          <w:szCs w:val="24"/>
          <w:lang w:val="el-GR"/>
        </w:rPr>
        <w:t>Το παρόν φύλλο οδηγιών περιέχει:</w:t>
      </w:r>
      <w:r w:rsidR="0025457E">
        <w:rPr>
          <w:b/>
          <w:color w:val="000000"/>
          <w:szCs w:val="24"/>
          <w:lang w:val="el-GR"/>
        </w:rPr>
        <w:fldChar w:fldCharType="begin"/>
      </w:r>
      <w:r w:rsidR="0025457E">
        <w:rPr>
          <w:b/>
          <w:color w:val="000000"/>
          <w:szCs w:val="24"/>
          <w:lang w:val="el-GR"/>
        </w:rPr>
        <w:instrText xml:space="preserve"> DOCVARIABLE vault_nd_177040ca-b887-4510-bc5a-3e86ccbd20fb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40727BE2" w14:textId="77777777" w:rsidR="00693212" w:rsidRPr="004D583C" w:rsidRDefault="00693212" w:rsidP="00693212">
      <w:pPr>
        <w:outlineLvl w:val="0"/>
        <w:rPr>
          <w:b/>
          <w:color w:val="000000"/>
          <w:szCs w:val="24"/>
          <w:lang w:val="el-GR"/>
        </w:rPr>
      </w:pPr>
    </w:p>
    <w:p w14:paraId="030755DC" w14:textId="77777777" w:rsidR="00693212" w:rsidRPr="004D583C" w:rsidRDefault="00693212" w:rsidP="00693212">
      <w:pPr>
        <w:rPr>
          <w:color w:val="000000"/>
          <w:szCs w:val="24"/>
          <w:lang w:val="el-GR"/>
        </w:rPr>
      </w:pPr>
      <w:r w:rsidRPr="004D583C">
        <w:rPr>
          <w:color w:val="000000"/>
          <w:szCs w:val="24"/>
          <w:lang w:val="el-GR"/>
        </w:rPr>
        <w:t>1.</w:t>
      </w:r>
      <w:r w:rsidRPr="004D583C">
        <w:rPr>
          <w:color w:val="000000"/>
          <w:szCs w:val="24"/>
          <w:lang w:val="el-GR"/>
        </w:rPr>
        <w:tab/>
        <w:t>Τι είναι το Epivir και ποια είναι η χρήση του</w:t>
      </w:r>
    </w:p>
    <w:p w14:paraId="4B759AB5" w14:textId="77777777" w:rsidR="00693212" w:rsidRPr="004D583C" w:rsidRDefault="00693212" w:rsidP="00693212">
      <w:pPr>
        <w:rPr>
          <w:color w:val="000000"/>
          <w:szCs w:val="24"/>
          <w:lang w:val="el-GR"/>
        </w:rPr>
      </w:pPr>
      <w:r w:rsidRPr="004D583C">
        <w:rPr>
          <w:color w:val="000000"/>
          <w:szCs w:val="24"/>
          <w:lang w:val="el-GR"/>
        </w:rPr>
        <w:t>2.</w:t>
      </w:r>
      <w:r w:rsidRPr="004D583C">
        <w:rPr>
          <w:color w:val="000000"/>
          <w:szCs w:val="24"/>
          <w:lang w:val="el-GR"/>
        </w:rPr>
        <w:tab/>
        <w:t>Τι πρέπει να γνωρίζετε πρ</w:t>
      </w:r>
      <w:r w:rsidR="00B91CE6">
        <w:rPr>
          <w:color w:val="000000"/>
          <w:szCs w:val="24"/>
          <w:lang w:val="el-GR"/>
        </w:rPr>
        <w:t>ιν</w:t>
      </w:r>
      <w:r w:rsidRPr="004D583C">
        <w:rPr>
          <w:color w:val="000000"/>
          <w:szCs w:val="24"/>
          <w:lang w:val="el-GR"/>
        </w:rPr>
        <w:t xml:space="preserve"> πάρετε το Epivir </w:t>
      </w:r>
    </w:p>
    <w:p w14:paraId="79BCFE06" w14:textId="77777777" w:rsidR="00693212" w:rsidRPr="004D583C" w:rsidRDefault="00693212" w:rsidP="00693212">
      <w:pPr>
        <w:rPr>
          <w:color w:val="000000"/>
          <w:szCs w:val="24"/>
          <w:lang w:val="el-GR"/>
        </w:rPr>
      </w:pPr>
      <w:r w:rsidRPr="004D583C">
        <w:rPr>
          <w:color w:val="000000"/>
          <w:szCs w:val="24"/>
          <w:lang w:val="el-GR"/>
        </w:rPr>
        <w:t>3.</w:t>
      </w:r>
      <w:r w:rsidRPr="004D583C">
        <w:rPr>
          <w:color w:val="000000"/>
          <w:szCs w:val="24"/>
          <w:lang w:val="el-GR"/>
        </w:rPr>
        <w:tab/>
        <w:t xml:space="preserve">Πώς να πάρετε το Epivir </w:t>
      </w:r>
    </w:p>
    <w:p w14:paraId="626A2F14" w14:textId="77777777" w:rsidR="00693212" w:rsidRPr="004D583C" w:rsidRDefault="00693212" w:rsidP="00693212">
      <w:pPr>
        <w:rPr>
          <w:color w:val="000000"/>
          <w:szCs w:val="24"/>
          <w:lang w:val="el-GR"/>
        </w:rPr>
      </w:pPr>
      <w:r w:rsidRPr="004D583C">
        <w:rPr>
          <w:color w:val="000000"/>
          <w:szCs w:val="24"/>
          <w:lang w:val="el-GR"/>
        </w:rPr>
        <w:t>4.</w:t>
      </w:r>
      <w:r w:rsidRPr="004D583C">
        <w:rPr>
          <w:color w:val="000000"/>
          <w:szCs w:val="24"/>
          <w:lang w:val="el-GR"/>
        </w:rPr>
        <w:tab/>
        <w:t>Πιθανές ανεπιθύμητες ενέργειες</w:t>
      </w:r>
    </w:p>
    <w:p w14:paraId="1E9CF8B2" w14:textId="77777777" w:rsidR="00693212" w:rsidRPr="004D583C" w:rsidRDefault="00693212" w:rsidP="00693212">
      <w:pPr>
        <w:rPr>
          <w:color w:val="000000"/>
          <w:szCs w:val="24"/>
          <w:lang w:val="el-GR"/>
        </w:rPr>
      </w:pPr>
      <w:r w:rsidRPr="004D583C">
        <w:rPr>
          <w:color w:val="000000"/>
          <w:szCs w:val="24"/>
          <w:lang w:val="el-GR"/>
        </w:rPr>
        <w:t>5.</w:t>
      </w:r>
      <w:r w:rsidRPr="004D583C">
        <w:rPr>
          <w:color w:val="000000"/>
          <w:szCs w:val="24"/>
          <w:lang w:val="el-GR"/>
        </w:rPr>
        <w:tab/>
        <w:t>Πώς να φυλάσσετ</w:t>
      </w:r>
      <w:r w:rsidR="00B91CE6">
        <w:rPr>
          <w:color w:val="000000"/>
          <w:szCs w:val="24"/>
          <w:lang w:val="el-GR"/>
        </w:rPr>
        <w:t>ε</w:t>
      </w:r>
      <w:r w:rsidRPr="004D583C">
        <w:rPr>
          <w:color w:val="000000"/>
          <w:szCs w:val="24"/>
          <w:lang w:val="el-GR"/>
        </w:rPr>
        <w:t xml:space="preserve"> το Epivir </w:t>
      </w:r>
    </w:p>
    <w:p w14:paraId="06FD83C2" w14:textId="5FB825E2" w:rsidR="00693212" w:rsidRPr="004D583C" w:rsidRDefault="00693212" w:rsidP="00693212">
      <w:pPr>
        <w:rPr>
          <w:color w:val="000000"/>
          <w:szCs w:val="24"/>
          <w:lang w:val="el-GR"/>
        </w:rPr>
      </w:pPr>
      <w:r w:rsidRPr="004D583C">
        <w:rPr>
          <w:color w:val="000000"/>
          <w:szCs w:val="24"/>
          <w:lang w:val="el-GR"/>
        </w:rPr>
        <w:t>6.</w:t>
      </w:r>
      <w:r w:rsidRPr="004D583C">
        <w:rPr>
          <w:color w:val="000000"/>
          <w:szCs w:val="24"/>
          <w:lang w:val="el-GR"/>
        </w:rPr>
        <w:tab/>
      </w:r>
      <w:r w:rsidR="008D4FB5" w:rsidRPr="004D583C">
        <w:rPr>
          <w:szCs w:val="24"/>
          <w:lang w:val="el-GR"/>
        </w:rPr>
        <w:t>Περιεχόμεν</w:t>
      </w:r>
      <w:r w:rsidR="00CE3FD5">
        <w:rPr>
          <w:szCs w:val="24"/>
          <w:lang w:val="el-GR"/>
        </w:rPr>
        <w:t>α</w:t>
      </w:r>
      <w:r w:rsidR="008D4FB5" w:rsidRPr="004D583C">
        <w:rPr>
          <w:szCs w:val="24"/>
          <w:lang w:val="el-GR"/>
        </w:rPr>
        <w:t xml:space="preserve"> της συσκευασίας και λ</w:t>
      </w:r>
      <w:r w:rsidRPr="004D583C">
        <w:rPr>
          <w:color w:val="000000"/>
          <w:szCs w:val="24"/>
          <w:lang w:val="el-GR"/>
        </w:rPr>
        <w:t>οιπές πληροφορίες</w:t>
      </w:r>
    </w:p>
    <w:p w14:paraId="46B45AB4" w14:textId="77777777" w:rsidR="00693212" w:rsidRPr="004D583C" w:rsidRDefault="00693212" w:rsidP="00693212">
      <w:pPr>
        <w:rPr>
          <w:color w:val="000000"/>
          <w:szCs w:val="24"/>
          <w:lang w:val="el-GR"/>
        </w:rPr>
      </w:pPr>
    </w:p>
    <w:p w14:paraId="10089232" w14:textId="77777777" w:rsidR="00693212" w:rsidRPr="004D583C" w:rsidRDefault="00693212" w:rsidP="00693212">
      <w:pPr>
        <w:rPr>
          <w:b/>
          <w:color w:val="000000"/>
          <w:szCs w:val="24"/>
          <w:lang w:val="el-GR"/>
        </w:rPr>
      </w:pPr>
    </w:p>
    <w:p w14:paraId="33DD43BC" w14:textId="77777777" w:rsidR="00693212" w:rsidRPr="004D583C" w:rsidRDefault="00693212" w:rsidP="00693212">
      <w:pPr>
        <w:rPr>
          <w:b/>
          <w:color w:val="000000"/>
          <w:szCs w:val="24"/>
          <w:lang w:val="el-GR"/>
        </w:rPr>
      </w:pPr>
      <w:r w:rsidRPr="004D583C">
        <w:rPr>
          <w:b/>
          <w:color w:val="000000"/>
          <w:szCs w:val="24"/>
          <w:lang w:val="el-GR"/>
        </w:rPr>
        <w:t>1.</w:t>
      </w:r>
      <w:r w:rsidRPr="004D583C">
        <w:rPr>
          <w:b/>
          <w:color w:val="000000"/>
          <w:szCs w:val="24"/>
          <w:lang w:val="el-GR"/>
        </w:rPr>
        <w:tab/>
        <w:t>Τι είναι το Epivir και ποια είναι η χρήση του</w:t>
      </w:r>
    </w:p>
    <w:p w14:paraId="4A7C4648" w14:textId="77777777" w:rsidR="00693212" w:rsidRPr="004D583C" w:rsidRDefault="00693212" w:rsidP="00693212">
      <w:pPr>
        <w:rPr>
          <w:color w:val="000000"/>
          <w:szCs w:val="24"/>
          <w:lang w:val="el-GR"/>
        </w:rPr>
      </w:pPr>
    </w:p>
    <w:p w14:paraId="1CA120D5" w14:textId="77777777" w:rsidR="00693212" w:rsidRPr="004D583C" w:rsidRDefault="00693212" w:rsidP="00693212">
      <w:pPr>
        <w:spacing w:after="120"/>
        <w:rPr>
          <w:szCs w:val="24"/>
          <w:lang w:val="el-GR"/>
        </w:rPr>
      </w:pPr>
      <w:r w:rsidRPr="004D583C">
        <w:rPr>
          <w:b/>
          <w:szCs w:val="24"/>
          <w:lang w:val="el-GR"/>
        </w:rPr>
        <w:t>Το Epivir χρησιμοποιείται για την αντιμετώπιση της λοίμωξης από HIV (ιός ανοσοανεπάρκειας του ανθρώπου) σε ενήλικες και παιδιά.</w:t>
      </w:r>
    </w:p>
    <w:p w14:paraId="6C755BB3" w14:textId="05E78A18" w:rsidR="00693212" w:rsidRPr="004D583C" w:rsidRDefault="00693212" w:rsidP="00693212">
      <w:pPr>
        <w:rPr>
          <w:szCs w:val="24"/>
          <w:lang w:val="el-GR"/>
        </w:rPr>
      </w:pPr>
      <w:r w:rsidRPr="004D583C">
        <w:rPr>
          <w:szCs w:val="24"/>
          <w:lang w:val="el-GR"/>
        </w:rPr>
        <w:t xml:space="preserve">Το δραστικό συστατικό του Epivir είναι η λαμιβουδίνη. Το Epivir είναι ένα είδος φαρμάκου γνωστό ως αντιρετροϊικό. Ανήκει σε μία ομάδα αντιρετροϊικών φαρμάκων, που ονομάζονται </w:t>
      </w:r>
      <w:r w:rsidRPr="004D583C">
        <w:rPr>
          <w:i/>
          <w:szCs w:val="24"/>
          <w:lang w:val="el-GR"/>
        </w:rPr>
        <w:t>νουκλεοσιδικά ανάλογα, αναστολείς της ανάστροφης μεταγραφάσης</w:t>
      </w:r>
      <w:r w:rsidRPr="004D583C">
        <w:rPr>
          <w:szCs w:val="24"/>
          <w:lang w:val="el-GR"/>
        </w:rPr>
        <w:t xml:space="preserve"> </w:t>
      </w:r>
      <w:r w:rsidRPr="004D583C">
        <w:rPr>
          <w:i/>
          <w:szCs w:val="24"/>
          <w:lang w:val="el-GR"/>
        </w:rPr>
        <w:t>(NRTI</w:t>
      </w:r>
      <w:ins w:id="2388" w:author="Author">
        <w:r w:rsidR="00666C18">
          <w:rPr>
            <w:i/>
            <w:szCs w:val="24"/>
            <w:lang w:val="en-US"/>
          </w:rPr>
          <w:t>s</w:t>
        </w:r>
      </w:ins>
      <w:r w:rsidRPr="004D583C">
        <w:rPr>
          <w:i/>
          <w:szCs w:val="24"/>
          <w:lang w:val="el-GR"/>
        </w:rPr>
        <w:t>)</w:t>
      </w:r>
      <w:r w:rsidRPr="004D583C">
        <w:rPr>
          <w:szCs w:val="24"/>
          <w:lang w:val="el-GR"/>
        </w:rPr>
        <w:t>.</w:t>
      </w:r>
    </w:p>
    <w:p w14:paraId="6D4BD770" w14:textId="77777777" w:rsidR="00693212" w:rsidRPr="004D583C" w:rsidRDefault="00693212" w:rsidP="00693212">
      <w:pPr>
        <w:rPr>
          <w:szCs w:val="24"/>
          <w:lang w:val="el-GR"/>
        </w:rPr>
      </w:pPr>
    </w:p>
    <w:p w14:paraId="1194D5CE" w14:textId="77777777" w:rsidR="00693212" w:rsidRPr="004D583C" w:rsidRDefault="00693212" w:rsidP="00693212">
      <w:pPr>
        <w:rPr>
          <w:szCs w:val="24"/>
          <w:lang w:val="el-GR"/>
        </w:rPr>
      </w:pPr>
      <w:r w:rsidRPr="004D583C">
        <w:rPr>
          <w:szCs w:val="24"/>
          <w:lang w:val="el-GR"/>
        </w:rPr>
        <w:t>Το Epivir δεν θεραπεύει πλήρως τη λοίμωξη με HIV. Μειώνει την ποσότητα του ιού στον οργανισμό σας και τη διατηρεί σε χαμηλό επίπεδο. Αυξάνει επίσης τον αριθμό των κυττάρων CD4 στο αίμα σας. Τα κύτταρα CD4 αποτελούν έναν τύπο λευκών αιμοσφαιρίων που είναι σημαντικά στο να βοηθούν τον οργανισμό σας να καταπολεμήσει τη λοίμωξη.</w:t>
      </w:r>
    </w:p>
    <w:p w14:paraId="15DB0BE4" w14:textId="77777777" w:rsidR="00693212" w:rsidRPr="004D583C" w:rsidRDefault="00693212" w:rsidP="00693212">
      <w:pPr>
        <w:rPr>
          <w:szCs w:val="24"/>
          <w:lang w:val="el-GR"/>
        </w:rPr>
      </w:pPr>
    </w:p>
    <w:p w14:paraId="0F63EB52" w14:textId="77777777" w:rsidR="00693212" w:rsidRPr="004D583C" w:rsidRDefault="00693212" w:rsidP="00693212">
      <w:pPr>
        <w:ind w:right="-34"/>
        <w:rPr>
          <w:color w:val="000000"/>
          <w:szCs w:val="24"/>
          <w:lang w:val="el-GR"/>
        </w:rPr>
      </w:pPr>
      <w:r w:rsidRPr="004D583C">
        <w:rPr>
          <w:szCs w:val="24"/>
          <w:lang w:val="el-GR"/>
        </w:rPr>
        <w:t>Δεν ανταποκρίνονται όλοι με τον ίδιο τρόπο στη θεραπεία με Epivir. Ο γιατρός σας θα παρακολουθεί την αποτελεσματικότητα της θεραπείας σας.</w:t>
      </w:r>
    </w:p>
    <w:p w14:paraId="074752D4" w14:textId="77777777" w:rsidR="00693212" w:rsidRPr="004D583C" w:rsidRDefault="00693212" w:rsidP="00693212">
      <w:pPr>
        <w:rPr>
          <w:color w:val="000000"/>
          <w:szCs w:val="24"/>
          <w:lang w:val="el-GR"/>
        </w:rPr>
      </w:pPr>
    </w:p>
    <w:p w14:paraId="56413EAB" w14:textId="77777777" w:rsidR="00693212" w:rsidRPr="00FD6AEE" w:rsidRDefault="00693212" w:rsidP="00693212">
      <w:pPr>
        <w:rPr>
          <w:color w:val="000000"/>
          <w:szCs w:val="24"/>
          <w:lang w:val="el-GR"/>
        </w:rPr>
      </w:pPr>
    </w:p>
    <w:p w14:paraId="200E140B" w14:textId="77777777" w:rsidR="00693212" w:rsidRPr="004D583C" w:rsidRDefault="00693212" w:rsidP="00693212">
      <w:pPr>
        <w:pStyle w:val="bullethead"/>
        <w:keepNext/>
        <w:spacing w:before="0" w:line="240" w:lineRule="auto"/>
        <w:rPr>
          <w:color w:val="000000"/>
          <w:kern w:val="0"/>
          <w:szCs w:val="24"/>
          <w:lang w:val="el-GR"/>
        </w:rPr>
      </w:pPr>
      <w:r w:rsidRPr="004D583C">
        <w:rPr>
          <w:color w:val="000000"/>
          <w:kern w:val="0"/>
          <w:szCs w:val="24"/>
          <w:lang w:val="el-GR"/>
        </w:rPr>
        <w:t>2.</w:t>
      </w:r>
      <w:r w:rsidRPr="004D583C">
        <w:rPr>
          <w:color w:val="000000"/>
          <w:kern w:val="0"/>
          <w:szCs w:val="24"/>
          <w:lang w:val="el-GR"/>
        </w:rPr>
        <w:tab/>
        <w:t xml:space="preserve">Τι πρέπει να γνωρίζετε </w:t>
      </w:r>
      <w:r w:rsidR="0085328E" w:rsidRPr="004D583C">
        <w:rPr>
          <w:color w:val="000000"/>
          <w:kern w:val="0"/>
          <w:szCs w:val="24"/>
          <w:lang w:val="el-GR"/>
        </w:rPr>
        <w:t xml:space="preserve">πριν </w:t>
      </w:r>
      <w:r w:rsidRPr="004D583C">
        <w:rPr>
          <w:color w:val="000000"/>
          <w:kern w:val="0"/>
          <w:szCs w:val="24"/>
          <w:lang w:val="el-GR"/>
        </w:rPr>
        <w:t xml:space="preserve">πάρετε το Epivir </w:t>
      </w:r>
    </w:p>
    <w:p w14:paraId="5723AF61" w14:textId="77777777" w:rsidR="00693212" w:rsidRPr="004D583C" w:rsidRDefault="00693212" w:rsidP="00693212">
      <w:pPr>
        <w:pStyle w:val="bullethead"/>
        <w:keepNext/>
        <w:spacing w:before="0" w:line="240" w:lineRule="auto"/>
        <w:rPr>
          <w:color w:val="000000"/>
          <w:kern w:val="0"/>
          <w:szCs w:val="24"/>
          <w:lang w:val="el-GR"/>
        </w:rPr>
      </w:pPr>
    </w:p>
    <w:p w14:paraId="0F0BFDB9" w14:textId="77777777" w:rsidR="00693212" w:rsidRPr="004D583C" w:rsidRDefault="00693212" w:rsidP="00693212">
      <w:pPr>
        <w:spacing w:after="120"/>
        <w:rPr>
          <w:b/>
          <w:color w:val="000000"/>
          <w:szCs w:val="24"/>
          <w:lang w:val="el-GR"/>
        </w:rPr>
      </w:pPr>
      <w:r w:rsidRPr="004D583C">
        <w:rPr>
          <w:b/>
          <w:color w:val="000000"/>
          <w:szCs w:val="24"/>
          <w:lang w:val="el-GR"/>
        </w:rPr>
        <w:t>Μην πάρετε το Epivir:</w:t>
      </w:r>
    </w:p>
    <w:p w14:paraId="5A1161BF" w14:textId="77777777" w:rsidR="00693212" w:rsidRPr="004D583C" w:rsidRDefault="00693212" w:rsidP="00693212">
      <w:pPr>
        <w:numPr>
          <w:ilvl w:val="0"/>
          <w:numId w:val="26"/>
        </w:numPr>
        <w:tabs>
          <w:tab w:val="clear" w:pos="432"/>
          <w:tab w:val="num" w:pos="-2268"/>
        </w:tabs>
        <w:ind w:left="567" w:hanging="567"/>
        <w:rPr>
          <w:color w:val="000000"/>
          <w:szCs w:val="24"/>
          <w:lang w:val="el-GR"/>
        </w:rPr>
      </w:pPr>
      <w:r w:rsidRPr="004D583C">
        <w:rPr>
          <w:bCs/>
          <w:color w:val="000000"/>
          <w:szCs w:val="24"/>
          <w:lang w:val="el-GR"/>
        </w:rPr>
        <w:t>σε περίπτωση</w:t>
      </w:r>
      <w:r w:rsidRPr="004D583C">
        <w:rPr>
          <w:b/>
          <w:color w:val="000000"/>
          <w:szCs w:val="24"/>
          <w:lang w:val="el-GR"/>
        </w:rPr>
        <w:t xml:space="preserve"> αλλεργίας </w:t>
      </w:r>
      <w:r w:rsidRPr="004D583C">
        <w:rPr>
          <w:color w:val="000000"/>
          <w:szCs w:val="24"/>
          <w:lang w:val="el-GR"/>
        </w:rPr>
        <w:t xml:space="preserve">στη λαμιβουδίνη ή σε οποιοδήποτε άλλο </w:t>
      </w:r>
      <w:r w:rsidR="008D4FB5" w:rsidRPr="004D583C">
        <w:rPr>
          <w:color w:val="000000"/>
          <w:szCs w:val="24"/>
          <w:lang w:val="el-GR"/>
        </w:rPr>
        <w:t xml:space="preserve">από τα </w:t>
      </w:r>
      <w:r w:rsidRPr="004D583C">
        <w:rPr>
          <w:color w:val="000000"/>
          <w:szCs w:val="24"/>
          <w:lang w:val="el-GR"/>
        </w:rPr>
        <w:t>συστατικ</w:t>
      </w:r>
      <w:r w:rsidR="008D4FB5" w:rsidRPr="004D583C">
        <w:rPr>
          <w:color w:val="000000"/>
          <w:szCs w:val="24"/>
          <w:lang w:val="el-GR"/>
        </w:rPr>
        <w:t>ά</w:t>
      </w:r>
      <w:r w:rsidRPr="004D583C">
        <w:rPr>
          <w:color w:val="000000"/>
          <w:szCs w:val="24"/>
          <w:lang w:val="el-GR"/>
        </w:rPr>
        <w:t xml:space="preserve"> </w:t>
      </w:r>
      <w:r w:rsidR="008D4FB5" w:rsidRPr="004D583C">
        <w:rPr>
          <w:color w:val="000000"/>
          <w:szCs w:val="24"/>
          <w:lang w:val="el-GR"/>
        </w:rPr>
        <w:t xml:space="preserve">αυτού </w:t>
      </w:r>
      <w:r w:rsidRPr="004D583C">
        <w:rPr>
          <w:color w:val="000000"/>
          <w:szCs w:val="24"/>
          <w:lang w:val="el-GR"/>
        </w:rPr>
        <w:t xml:space="preserve">του </w:t>
      </w:r>
      <w:r w:rsidR="008D4FB5" w:rsidRPr="004D583C">
        <w:rPr>
          <w:color w:val="000000"/>
          <w:szCs w:val="24"/>
          <w:lang w:val="el-GR"/>
        </w:rPr>
        <w:t xml:space="preserve">φαρμάκου </w:t>
      </w:r>
      <w:r w:rsidRPr="004D583C">
        <w:rPr>
          <w:color w:val="000000"/>
          <w:szCs w:val="24"/>
          <w:lang w:val="el-GR"/>
        </w:rPr>
        <w:t>(</w:t>
      </w:r>
      <w:r w:rsidRPr="004D583C">
        <w:rPr>
          <w:i/>
          <w:color w:val="000000"/>
          <w:szCs w:val="24"/>
          <w:lang w:val="el-GR"/>
        </w:rPr>
        <w:t>αναφέρονται στην παράγραφο 6)</w:t>
      </w:r>
      <w:r w:rsidRPr="004D583C">
        <w:rPr>
          <w:color w:val="000000"/>
          <w:szCs w:val="24"/>
          <w:lang w:val="el-GR"/>
        </w:rPr>
        <w:t>.</w:t>
      </w:r>
    </w:p>
    <w:p w14:paraId="67DFB76C" w14:textId="77777777" w:rsidR="00693212" w:rsidRPr="004D583C" w:rsidRDefault="00693212" w:rsidP="00693212">
      <w:pPr>
        <w:rPr>
          <w:color w:val="000000"/>
          <w:szCs w:val="24"/>
          <w:lang w:val="el-GR"/>
        </w:rPr>
      </w:pPr>
    </w:p>
    <w:p w14:paraId="0C8C9EAD" w14:textId="77777777" w:rsidR="00693212" w:rsidRPr="004D583C" w:rsidRDefault="00693212" w:rsidP="0085328E">
      <w:pPr>
        <w:pStyle w:val="Action"/>
        <w:numPr>
          <w:ilvl w:val="0"/>
          <w:numId w:val="0"/>
        </w:numPr>
        <w:tabs>
          <w:tab w:val="clear" w:pos="284"/>
        </w:tabs>
        <w:spacing w:before="0"/>
        <w:ind w:firstLine="567"/>
        <w:rPr>
          <w:lang w:val="el-GR"/>
        </w:rPr>
      </w:pPr>
      <w:r w:rsidRPr="004D583C">
        <w:rPr>
          <w:b/>
          <w:lang w:val="el-GR"/>
        </w:rPr>
        <w:t xml:space="preserve">Συνεννοηθείτε με το γιατρό σας </w:t>
      </w:r>
      <w:r w:rsidRPr="004D583C">
        <w:rPr>
          <w:lang w:val="el-GR"/>
        </w:rPr>
        <w:t>εάν νομίζετε ότι αυτό ισχύει για εσάς.</w:t>
      </w:r>
    </w:p>
    <w:p w14:paraId="09B010AB" w14:textId="77777777" w:rsidR="00693212" w:rsidRPr="004D583C" w:rsidRDefault="00693212" w:rsidP="00693212">
      <w:pPr>
        <w:rPr>
          <w:color w:val="000000"/>
          <w:szCs w:val="24"/>
          <w:lang w:val="el-GR"/>
        </w:rPr>
      </w:pPr>
    </w:p>
    <w:p w14:paraId="427C1DFA" w14:textId="77777777" w:rsidR="00693212" w:rsidRPr="004D583C" w:rsidRDefault="00693212" w:rsidP="00693212">
      <w:pPr>
        <w:spacing w:after="120"/>
        <w:rPr>
          <w:b/>
          <w:szCs w:val="24"/>
          <w:lang w:val="el-GR"/>
        </w:rPr>
      </w:pPr>
      <w:r w:rsidRPr="004D583C">
        <w:rPr>
          <w:b/>
          <w:szCs w:val="24"/>
          <w:lang w:val="el-GR"/>
        </w:rPr>
        <w:t xml:space="preserve">Προσέξτε ιδιαιτέρως με το Epivir </w:t>
      </w:r>
    </w:p>
    <w:p w14:paraId="2E96DFF4" w14:textId="77777777" w:rsidR="00693212" w:rsidRPr="004D583C" w:rsidRDefault="00693212" w:rsidP="00693212">
      <w:pPr>
        <w:rPr>
          <w:szCs w:val="24"/>
          <w:lang w:val="el-GR"/>
        </w:rPr>
      </w:pPr>
      <w:r w:rsidRPr="004D583C">
        <w:rPr>
          <w:szCs w:val="24"/>
          <w:lang w:val="el-GR"/>
        </w:rPr>
        <w:lastRenderedPageBreak/>
        <w:t>Ορισμένα άτομα που λαμβάνουν Epivir ή άλλες συνδυασμένες θεραπείες για HIV διατρέχουν μεγαλύτερο κίνδυνο εμφάνισης σοβαρών ανεπιθύμητων ενεργειών. Χρειάζεται να προσέχετε τους πρόσθετους κινδύνους:</w:t>
      </w:r>
    </w:p>
    <w:p w14:paraId="6D1A6F33" w14:textId="77777777" w:rsidR="00693212" w:rsidRPr="004D583C" w:rsidRDefault="00693212" w:rsidP="00693212">
      <w:pPr>
        <w:numPr>
          <w:ilvl w:val="0"/>
          <w:numId w:val="12"/>
        </w:numPr>
        <w:tabs>
          <w:tab w:val="clear" w:pos="360"/>
          <w:tab w:val="num" w:pos="567"/>
        </w:tabs>
        <w:ind w:left="567" w:hanging="567"/>
        <w:rPr>
          <w:szCs w:val="24"/>
          <w:lang w:val="el-GR"/>
        </w:rPr>
      </w:pPr>
      <w:r w:rsidRPr="004D583C">
        <w:rPr>
          <w:bCs/>
          <w:szCs w:val="24"/>
          <w:lang w:val="el-GR"/>
        </w:rPr>
        <w:t>εάν είχατε ποτέ</w:t>
      </w:r>
      <w:r w:rsidRPr="004D583C">
        <w:rPr>
          <w:b/>
          <w:szCs w:val="24"/>
          <w:lang w:val="el-GR"/>
        </w:rPr>
        <w:t xml:space="preserve"> ηπατοπάθεια,</w:t>
      </w:r>
      <w:r w:rsidRPr="004D583C">
        <w:rPr>
          <w:szCs w:val="24"/>
          <w:lang w:val="el-GR"/>
        </w:rPr>
        <w:t xml:space="preserve"> συμπεριλαμβανομένης της ηπατίτιδας B ή C (εάν έχετε λοίμωξη με ηπατίτιδα Β, μη διακόψετε το Epivir χωρίς τη σύσταση του γιατρού σας, καθώς η ηπατίτιδα από την οποία πάσχετε μπορεί να επανέλθει)</w:t>
      </w:r>
    </w:p>
    <w:p w14:paraId="2A28F662" w14:textId="77777777" w:rsidR="00693212" w:rsidRPr="004D583C" w:rsidRDefault="00693212" w:rsidP="00693212">
      <w:pPr>
        <w:numPr>
          <w:ilvl w:val="0"/>
          <w:numId w:val="12"/>
        </w:numPr>
        <w:tabs>
          <w:tab w:val="clear" w:pos="360"/>
          <w:tab w:val="num" w:pos="567"/>
        </w:tabs>
        <w:rPr>
          <w:szCs w:val="24"/>
          <w:lang w:val="el-GR"/>
        </w:rPr>
      </w:pPr>
      <w:r w:rsidRPr="004D583C">
        <w:rPr>
          <w:szCs w:val="24"/>
          <w:lang w:val="el-GR"/>
        </w:rPr>
        <w:t xml:space="preserve">εάν είστε πολύ </w:t>
      </w:r>
      <w:r w:rsidRPr="004D583C">
        <w:rPr>
          <w:b/>
          <w:szCs w:val="24"/>
          <w:lang w:val="el-GR"/>
        </w:rPr>
        <w:t>υπέρβαρος</w:t>
      </w:r>
      <w:r w:rsidRPr="004D583C">
        <w:rPr>
          <w:szCs w:val="24"/>
          <w:lang w:val="el-GR"/>
        </w:rPr>
        <w:t xml:space="preserve"> (ειδικά εάν είστε γυναίκα)</w:t>
      </w:r>
    </w:p>
    <w:p w14:paraId="0080D503" w14:textId="60C66E06" w:rsidR="004774FB" w:rsidRPr="004D583C" w:rsidRDefault="004774FB" w:rsidP="004774FB">
      <w:pPr>
        <w:numPr>
          <w:ilvl w:val="0"/>
          <w:numId w:val="12"/>
        </w:numPr>
        <w:tabs>
          <w:tab w:val="clear" w:pos="360"/>
          <w:tab w:val="num" w:pos="567"/>
        </w:tabs>
        <w:rPr>
          <w:szCs w:val="24"/>
          <w:lang w:val="el-GR"/>
        </w:rPr>
      </w:pPr>
      <w:r w:rsidRPr="004D583C">
        <w:rPr>
          <w:b/>
          <w:color w:val="000000"/>
          <w:szCs w:val="24"/>
          <w:lang w:val="el-GR"/>
        </w:rPr>
        <w:t>εάν έχε</w:t>
      </w:r>
      <w:r w:rsidR="00171292" w:rsidRPr="004D583C">
        <w:rPr>
          <w:b/>
          <w:color w:val="000000"/>
          <w:szCs w:val="24"/>
          <w:lang w:val="el-GR"/>
        </w:rPr>
        <w:t>τ</w:t>
      </w:r>
      <w:r w:rsidR="00EE3C43" w:rsidRPr="004D583C">
        <w:rPr>
          <w:b/>
          <w:color w:val="000000"/>
          <w:szCs w:val="24"/>
          <w:lang w:val="el-GR"/>
        </w:rPr>
        <w:t>ε</w:t>
      </w:r>
      <w:r w:rsidRPr="004D583C">
        <w:rPr>
          <w:b/>
          <w:color w:val="000000"/>
          <w:szCs w:val="24"/>
          <w:lang w:val="el-GR"/>
        </w:rPr>
        <w:t xml:space="preserve"> νεφρολογικό πρόβλημα, </w:t>
      </w:r>
      <w:r w:rsidRPr="004D583C">
        <w:rPr>
          <w:color w:val="000000"/>
          <w:szCs w:val="24"/>
          <w:lang w:val="el-GR"/>
        </w:rPr>
        <w:t xml:space="preserve">η δόση </w:t>
      </w:r>
      <w:r w:rsidR="00171292" w:rsidRPr="004D583C">
        <w:rPr>
          <w:color w:val="000000"/>
          <w:szCs w:val="24"/>
          <w:lang w:val="el-GR"/>
        </w:rPr>
        <w:t xml:space="preserve">σας </w:t>
      </w:r>
      <w:r w:rsidRPr="004D583C">
        <w:rPr>
          <w:color w:val="000000"/>
          <w:szCs w:val="24"/>
          <w:lang w:val="el-GR"/>
        </w:rPr>
        <w:t>μπορεί να αλλάξει.</w:t>
      </w:r>
      <w:del w:id="2389" w:author="Author">
        <w:r w:rsidRPr="004D583C" w:rsidDel="00194C2D">
          <w:rPr>
            <w:color w:val="000000"/>
            <w:szCs w:val="24"/>
            <w:lang w:val="el-GR"/>
          </w:rPr>
          <w:delText xml:space="preserve">  </w:delText>
        </w:r>
      </w:del>
      <w:ins w:id="2390" w:author="Author">
        <w:r w:rsidR="00194C2D">
          <w:rPr>
            <w:color w:val="000000"/>
            <w:szCs w:val="24"/>
            <w:lang w:val="el-GR"/>
          </w:rPr>
          <w:t xml:space="preserve"> </w:t>
        </w:r>
      </w:ins>
    </w:p>
    <w:p w14:paraId="69788B89" w14:textId="77777777" w:rsidR="00693212" w:rsidRPr="004D583C" w:rsidRDefault="00693212" w:rsidP="0085328E">
      <w:pPr>
        <w:pStyle w:val="Action"/>
        <w:numPr>
          <w:ilvl w:val="0"/>
          <w:numId w:val="0"/>
        </w:numPr>
        <w:tabs>
          <w:tab w:val="clear" w:pos="284"/>
        </w:tabs>
        <w:spacing w:before="0"/>
        <w:ind w:left="567"/>
        <w:rPr>
          <w:lang w:val="el-GR"/>
        </w:rPr>
      </w:pPr>
      <w:r w:rsidRPr="004D583C">
        <w:rPr>
          <w:b/>
          <w:bCs/>
          <w:lang w:val="el-GR"/>
        </w:rPr>
        <w:t>Ενημερώστε το γιατρό σας εάν ισχύει οποιοδήποτε από τα παραπάνω για εσάς.</w:t>
      </w:r>
      <w:r w:rsidRPr="004D583C">
        <w:rPr>
          <w:lang w:val="el-GR"/>
        </w:rPr>
        <w:t xml:space="preserve"> Μπορεί να χρειαστείτε επιπλέον εξετάσεις, συμπεριλαμβανομένων των αιματολογικών εξετάσεων, για όσο διάστημα λαμβάνετε την αγωγή σας. </w:t>
      </w:r>
      <w:r w:rsidRPr="004D583C">
        <w:rPr>
          <w:b/>
          <w:lang w:val="el-GR"/>
        </w:rPr>
        <w:t>Βλ. Παράγραφο 4 για περισσότερες πληροφορίες</w:t>
      </w:r>
      <w:r w:rsidRPr="004D583C">
        <w:rPr>
          <w:lang w:val="el-GR"/>
        </w:rPr>
        <w:t xml:space="preserve">. </w:t>
      </w:r>
    </w:p>
    <w:p w14:paraId="508DF07E" w14:textId="77777777" w:rsidR="00693212" w:rsidRPr="004D583C" w:rsidRDefault="00693212" w:rsidP="00693212">
      <w:pPr>
        <w:pStyle w:val="Action"/>
        <w:numPr>
          <w:ilvl w:val="0"/>
          <w:numId w:val="0"/>
        </w:numPr>
        <w:spacing w:before="0"/>
        <w:rPr>
          <w:b/>
          <w:lang w:val="el-GR"/>
        </w:rPr>
      </w:pPr>
    </w:p>
    <w:p w14:paraId="70500263" w14:textId="77777777" w:rsidR="00693212" w:rsidRPr="004D583C" w:rsidRDefault="00693212" w:rsidP="00693212">
      <w:pPr>
        <w:spacing w:after="120"/>
        <w:rPr>
          <w:b/>
          <w:szCs w:val="24"/>
          <w:lang w:val="el-GR"/>
        </w:rPr>
      </w:pPr>
      <w:r w:rsidRPr="004D583C">
        <w:rPr>
          <w:b/>
          <w:szCs w:val="24"/>
          <w:lang w:val="el-GR"/>
        </w:rPr>
        <w:t>Προσέξτε ώστε να εντοπίσετε σημαντικά συμπτώματα</w:t>
      </w:r>
    </w:p>
    <w:p w14:paraId="48789064" w14:textId="77777777" w:rsidR="00693212" w:rsidRPr="004D583C" w:rsidRDefault="00693212" w:rsidP="00693212">
      <w:pPr>
        <w:spacing w:after="120"/>
        <w:rPr>
          <w:szCs w:val="24"/>
          <w:lang w:val="el-GR"/>
        </w:rPr>
      </w:pPr>
      <w:r w:rsidRPr="004D583C">
        <w:rPr>
          <w:szCs w:val="24"/>
          <w:lang w:val="el-GR"/>
        </w:rPr>
        <w:t>Ορισμένοι ασθενείς που παίρνουν φάρμακα για τη λοίμωξη με HIV εμφανίζουν άλλες παθήσεις, ενδεχομένως σοβαρές. Πρέπει να γνωρίζετε ποια είναι τα σημαντικά σημεία και συμπτώματα που θα πρέπει να εντοπίζετε για όσο διάστημα λαμβάνετε το Epivir.</w:t>
      </w:r>
    </w:p>
    <w:p w14:paraId="5448330E" w14:textId="77777777" w:rsidR="00693212" w:rsidRPr="004D583C" w:rsidRDefault="00693212" w:rsidP="0085328E">
      <w:pPr>
        <w:ind w:left="567"/>
        <w:rPr>
          <w:szCs w:val="24"/>
          <w:lang w:val="el-GR"/>
        </w:rPr>
      </w:pPr>
      <w:r w:rsidRPr="004D583C">
        <w:rPr>
          <w:b/>
          <w:szCs w:val="24"/>
          <w:lang w:val="el-GR"/>
        </w:rPr>
        <w:t>Διαβάστε τις πληροφορίες "Άλλες πιθανές ανεπιθύμητες ενέργειες της συνδυασμένης αγωγής κατά του HIV" στην Παράγραφο 4</w:t>
      </w:r>
      <w:r w:rsidRPr="004D583C">
        <w:rPr>
          <w:szCs w:val="24"/>
          <w:lang w:val="el-GR"/>
        </w:rPr>
        <w:t xml:space="preserve"> </w:t>
      </w:r>
      <w:r w:rsidRPr="004D583C">
        <w:rPr>
          <w:b/>
          <w:szCs w:val="24"/>
          <w:lang w:val="el-GR"/>
        </w:rPr>
        <w:t>του παρόντος φύλλου οδηγιών χρήσης.</w:t>
      </w:r>
    </w:p>
    <w:p w14:paraId="70DB7B0C" w14:textId="77777777" w:rsidR="00693212" w:rsidRPr="004D583C" w:rsidRDefault="00693212" w:rsidP="00693212">
      <w:pPr>
        <w:keepNext/>
        <w:ind w:left="284" w:hanging="284"/>
        <w:rPr>
          <w:b/>
          <w:szCs w:val="24"/>
          <w:lang w:val="el-GR"/>
        </w:rPr>
      </w:pPr>
    </w:p>
    <w:p w14:paraId="754B9A13" w14:textId="3DA9FC16" w:rsidR="00693212" w:rsidRPr="004D583C" w:rsidRDefault="00ED71F8" w:rsidP="00693212">
      <w:pPr>
        <w:spacing w:after="120"/>
        <w:rPr>
          <w:b/>
          <w:szCs w:val="24"/>
          <w:lang w:val="el-GR"/>
        </w:rPr>
      </w:pPr>
      <w:r>
        <w:rPr>
          <w:b/>
          <w:szCs w:val="24"/>
          <w:lang w:val="el-GR"/>
        </w:rPr>
        <w:t>Άλλα φάρμακα και</w:t>
      </w:r>
      <w:r w:rsidR="00693212" w:rsidRPr="004D583C">
        <w:rPr>
          <w:b/>
          <w:szCs w:val="24"/>
          <w:lang w:val="el-GR"/>
        </w:rPr>
        <w:t xml:space="preserve"> Epivir</w:t>
      </w:r>
    </w:p>
    <w:p w14:paraId="7062B599" w14:textId="77777777" w:rsidR="00693212" w:rsidRPr="004D583C" w:rsidRDefault="00693212" w:rsidP="00693212">
      <w:pPr>
        <w:rPr>
          <w:szCs w:val="24"/>
          <w:lang w:val="el-GR"/>
        </w:rPr>
      </w:pPr>
      <w:r w:rsidRPr="004D583C">
        <w:rPr>
          <w:b/>
          <w:szCs w:val="24"/>
          <w:lang w:val="el-GR"/>
        </w:rPr>
        <w:t>Ενημερώστε το γιατρό ή το φαρμακοποιό σας εάν παίρνετε οποιαδήποτε άλλα φάρμακα</w:t>
      </w:r>
      <w:r w:rsidRPr="004D583C">
        <w:rPr>
          <w:szCs w:val="24"/>
          <w:lang w:val="el-GR"/>
        </w:rPr>
        <w:t xml:space="preserve"> ή εάν έχετε πάρει κάποια πρόσφατα, συμπεριλαμβανομένων σκευασμάτων με βότανα ή άλλων φαρμάκων που έχετε αγοράσει χωρίς συνταγή γιατρού. </w:t>
      </w:r>
    </w:p>
    <w:p w14:paraId="15DDA19A" w14:textId="77777777" w:rsidR="00693212" w:rsidRPr="004D583C" w:rsidRDefault="00693212" w:rsidP="00693212">
      <w:pPr>
        <w:spacing w:before="120"/>
        <w:rPr>
          <w:szCs w:val="24"/>
          <w:lang w:val="el-GR"/>
        </w:rPr>
      </w:pPr>
      <w:r w:rsidRPr="004D583C">
        <w:rPr>
          <w:szCs w:val="24"/>
          <w:lang w:val="el-GR"/>
        </w:rPr>
        <w:t>Θυμηθείτε να ενημερώσετε το γιατρό σας ή το φαρμακοποιό σας εάν ξεκινήσετε να παίρνετε κάποιο νέο φάρμακο ενώ παίρνετε Epivir.</w:t>
      </w:r>
    </w:p>
    <w:p w14:paraId="728D3D86" w14:textId="77777777" w:rsidR="00693212" w:rsidRPr="004D583C" w:rsidRDefault="00693212" w:rsidP="00693212">
      <w:pPr>
        <w:rPr>
          <w:szCs w:val="24"/>
          <w:lang w:val="el-GR"/>
        </w:rPr>
      </w:pPr>
    </w:p>
    <w:p w14:paraId="2F7E40CE" w14:textId="77777777" w:rsidR="00693212" w:rsidRPr="004D583C" w:rsidRDefault="00693212" w:rsidP="00693212">
      <w:pPr>
        <w:spacing w:after="120"/>
        <w:rPr>
          <w:b/>
          <w:szCs w:val="24"/>
          <w:lang w:val="el-GR"/>
        </w:rPr>
      </w:pPr>
      <w:r w:rsidRPr="004D583C">
        <w:rPr>
          <w:b/>
          <w:szCs w:val="24"/>
          <w:lang w:val="el-GR"/>
        </w:rPr>
        <w:t>Αυτά τα φάρμακα δεν θα πρέπει να χρησιμοποιούνται με Epivir:</w:t>
      </w:r>
    </w:p>
    <w:p w14:paraId="1988F3E2" w14:textId="77777777" w:rsidR="00F945E0" w:rsidRPr="006D6429" w:rsidRDefault="00F945E0" w:rsidP="00F945E0">
      <w:pPr>
        <w:pStyle w:val="ListParagraph"/>
        <w:numPr>
          <w:ilvl w:val="0"/>
          <w:numId w:val="14"/>
        </w:numPr>
        <w:tabs>
          <w:tab w:val="clear" w:pos="360"/>
          <w:tab w:val="num" w:pos="567"/>
        </w:tabs>
        <w:ind w:left="567" w:hanging="567"/>
        <w:rPr>
          <w:lang w:val="el-GR"/>
        </w:rPr>
      </w:pPr>
      <w:r>
        <w:rPr>
          <w:lang w:val="el-GR"/>
        </w:rPr>
        <w:t>φάρμακα</w:t>
      </w:r>
      <w:r w:rsidRPr="006D6429">
        <w:rPr>
          <w:lang w:val="el-GR"/>
        </w:rPr>
        <w:t xml:space="preserve"> (</w:t>
      </w:r>
      <w:r>
        <w:rPr>
          <w:lang w:val="el-GR"/>
        </w:rPr>
        <w:t>συνήθως υγρά</w:t>
      </w:r>
      <w:r w:rsidRPr="006D6429">
        <w:rPr>
          <w:lang w:val="el-GR"/>
        </w:rPr>
        <w:t>)</w:t>
      </w:r>
      <w:r>
        <w:rPr>
          <w:lang w:val="el-GR"/>
        </w:rPr>
        <w:t xml:space="preserve">, που περιέχουν </w:t>
      </w:r>
      <w:r w:rsidRPr="00BD173F">
        <w:rPr>
          <w:lang w:val="el-GR"/>
        </w:rPr>
        <w:t>σορβιτόλη και άλλες σακχαροαλκοόλες</w:t>
      </w:r>
      <w:r w:rsidRPr="00366080">
        <w:rPr>
          <w:lang w:val="el-GR"/>
        </w:rPr>
        <w:t xml:space="preserve"> (όπως ξυλιτόλη, μαννιτόλη, λακτιτόλη ή μαλτιτόλη), αν λαμβάν</w:t>
      </w:r>
      <w:r>
        <w:rPr>
          <w:lang w:val="el-GR"/>
        </w:rPr>
        <w:t>ον</w:t>
      </w:r>
      <w:r w:rsidRPr="00366080">
        <w:rPr>
          <w:lang w:val="el-GR"/>
        </w:rPr>
        <w:t>ται τακτικά</w:t>
      </w:r>
      <w:r w:rsidRPr="006D6429">
        <w:rPr>
          <w:lang w:val="el-GR"/>
        </w:rPr>
        <w:t>.</w:t>
      </w:r>
    </w:p>
    <w:p w14:paraId="3600DECC" w14:textId="77777777" w:rsidR="00693212" w:rsidRPr="004D583C" w:rsidRDefault="00693212" w:rsidP="00693212">
      <w:pPr>
        <w:numPr>
          <w:ilvl w:val="0"/>
          <w:numId w:val="14"/>
        </w:numPr>
        <w:tabs>
          <w:tab w:val="clear" w:pos="360"/>
          <w:tab w:val="num" w:pos="567"/>
        </w:tabs>
        <w:ind w:left="567" w:hanging="567"/>
        <w:rPr>
          <w:b/>
          <w:szCs w:val="24"/>
          <w:lang w:val="el-GR"/>
        </w:rPr>
      </w:pPr>
      <w:r w:rsidRPr="004D583C">
        <w:rPr>
          <w:color w:val="000000"/>
          <w:szCs w:val="24"/>
          <w:lang w:val="el-GR"/>
        </w:rPr>
        <w:t xml:space="preserve">άλλα φαρμακευτικά προϊόντα που περιέχουν λαμιβουδίνη (χρησιμοποιείται για την αντιμετώπιση της </w:t>
      </w:r>
      <w:r w:rsidRPr="004D583C">
        <w:rPr>
          <w:b/>
          <w:color w:val="000000"/>
          <w:szCs w:val="24"/>
          <w:lang w:val="el-GR"/>
        </w:rPr>
        <w:t>λοίμωξης από HIV</w:t>
      </w:r>
      <w:r w:rsidRPr="004D583C">
        <w:rPr>
          <w:color w:val="000000"/>
          <w:szCs w:val="24"/>
          <w:lang w:val="el-GR"/>
        </w:rPr>
        <w:t xml:space="preserve"> ή την </w:t>
      </w:r>
      <w:r w:rsidRPr="004D583C">
        <w:rPr>
          <w:b/>
          <w:color w:val="000000"/>
          <w:szCs w:val="24"/>
          <w:lang w:val="el-GR"/>
        </w:rPr>
        <w:t>ηπατίτιδα Β</w:t>
      </w:r>
      <w:r w:rsidRPr="004D583C">
        <w:rPr>
          <w:color w:val="000000"/>
          <w:szCs w:val="24"/>
          <w:lang w:val="el-GR"/>
        </w:rPr>
        <w:t>)</w:t>
      </w:r>
    </w:p>
    <w:p w14:paraId="5A700CB4" w14:textId="77777777" w:rsidR="00693212" w:rsidRPr="004D583C" w:rsidRDefault="00693212" w:rsidP="00755B36">
      <w:pPr>
        <w:numPr>
          <w:ilvl w:val="0"/>
          <w:numId w:val="14"/>
        </w:numPr>
        <w:tabs>
          <w:tab w:val="clear" w:pos="360"/>
        </w:tabs>
        <w:ind w:left="567" w:hanging="567"/>
        <w:rPr>
          <w:b/>
          <w:szCs w:val="24"/>
          <w:lang w:val="el-GR"/>
        </w:rPr>
      </w:pPr>
      <w:r w:rsidRPr="004D583C">
        <w:rPr>
          <w:color w:val="000000"/>
          <w:szCs w:val="24"/>
          <w:lang w:val="el-GR"/>
        </w:rPr>
        <w:t xml:space="preserve">εμτρισιταβίνη (χρησιμοποιείται για την αντιμετώπιση της </w:t>
      </w:r>
      <w:r w:rsidRPr="004D583C">
        <w:rPr>
          <w:b/>
          <w:color w:val="000000"/>
          <w:szCs w:val="24"/>
          <w:lang w:val="el-GR"/>
        </w:rPr>
        <w:t>λοίμωξης από HIV</w:t>
      </w:r>
      <w:r w:rsidRPr="004D583C">
        <w:rPr>
          <w:color w:val="000000"/>
          <w:szCs w:val="24"/>
          <w:lang w:val="el-GR"/>
        </w:rPr>
        <w:t>)</w:t>
      </w:r>
    </w:p>
    <w:p w14:paraId="17A43201" w14:textId="77777777" w:rsidR="00693212" w:rsidRPr="004D583C" w:rsidRDefault="00693212" w:rsidP="00755B36">
      <w:pPr>
        <w:numPr>
          <w:ilvl w:val="0"/>
          <w:numId w:val="14"/>
        </w:numPr>
        <w:tabs>
          <w:tab w:val="clear" w:pos="360"/>
        </w:tabs>
        <w:ind w:left="567" w:hanging="567"/>
        <w:rPr>
          <w:szCs w:val="24"/>
          <w:lang w:val="el-GR"/>
        </w:rPr>
      </w:pPr>
      <w:r w:rsidRPr="004D583C">
        <w:rPr>
          <w:szCs w:val="24"/>
          <w:lang w:val="el-GR"/>
        </w:rPr>
        <w:t xml:space="preserve">υψηλές δόσεις </w:t>
      </w:r>
      <w:r w:rsidRPr="004D583C">
        <w:rPr>
          <w:b/>
          <w:szCs w:val="24"/>
          <w:lang w:val="el-GR"/>
        </w:rPr>
        <w:t>κο-τριμοξαζόλης</w:t>
      </w:r>
      <w:r w:rsidRPr="004D583C">
        <w:rPr>
          <w:szCs w:val="24"/>
          <w:lang w:val="el-GR"/>
        </w:rPr>
        <w:t>, ενός αντιβιοτικού.</w:t>
      </w:r>
    </w:p>
    <w:p w14:paraId="111F1753" w14:textId="77777777" w:rsidR="00E82F36" w:rsidRPr="004D583C" w:rsidRDefault="00E82F36" w:rsidP="00755B36">
      <w:pPr>
        <w:numPr>
          <w:ilvl w:val="0"/>
          <w:numId w:val="14"/>
        </w:numPr>
        <w:tabs>
          <w:tab w:val="clear" w:pos="360"/>
          <w:tab w:val="num" w:pos="-360"/>
        </w:tabs>
        <w:ind w:left="567" w:right="-34" w:hanging="567"/>
        <w:rPr>
          <w:color w:val="000000"/>
          <w:lang w:val="el-GR"/>
        </w:rPr>
      </w:pPr>
      <w:r w:rsidRPr="004D583C">
        <w:rPr>
          <w:color w:val="000000"/>
          <w:lang w:val="el-GR"/>
        </w:rPr>
        <w:t>κλαδριβίνη, (χρησιμοποιείται για την αντιμετώπιση της λευχαιμίας εκ τριχωτών κυττάρων)</w:t>
      </w:r>
    </w:p>
    <w:p w14:paraId="39EE92FE" w14:textId="77777777" w:rsidR="00666C18" w:rsidRPr="00FD6AEE" w:rsidRDefault="00666C18" w:rsidP="0085328E">
      <w:pPr>
        <w:pStyle w:val="Action"/>
        <w:numPr>
          <w:ilvl w:val="0"/>
          <w:numId w:val="0"/>
        </w:numPr>
        <w:tabs>
          <w:tab w:val="clear" w:pos="284"/>
        </w:tabs>
        <w:spacing w:before="0"/>
        <w:ind w:firstLine="567"/>
        <w:rPr>
          <w:ins w:id="2391" w:author="Author"/>
          <w:b/>
          <w:lang w:val="el-GR"/>
          <w:rPrChange w:id="2392" w:author="Author">
            <w:rPr>
              <w:ins w:id="2393" w:author="Author"/>
              <w:b/>
              <w:lang w:val="en-US"/>
            </w:rPr>
          </w:rPrChange>
        </w:rPr>
      </w:pPr>
    </w:p>
    <w:p w14:paraId="70CE7F26" w14:textId="45B7DEE3" w:rsidR="00693212" w:rsidRPr="004D583C" w:rsidRDefault="00693212" w:rsidP="0085328E">
      <w:pPr>
        <w:pStyle w:val="Action"/>
        <w:numPr>
          <w:ilvl w:val="0"/>
          <w:numId w:val="0"/>
        </w:numPr>
        <w:tabs>
          <w:tab w:val="clear" w:pos="284"/>
        </w:tabs>
        <w:spacing w:before="0"/>
        <w:ind w:firstLine="567"/>
        <w:rPr>
          <w:lang w:val="el-GR"/>
        </w:rPr>
      </w:pPr>
      <w:r w:rsidRPr="004D583C">
        <w:rPr>
          <w:b/>
          <w:lang w:val="el-GR"/>
        </w:rPr>
        <w:t>Ενημερώστε</w:t>
      </w:r>
      <w:r w:rsidRPr="004D583C">
        <w:rPr>
          <w:lang w:val="el-GR"/>
        </w:rPr>
        <w:t xml:space="preserve"> </w:t>
      </w:r>
      <w:r w:rsidRPr="004D583C">
        <w:rPr>
          <w:b/>
          <w:lang w:val="el-GR"/>
        </w:rPr>
        <w:t>το γιατρό σας</w:t>
      </w:r>
      <w:r w:rsidRPr="004D583C">
        <w:rPr>
          <w:lang w:val="el-GR"/>
        </w:rPr>
        <w:t xml:space="preserve"> εάν </w:t>
      </w:r>
      <w:r w:rsidR="00ED06A7">
        <w:rPr>
          <w:lang w:val="el-GR"/>
        </w:rPr>
        <w:t>κάνετε</w:t>
      </w:r>
      <w:r w:rsidRPr="004D583C">
        <w:rPr>
          <w:lang w:val="el-GR"/>
        </w:rPr>
        <w:t xml:space="preserve"> θεραπεία με </w:t>
      </w:r>
      <w:r w:rsidR="009A4345">
        <w:rPr>
          <w:lang w:val="el-GR"/>
        </w:rPr>
        <w:t>κάποιο</w:t>
      </w:r>
      <w:r w:rsidRPr="004D583C">
        <w:rPr>
          <w:lang w:val="el-GR"/>
        </w:rPr>
        <w:t xml:space="preserve"> από </w:t>
      </w:r>
      <w:r w:rsidR="009A4345">
        <w:rPr>
          <w:lang w:val="el-GR"/>
        </w:rPr>
        <w:t>αυτά</w:t>
      </w:r>
      <w:r w:rsidRPr="004D583C">
        <w:rPr>
          <w:lang w:val="el-GR"/>
        </w:rPr>
        <w:t>.</w:t>
      </w:r>
    </w:p>
    <w:p w14:paraId="3CF0D741" w14:textId="77777777" w:rsidR="00693212" w:rsidRPr="004D583C" w:rsidRDefault="00693212" w:rsidP="00693212">
      <w:pPr>
        <w:rPr>
          <w:color w:val="000000"/>
          <w:szCs w:val="24"/>
          <w:lang w:val="el-GR"/>
        </w:rPr>
      </w:pPr>
    </w:p>
    <w:p w14:paraId="7E7EBB97" w14:textId="2DB82198" w:rsidR="00693212" w:rsidRPr="004D583C" w:rsidRDefault="00693212" w:rsidP="00693212">
      <w:pPr>
        <w:spacing w:after="120"/>
        <w:outlineLvl w:val="0"/>
        <w:rPr>
          <w:szCs w:val="24"/>
          <w:lang w:val="el-GR"/>
        </w:rPr>
      </w:pPr>
      <w:r w:rsidRPr="004D583C">
        <w:rPr>
          <w:b/>
          <w:color w:val="000000"/>
          <w:szCs w:val="24"/>
          <w:lang w:val="el-GR"/>
        </w:rPr>
        <w:t>Κύηση</w:t>
      </w:r>
      <w:r w:rsidR="0025457E">
        <w:rPr>
          <w:b/>
          <w:color w:val="000000"/>
          <w:szCs w:val="24"/>
          <w:lang w:val="el-GR"/>
        </w:rPr>
        <w:fldChar w:fldCharType="begin"/>
      </w:r>
      <w:r w:rsidR="0025457E">
        <w:rPr>
          <w:b/>
          <w:color w:val="000000"/>
          <w:szCs w:val="24"/>
          <w:lang w:val="el-GR"/>
        </w:rPr>
        <w:instrText xml:space="preserve"> DOCVARIABLE vault_nd_5de0e53e-95ca-46df-92f1-8c142c866b98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5EEF8E08" w14:textId="77777777" w:rsidR="00693212" w:rsidRPr="004D583C" w:rsidRDefault="00693212" w:rsidP="00693212">
      <w:pPr>
        <w:rPr>
          <w:szCs w:val="24"/>
          <w:lang w:val="el-GR"/>
        </w:rPr>
      </w:pPr>
      <w:r w:rsidRPr="004D583C">
        <w:rPr>
          <w:szCs w:val="24"/>
          <w:lang w:val="el-GR"/>
        </w:rPr>
        <w:t xml:space="preserve">Εάν </w:t>
      </w:r>
      <w:r w:rsidR="0085328E" w:rsidRPr="004D583C">
        <w:rPr>
          <w:szCs w:val="24"/>
          <w:lang w:val="el-GR"/>
        </w:rPr>
        <w:t>ε</w:t>
      </w:r>
      <w:r w:rsidR="000F0892" w:rsidRPr="004D583C">
        <w:rPr>
          <w:szCs w:val="24"/>
          <w:lang w:val="el-GR"/>
        </w:rPr>
        <w:t>ίσ</w:t>
      </w:r>
      <w:r w:rsidR="00B67025" w:rsidRPr="004D583C">
        <w:rPr>
          <w:szCs w:val="24"/>
          <w:lang w:val="el-GR"/>
        </w:rPr>
        <w:t>θ</w:t>
      </w:r>
      <w:r w:rsidR="0085328E" w:rsidRPr="004D583C">
        <w:rPr>
          <w:szCs w:val="24"/>
          <w:lang w:val="el-GR"/>
        </w:rPr>
        <w:t xml:space="preserve">ε έγκυος, εάν </w:t>
      </w:r>
      <w:r w:rsidRPr="004D583C">
        <w:rPr>
          <w:szCs w:val="24"/>
          <w:lang w:val="el-GR"/>
        </w:rPr>
        <w:t xml:space="preserve">μείνετε έγκυος ή </w:t>
      </w:r>
      <w:r w:rsidR="00B67025" w:rsidRPr="004D583C">
        <w:rPr>
          <w:szCs w:val="24"/>
          <w:lang w:val="el-GR"/>
        </w:rPr>
        <w:t>σχεδιάζετε να αποκτήσετε παιδί</w:t>
      </w:r>
      <w:r w:rsidRPr="004D583C">
        <w:rPr>
          <w:szCs w:val="24"/>
          <w:lang w:val="el-GR"/>
        </w:rPr>
        <w:t>, συζητήστε με το γιατρό σας τα οφέλη και τους κινδύνους για σας και το παιδί σας από τη λήψη του Epivir</w:t>
      </w:r>
      <w:r w:rsidRPr="004D583C">
        <w:rPr>
          <w:color w:val="000000"/>
          <w:szCs w:val="24"/>
          <w:lang w:val="el-GR"/>
        </w:rPr>
        <w:t>.</w:t>
      </w:r>
      <w:r w:rsidRPr="004D583C">
        <w:rPr>
          <w:szCs w:val="24"/>
          <w:lang w:val="el-GR"/>
        </w:rPr>
        <w:t xml:space="preserve"> </w:t>
      </w:r>
    </w:p>
    <w:p w14:paraId="2728C49D" w14:textId="77777777" w:rsidR="00693212" w:rsidRPr="004D583C" w:rsidRDefault="00693212" w:rsidP="00693212">
      <w:pPr>
        <w:rPr>
          <w:color w:val="000000"/>
          <w:szCs w:val="24"/>
          <w:lang w:val="el-GR"/>
        </w:rPr>
      </w:pPr>
    </w:p>
    <w:p w14:paraId="620B909A" w14:textId="77777777" w:rsidR="000313CF" w:rsidRPr="004D583C" w:rsidRDefault="00693212" w:rsidP="000313CF">
      <w:pPr>
        <w:rPr>
          <w:lang w:val="el-GR"/>
        </w:rPr>
      </w:pPr>
      <w:r w:rsidRPr="004D583C">
        <w:rPr>
          <w:color w:val="000000"/>
          <w:szCs w:val="24"/>
          <w:lang w:val="el-GR"/>
        </w:rPr>
        <w:t xml:space="preserve">Το Epivir και παρόμοια φάρμακα μπορεί να προκαλέσουν ανεπιθύμητες ενέργειες σε αγέννητα μωρά. </w:t>
      </w:r>
      <w:r w:rsidR="000313CF" w:rsidRPr="00666C18">
        <w:rPr>
          <w:bCs/>
          <w:lang w:val="el-GR"/>
          <w:rPrChange w:id="2394" w:author="Author">
            <w:rPr>
              <w:b/>
              <w:lang w:val="el-GR"/>
            </w:rPr>
          </w:rPrChange>
        </w:rPr>
        <w:t xml:space="preserve">Αν έχετε λάβει το </w:t>
      </w:r>
      <w:r w:rsidR="00197DFA" w:rsidRPr="00666C18">
        <w:rPr>
          <w:bCs/>
          <w:color w:val="000000"/>
          <w:szCs w:val="24"/>
          <w:lang w:val="el-GR"/>
          <w:rPrChange w:id="2395" w:author="Author">
            <w:rPr>
              <w:b/>
              <w:color w:val="000000"/>
              <w:szCs w:val="24"/>
              <w:lang w:val="el-GR"/>
            </w:rPr>
          </w:rPrChange>
        </w:rPr>
        <w:t>Epivir</w:t>
      </w:r>
      <w:r w:rsidR="00197DFA" w:rsidRPr="004D583C">
        <w:rPr>
          <w:color w:val="000000"/>
          <w:szCs w:val="24"/>
          <w:lang w:val="el-GR"/>
        </w:rPr>
        <w:t xml:space="preserve"> </w:t>
      </w:r>
      <w:r w:rsidR="000313CF" w:rsidRPr="004D583C">
        <w:rPr>
          <w:lang w:val="el-GR"/>
        </w:rPr>
        <w:t>κατά τη διάρκεια της εγκυμοσύνης σας, ο γιατρός σας μπορεί να ζητήσει να κάνετε τακτικές εξετάσεις αίματος και άλλους διαγνωστικούς ελέγχους προκειμένου να παρακολουθεί την ανάπτυξη του παιδιού σας. Σε παιδιά των οποίων οι μητέρες έλαβαν NRTIs κατά τη διάρκεια της εγκυμοσύνης, το όφελος της προστασίας από τον HIV υπερείχε του κινδύνου ενδεχόμενων ανεπιθύμητων ενεργειών.</w:t>
      </w:r>
    </w:p>
    <w:p w14:paraId="70B74E6A" w14:textId="77777777" w:rsidR="00693212" w:rsidRPr="004D583C" w:rsidRDefault="00693212" w:rsidP="00693212">
      <w:pPr>
        <w:rPr>
          <w:szCs w:val="24"/>
          <w:lang w:val="el-GR"/>
        </w:rPr>
      </w:pPr>
    </w:p>
    <w:p w14:paraId="43483CFB" w14:textId="77777777" w:rsidR="00693212" w:rsidRPr="004D583C" w:rsidRDefault="00693212" w:rsidP="00693212">
      <w:pPr>
        <w:spacing w:after="120"/>
        <w:rPr>
          <w:b/>
          <w:color w:val="000000"/>
          <w:szCs w:val="24"/>
          <w:lang w:val="el-GR"/>
        </w:rPr>
      </w:pPr>
      <w:r w:rsidRPr="004D583C">
        <w:rPr>
          <w:b/>
          <w:color w:val="000000"/>
          <w:szCs w:val="24"/>
          <w:lang w:val="el-GR"/>
        </w:rPr>
        <w:t>Θηλασμός</w:t>
      </w:r>
    </w:p>
    <w:p w14:paraId="66DF058A" w14:textId="2C8FDA91" w:rsidR="0064174F" w:rsidRPr="004D583C" w:rsidRDefault="00AC338B" w:rsidP="0064174F">
      <w:pPr>
        <w:rPr>
          <w:szCs w:val="22"/>
          <w:lang w:val="el-GR"/>
        </w:rPr>
      </w:pPr>
      <w:r w:rsidRPr="00AC338B">
        <w:rPr>
          <w:bCs/>
          <w:szCs w:val="24"/>
          <w:lang w:val="el-GR"/>
        </w:rPr>
        <w:t xml:space="preserve">Ο θηλασμός </w:t>
      </w:r>
      <w:r w:rsidRPr="00666C18">
        <w:rPr>
          <w:b/>
          <w:szCs w:val="24"/>
          <w:lang w:val="el-GR"/>
          <w:rPrChange w:id="2396" w:author="Author">
            <w:rPr>
              <w:bCs/>
              <w:szCs w:val="24"/>
              <w:lang w:val="el-GR"/>
            </w:rPr>
          </w:rPrChange>
        </w:rPr>
        <w:t>δεν συνιστάται</w:t>
      </w:r>
      <w:r w:rsidRPr="00AC338B">
        <w:rPr>
          <w:bCs/>
          <w:szCs w:val="24"/>
          <w:lang w:val="el-GR"/>
        </w:rPr>
        <w:t xml:space="preserve"> σε γυναίκες </w:t>
      </w:r>
      <w:r w:rsidR="00677F6B">
        <w:rPr>
          <w:bCs/>
          <w:szCs w:val="24"/>
          <w:lang w:val="el-GR"/>
        </w:rPr>
        <w:t>που ζούν με τον</w:t>
      </w:r>
      <w:r w:rsidRPr="00AC338B">
        <w:rPr>
          <w:bCs/>
          <w:szCs w:val="24"/>
          <w:lang w:val="el-GR"/>
        </w:rPr>
        <w:t xml:space="preserve"> ιό HIV, καθώς η λοίμωξη από τον ιό HIV μπορεί να μεταδοθεί στο βρέφος μέσω του μητρικού γάλακτος.</w:t>
      </w:r>
    </w:p>
    <w:p w14:paraId="14E462B7" w14:textId="3777D6EA" w:rsidR="0064174F" w:rsidRPr="004D583C" w:rsidRDefault="0064174F" w:rsidP="0064174F">
      <w:pPr>
        <w:rPr>
          <w:szCs w:val="22"/>
          <w:lang w:val="el-GR"/>
        </w:rPr>
      </w:pPr>
      <w:r w:rsidRPr="004D583C">
        <w:rPr>
          <w:szCs w:val="22"/>
          <w:lang w:val="el-GR"/>
        </w:rPr>
        <w:t>Μία μικρή ποσότητα των συστατικών του Epivir μπορεί επίσης να περάσει</w:t>
      </w:r>
      <w:del w:id="2397" w:author="Author">
        <w:r w:rsidRPr="004D583C" w:rsidDel="00194C2D">
          <w:rPr>
            <w:szCs w:val="22"/>
            <w:lang w:val="el-GR"/>
          </w:rPr>
          <w:delText xml:space="preserve">  </w:delText>
        </w:r>
      </w:del>
      <w:ins w:id="2398" w:author="Author">
        <w:r w:rsidR="00194C2D">
          <w:rPr>
            <w:szCs w:val="22"/>
            <w:lang w:val="el-GR"/>
          </w:rPr>
          <w:t xml:space="preserve"> </w:t>
        </w:r>
      </w:ins>
      <w:r w:rsidRPr="004D583C">
        <w:rPr>
          <w:szCs w:val="22"/>
          <w:lang w:val="el-GR"/>
        </w:rPr>
        <w:t>στο μητρικό γάλα.</w:t>
      </w:r>
    </w:p>
    <w:p w14:paraId="18ABC952" w14:textId="77777777" w:rsidR="0064174F" w:rsidRPr="004D583C" w:rsidRDefault="0064174F" w:rsidP="0064174F">
      <w:pPr>
        <w:rPr>
          <w:szCs w:val="24"/>
          <w:lang w:val="el-GR"/>
        </w:rPr>
      </w:pPr>
    </w:p>
    <w:p w14:paraId="3379085C" w14:textId="7DF3224C" w:rsidR="00FA614C" w:rsidRPr="007A5A41" w:rsidRDefault="00693212" w:rsidP="00FA614C">
      <w:pPr>
        <w:outlineLvl w:val="0"/>
        <w:rPr>
          <w:color w:val="000000"/>
          <w:szCs w:val="22"/>
          <w:lang w:val="el-GR"/>
        </w:rPr>
      </w:pPr>
      <w:r w:rsidRPr="004D583C">
        <w:rPr>
          <w:szCs w:val="24"/>
          <w:lang w:val="el-GR"/>
        </w:rPr>
        <w:lastRenderedPageBreak/>
        <w:t>Εάν θηλάζετε ήδη ή εάν σκέπτεστε να θηλάσετε</w:t>
      </w:r>
      <w:del w:id="2399" w:author="Author">
        <w:r w:rsidR="008917A3" w:rsidDel="00AC7BA9">
          <w:rPr>
            <w:szCs w:val="24"/>
            <w:lang w:val="el-GR"/>
          </w:rPr>
          <w:delText>ν</w:delText>
        </w:r>
      </w:del>
      <w:r w:rsidR="00FA614C">
        <w:rPr>
          <w:szCs w:val="24"/>
          <w:lang w:val="el-GR"/>
        </w:rPr>
        <w:t xml:space="preserve"> </w:t>
      </w:r>
      <w:r w:rsidR="00FA614C" w:rsidRPr="00677F6B">
        <w:rPr>
          <w:b/>
          <w:bCs/>
          <w:color w:val="000000"/>
          <w:szCs w:val="22"/>
          <w:lang w:val="el-GR"/>
        </w:rPr>
        <w:t>θα πρέπει ν</w:t>
      </w:r>
      <w:r w:rsidR="00FA614C" w:rsidRPr="000E2321">
        <w:rPr>
          <w:b/>
          <w:bCs/>
          <w:color w:val="000000"/>
          <w:szCs w:val="22"/>
          <w:lang w:val="el-GR"/>
        </w:rPr>
        <w:t xml:space="preserve">α το συζητήσετε </w:t>
      </w:r>
      <w:r w:rsidR="00FA614C" w:rsidRPr="00E22BB1">
        <w:rPr>
          <w:b/>
          <w:bCs/>
          <w:color w:val="000000"/>
          <w:szCs w:val="22"/>
          <w:lang w:val="el-GR"/>
        </w:rPr>
        <w:t>με</w:t>
      </w:r>
      <w:r w:rsidR="00FA614C" w:rsidRPr="00677F6B">
        <w:rPr>
          <w:color w:val="000000"/>
          <w:szCs w:val="22"/>
          <w:lang w:val="el-GR"/>
        </w:rPr>
        <w:t xml:space="preserve"> </w:t>
      </w:r>
      <w:r w:rsidR="00FA614C" w:rsidRPr="00666C18">
        <w:rPr>
          <w:b/>
          <w:bCs/>
          <w:color w:val="000000"/>
          <w:szCs w:val="22"/>
          <w:lang w:val="el-GR"/>
          <w:rPrChange w:id="2400" w:author="Author">
            <w:rPr>
              <w:color w:val="000000"/>
              <w:szCs w:val="22"/>
              <w:lang w:val="el-GR"/>
            </w:rPr>
          </w:rPrChange>
        </w:rPr>
        <w:t>το</w:t>
      </w:r>
      <w:r w:rsidR="008917A3" w:rsidRPr="00666C18">
        <w:rPr>
          <w:b/>
          <w:bCs/>
          <w:color w:val="000000"/>
          <w:szCs w:val="22"/>
          <w:lang w:val="el-GR"/>
          <w:rPrChange w:id="2401" w:author="Author">
            <w:rPr>
              <w:color w:val="000000"/>
              <w:szCs w:val="22"/>
              <w:lang w:val="el-GR"/>
            </w:rPr>
          </w:rPrChange>
        </w:rPr>
        <w:t>ν</w:t>
      </w:r>
      <w:r w:rsidR="00FA614C" w:rsidRPr="00666C18">
        <w:rPr>
          <w:b/>
          <w:bCs/>
          <w:color w:val="000000"/>
          <w:szCs w:val="22"/>
          <w:lang w:val="el-GR"/>
          <w:rPrChange w:id="2402" w:author="Author">
            <w:rPr>
              <w:color w:val="000000"/>
              <w:szCs w:val="22"/>
              <w:lang w:val="el-GR"/>
            </w:rPr>
          </w:rPrChange>
        </w:rPr>
        <w:t xml:space="preserve"> γιατρό σας</w:t>
      </w:r>
      <w:r w:rsidR="00FA614C" w:rsidRPr="00E22BB1">
        <w:rPr>
          <w:b/>
          <w:bCs/>
          <w:color w:val="000000"/>
          <w:szCs w:val="22"/>
          <w:lang w:val="el-GR"/>
        </w:rPr>
        <w:t xml:space="preserve"> </w:t>
      </w:r>
      <w:r w:rsidR="00FA614C" w:rsidRPr="000E2321">
        <w:rPr>
          <w:b/>
          <w:bCs/>
          <w:color w:val="000000"/>
          <w:szCs w:val="22"/>
          <w:lang w:val="el-GR"/>
        </w:rPr>
        <w:t>το συντομότερο δυνατό</w:t>
      </w:r>
      <w:r w:rsidR="00AC338B">
        <w:rPr>
          <w:b/>
          <w:bCs/>
          <w:color w:val="000000"/>
          <w:szCs w:val="22"/>
          <w:lang w:val="el-GR"/>
        </w:rPr>
        <w:t>ν</w:t>
      </w:r>
      <w:r w:rsidR="00FA614C" w:rsidRPr="00EB342F">
        <w:rPr>
          <w:color w:val="000000"/>
          <w:szCs w:val="22"/>
          <w:lang w:val="el-GR"/>
        </w:rPr>
        <w:t>.</w:t>
      </w:r>
      <w:r w:rsidR="00563EE9">
        <w:rPr>
          <w:color w:val="000000"/>
          <w:szCs w:val="22"/>
          <w:lang w:val="el-GR"/>
        </w:rPr>
        <w:fldChar w:fldCharType="begin"/>
      </w:r>
      <w:r w:rsidR="00563EE9">
        <w:rPr>
          <w:color w:val="000000"/>
          <w:szCs w:val="22"/>
          <w:lang w:val="el-GR"/>
        </w:rPr>
        <w:instrText xml:space="preserve"> DOCVARIABLE vault_nd_a515667b-8573-4206-a18d-545c6ed9c467 \* MERGEFORMAT </w:instrText>
      </w:r>
      <w:r w:rsidR="00563EE9">
        <w:rPr>
          <w:color w:val="000000"/>
          <w:szCs w:val="22"/>
          <w:lang w:val="el-GR"/>
        </w:rPr>
        <w:fldChar w:fldCharType="separate"/>
      </w:r>
      <w:r w:rsidR="00563EE9">
        <w:rPr>
          <w:color w:val="000000"/>
          <w:szCs w:val="22"/>
          <w:lang w:val="el-GR"/>
        </w:rPr>
        <w:t xml:space="preserve"> </w:t>
      </w:r>
      <w:r w:rsidR="00563EE9">
        <w:rPr>
          <w:color w:val="000000"/>
          <w:szCs w:val="22"/>
          <w:lang w:val="el-GR"/>
        </w:rPr>
        <w:fldChar w:fldCharType="end"/>
      </w:r>
    </w:p>
    <w:p w14:paraId="5FDA7EF3" w14:textId="77777777" w:rsidR="00693212" w:rsidRPr="004D583C" w:rsidRDefault="00693212" w:rsidP="00693212">
      <w:pPr>
        <w:rPr>
          <w:color w:val="000000"/>
          <w:szCs w:val="24"/>
          <w:lang w:val="el-GR"/>
        </w:rPr>
      </w:pPr>
    </w:p>
    <w:p w14:paraId="5C45295C" w14:textId="77777777" w:rsidR="00693212" w:rsidRPr="00FD6AEE" w:rsidRDefault="00693212" w:rsidP="00693212">
      <w:pPr>
        <w:keepNext/>
        <w:spacing w:after="120"/>
        <w:rPr>
          <w:ins w:id="2403" w:author="Author"/>
          <w:b/>
          <w:color w:val="000000"/>
          <w:szCs w:val="24"/>
          <w:lang w:val="el-GR"/>
          <w:rPrChange w:id="2404" w:author="Author">
            <w:rPr>
              <w:ins w:id="2405" w:author="Author"/>
              <w:b/>
              <w:color w:val="000000"/>
              <w:szCs w:val="24"/>
              <w:lang w:val="en-US"/>
            </w:rPr>
          </w:rPrChange>
        </w:rPr>
      </w:pPr>
      <w:r w:rsidRPr="004D583C">
        <w:rPr>
          <w:b/>
          <w:color w:val="000000"/>
          <w:szCs w:val="24"/>
          <w:lang w:val="el-GR"/>
        </w:rPr>
        <w:t>Οδήγηση και χειρισμός μηχαν</w:t>
      </w:r>
      <w:r w:rsidR="00B91CE6">
        <w:rPr>
          <w:b/>
          <w:color w:val="000000"/>
          <w:szCs w:val="24"/>
          <w:lang w:val="el-GR"/>
        </w:rPr>
        <w:t>ημάτων</w:t>
      </w:r>
    </w:p>
    <w:p w14:paraId="7A3CF5D3" w14:textId="6CB24F88" w:rsidR="00666C18" w:rsidRPr="00666C18" w:rsidRDefault="00666C18" w:rsidP="00666C18">
      <w:pPr>
        <w:keepNext/>
        <w:spacing w:after="120"/>
        <w:rPr>
          <w:ins w:id="2406" w:author="Author"/>
          <w:color w:val="000000"/>
          <w:szCs w:val="24"/>
          <w:lang w:val="el-GR"/>
        </w:rPr>
      </w:pPr>
      <w:ins w:id="2407" w:author="Author">
        <w:r w:rsidRPr="00666C18">
          <w:rPr>
            <w:color w:val="000000"/>
            <w:szCs w:val="24"/>
            <w:lang w:val="el-GR"/>
          </w:rPr>
          <w:t xml:space="preserve">Το </w:t>
        </w:r>
        <w:r w:rsidRPr="00666C18">
          <w:rPr>
            <w:color w:val="000000"/>
            <w:szCs w:val="24"/>
            <w:lang w:val="en-US"/>
          </w:rPr>
          <w:t>Epivir</w:t>
        </w:r>
        <w:r w:rsidRPr="00666C18">
          <w:rPr>
            <w:color w:val="000000"/>
            <w:szCs w:val="24"/>
            <w:lang w:val="el-GR"/>
          </w:rPr>
          <w:t xml:space="preserve"> μπορεί να σας κάνει να αισθάνεστε κουρασμένοι</w:t>
        </w:r>
        <w:r w:rsidR="00B8089B">
          <w:rPr>
            <w:color w:val="000000"/>
            <w:szCs w:val="24"/>
            <w:lang w:val="el-GR"/>
          </w:rPr>
          <w:t xml:space="preserve"> και έχει άλλες ανεπιθύμητες ενέργειες που </w:t>
        </w:r>
        <w:r w:rsidR="00412125">
          <w:rPr>
            <w:color w:val="000000"/>
            <w:szCs w:val="24"/>
            <w:lang w:val="el-GR"/>
          </w:rPr>
          <w:t xml:space="preserve">θα μπορούσαν να επηρεάσουν </w:t>
        </w:r>
        <w:r w:rsidRPr="00666C18">
          <w:rPr>
            <w:color w:val="000000"/>
            <w:szCs w:val="24"/>
            <w:lang w:val="el-GR"/>
          </w:rPr>
          <w:t>την ικανότητά σας να οδηγείτε ή να χειρίζεστε μηχαν</w:t>
        </w:r>
        <w:r w:rsidR="00AC7BA9">
          <w:rPr>
            <w:color w:val="000000"/>
            <w:szCs w:val="24"/>
            <w:lang w:val="el-GR"/>
          </w:rPr>
          <w:t>ήματα</w:t>
        </w:r>
        <w:r w:rsidRPr="00666C18">
          <w:rPr>
            <w:color w:val="000000"/>
            <w:szCs w:val="24"/>
            <w:lang w:val="el-GR"/>
          </w:rPr>
          <w:t xml:space="preserve">. </w:t>
        </w:r>
      </w:ins>
    </w:p>
    <w:p w14:paraId="5ADCC1E7" w14:textId="223713D4" w:rsidR="00666C18" w:rsidRPr="00666C18" w:rsidDel="00666C18" w:rsidRDefault="00666C18" w:rsidP="00666C18">
      <w:pPr>
        <w:keepNext/>
        <w:spacing w:after="120"/>
        <w:rPr>
          <w:del w:id="2408" w:author="Author"/>
          <w:color w:val="000000"/>
          <w:szCs w:val="24"/>
          <w:lang w:val="el-GR"/>
        </w:rPr>
      </w:pPr>
      <w:ins w:id="2409" w:author="Author">
        <w:r w:rsidRPr="00666C18">
          <w:rPr>
            <w:color w:val="000000"/>
            <w:szCs w:val="24"/>
            <w:lang w:val="el-GR"/>
          </w:rPr>
          <w:t>Μην οδηγείτε ή χειρίζεστε μηχαν</w:t>
        </w:r>
        <w:r w:rsidR="00AC7BA9">
          <w:rPr>
            <w:color w:val="000000"/>
            <w:szCs w:val="24"/>
            <w:lang w:val="el-GR"/>
          </w:rPr>
          <w:t>ήματα</w:t>
        </w:r>
        <w:r w:rsidRPr="00666C18">
          <w:rPr>
            <w:color w:val="000000"/>
            <w:szCs w:val="24"/>
            <w:lang w:val="el-GR"/>
          </w:rPr>
          <w:t xml:space="preserve"> εκτός εάν είστε σίγουροι ότι δεν είστε επηρεασμένοι.</w:t>
        </w:r>
      </w:ins>
    </w:p>
    <w:p w14:paraId="64509CA4" w14:textId="2D492657" w:rsidR="00693212" w:rsidRPr="004D583C" w:rsidRDefault="00693212">
      <w:pPr>
        <w:keepNext/>
        <w:spacing w:after="120"/>
        <w:rPr>
          <w:color w:val="000000"/>
          <w:szCs w:val="24"/>
          <w:lang w:val="el-GR"/>
        </w:rPr>
        <w:pPrChange w:id="2410" w:author="Author">
          <w:pPr>
            <w:keepNext/>
          </w:pPr>
        </w:pPrChange>
      </w:pPr>
      <w:del w:id="2411" w:author="Author">
        <w:r w:rsidRPr="004D583C" w:rsidDel="00666C18">
          <w:rPr>
            <w:color w:val="000000"/>
            <w:szCs w:val="24"/>
            <w:lang w:val="el-GR"/>
          </w:rPr>
          <w:delText>Το Epivir δεν είναι πιθανό να επηρεάσει την ικανότητά σας να οδηγείτε ή να χειρίζεστε μηχαν</w:delText>
        </w:r>
        <w:r w:rsidR="00B91CE6" w:rsidDel="00666C18">
          <w:rPr>
            <w:color w:val="000000"/>
            <w:szCs w:val="24"/>
            <w:lang w:val="el-GR"/>
          </w:rPr>
          <w:delText>ήματα</w:delText>
        </w:r>
      </w:del>
      <w:r w:rsidRPr="004D583C">
        <w:rPr>
          <w:color w:val="000000"/>
          <w:szCs w:val="24"/>
          <w:lang w:val="el-GR"/>
        </w:rPr>
        <w:t>.</w:t>
      </w:r>
    </w:p>
    <w:p w14:paraId="039620D7" w14:textId="77777777" w:rsidR="00693212" w:rsidRPr="004D583C" w:rsidRDefault="00693212" w:rsidP="00693212">
      <w:pPr>
        <w:keepNext/>
        <w:rPr>
          <w:color w:val="000000"/>
          <w:szCs w:val="24"/>
          <w:lang w:val="el-GR"/>
        </w:rPr>
      </w:pPr>
    </w:p>
    <w:p w14:paraId="78F57DE2" w14:textId="77777777" w:rsidR="00A00ED9" w:rsidRPr="00F52F61" w:rsidRDefault="00A00ED9" w:rsidP="00A00ED9">
      <w:pPr>
        <w:keepNext/>
        <w:rPr>
          <w:b/>
          <w:bCs/>
          <w:color w:val="000000"/>
          <w:lang w:val="el-GR"/>
        </w:rPr>
      </w:pPr>
      <w:r>
        <w:rPr>
          <w:b/>
          <w:bCs/>
          <w:color w:val="000000"/>
          <w:lang w:val="el-GR"/>
        </w:rPr>
        <w:t xml:space="preserve">Το </w:t>
      </w:r>
      <w:r>
        <w:rPr>
          <w:b/>
          <w:bCs/>
          <w:color w:val="000000"/>
        </w:rPr>
        <w:t>Epivir</w:t>
      </w:r>
      <w:r w:rsidRPr="00F52F61">
        <w:rPr>
          <w:b/>
          <w:bCs/>
          <w:color w:val="000000"/>
          <w:lang w:val="el-GR"/>
        </w:rPr>
        <w:t xml:space="preserve"> </w:t>
      </w:r>
      <w:r>
        <w:rPr>
          <w:b/>
          <w:bCs/>
          <w:color w:val="000000"/>
          <w:lang w:val="el-GR"/>
        </w:rPr>
        <w:t>περιέχει νάτριο</w:t>
      </w:r>
    </w:p>
    <w:p w14:paraId="7CEB48A6" w14:textId="77777777" w:rsidR="00A00ED9" w:rsidRPr="001D5507" w:rsidRDefault="00A00ED9" w:rsidP="00A00ED9">
      <w:pPr>
        <w:autoSpaceDE w:val="0"/>
        <w:autoSpaceDN w:val="0"/>
        <w:adjustRightInd w:val="0"/>
        <w:rPr>
          <w:color w:val="000000"/>
          <w:szCs w:val="22"/>
          <w:lang w:val="el-GR"/>
        </w:rPr>
      </w:pPr>
      <w:r w:rsidRPr="001D5507">
        <w:rPr>
          <w:color w:val="000000"/>
          <w:szCs w:val="22"/>
          <w:lang w:val="el-GR"/>
        </w:rPr>
        <w:t xml:space="preserve">Το φάρμακο αυτό περιέχει </w:t>
      </w:r>
      <w:r w:rsidRPr="001D5507">
        <w:rPr>
          <w:szCs w:val="22"/>
          <w:lang w:val="el-GR" w:eastAsia="el-GR"/>
        </w:rPr>
        <w:t xml:space="preserve">λιγότερο από 1 mmol νατρίου (23 mg) ανά </w:t>
      </w:r>
      <w:r>
        <w:rPr>
          <w:szCs w:val="22"/>
          <w:lang w:val="el-GR" w:eastAsia="el-GR"/>
        </w:rPr>
        <w:t>μονάδα δόσης</w:t>
      </w:r>
      <w:r w:rsidRPr="001D5507">
        <w:rPr>
          <w:szCs w:val="22"/>
          <w:lang w:val="el-GR" w:eastAsia="el-GR"/>
        </w:rPr>
        <w:t>, είναι αυτό που ονομάζουμε «ελεύθερο νατρίου».</w:t>
      </w:r>
    </w:p>
    <w:p w14:paraId="317682BE" w14:textId="694F0AC1" w:rsidR="00693212" w:rsidRDefault="00693212" w:rsidP="00693212">
      <w:pPr>
        <w:keepNext/>
        <w:rPr>
          <w:b/>
          <w:color w:val="000000"/>
          <w:szCs w:val="24"/>
          <w:lang w:val="el-GR"/>
        </w:rPr>
      </w:pPr>
    </w:p>
    <w:p w14:paraId="185C7119" w14:textId="77777777" w:rsidR="00A00ED9" w:rsidRPr="004D583C" w:rsidRDefault="00A00ED9" w:rsidP="00693212">
      <w:pPr>
        <w:keepNext/>
        <w:rPr>
          <w:b/>
          <w:color w:val="000000"/>
          <w:szCs w:val="24"/>
          <w:lang w:val="el-GR"/>
        </w:rPr>
      </w:pPr>
    </w:p>
    <w:p w14:paraId="2A827410" w14:textId="0B7C96B8" w:rsidR="00693212" w:rsidRPr="004D583C" w:rsidRDefault="00693212" w:rsidP="00693212">
      <w:pPr>
        <w:keepNext/>
        <w:rPr>
          <w:b/>
          <w:color w:val="000000"/>
          <w:szCs w:val="24"/>
          <w:lang w:val="el-GR"/>
        </w:rPr>
      </w:pPr>
      <w:r w:rsidRPr="004D583C">
        <w:rPr>
          <w:b/>
          <w:color w:val="000000"/>
          <w:szCs w:val="24"/>
          <w:lang w:val="el-GR"/>
        </w:rPr>
        <w:t xml:space="preserve">3. </w:t>
      </w:r>
      <w:r w:rsidRPr="004D583C">
        <w:rPr>
          <w:b/>
          <w:color w:val="000000"/>
          <w:szCs w:val="24"/>
          <w:lang w:val="el-GR"/>
        </w:rPr>
        <w:tab/>
        <w:t>Πώς να πάρετε το Epivir</w:t>
      </w:r>
      <w:del w:id="2412" w:author="Author">
        <w:r w:rsidRPr="004D583C" w:rsidDel="00194C2D">
          <w:rPr>
            <w:b/>
            <w:color w:val="000000"/>
            <w:szCs w:val="24"/>
            <w:lang w:val="el-GR"/>
          </w:rPr>
          <w:delText xml:space="preserve">  </w:delText>
        </w:r>
      </w:del>
      <w:ins w:id="2413" w:author="Author">
        <w:r w:rsidR="00194C2D">
          <w:rPr>
            <w:b/>
            <w:color w:val="000000"/>
            <w:szCs w:val="24"/>
            <w:lang w:val="el-GR"/>
          </w:rPr>
          <w:t xml:space="preserve"> </w:t>
        </w:r>
      </w:ins>
    </w:p>
    <w:p w14:paraId="69AB56C3" w14:textId="77777777" w:rsidR="00693212" w:rsidRPr="004D583C" w:rsidRDefault="00693212" w:rsidP="00693212">
      <w:pPr>
        <w:keepNext/>
        <w:rPr>
          <w:b/>
          <w:color w:val="000000"/>
          <w:szCs w:val="24"/>
          <w:lang w:val="el-GR"/>
        </w:rPr>
      </w:pPr>
    </w:p>
    <w:p w14:paraId="6D2C6595" w14:textId="77777777" w:rsidR="00693212" w:rsidRPr="004D583C" w:rsidRDefault="00693212" w:rsidP="00693212">
      <w:pPr>
        <w:keepNext/>
        <w:rPr>
          <w:szCs w:val="24"/>
          <w:lang w:val="el-GR"/>
        </w:rPr>
      </w:pPr>
      <w:r w:rsidRPr="004D583C">
        <w:rPr>
          <w:b/>
          <w:color w:val="000000"/>
          <w:szCs w:val="24"/>
          <w:lang w:val="el-GR"/>
        </w:rPr>
        <w:t xml:space="preserve">Πάντοτε να παίρνετε </w:t>
      </w:r>
      <w:r w:rsidR="008D4FB5" w:rsidRPr="004D583C">
        <w:rPr>
          <w:b/>
          <w:color w:val="000000"/>
          <w:szCs w:val="24"/>
          <w:lang w:val="el-GR"/>
        </w:rPr>
        <w:t xml:space="preserve">αυτό </w:t>
      </w:r>
      <w:r w:rsidRPr="004D583C">
        <w:rPr>
          <w:b/>
          <w:color w:val="000000"/>
          <w:szCs w:val="24"/>
          <w:lang w:val="el-GR"/>
        </w:rPr>
        <w:t xml:space="preserve">το </w:t>
      </w:r>
      <w:r w:rsidR="008D4FB5" w:rsidRPr="004D583C">
        <w:rPr>
          <w:b/>
          <w:color w:val="000000"/>
          <w:szCs w:val="24"/>
          <w:lang w:val="el-GR"/>
        </w:rPr>
        <w:t xml:space="preserve">φάρμακο </w:t>
      </w:r>
      <w:r w:rsidRPr="004D583C">
        <w:rPr>
          <w:b/>
          <w:color w:val="000000"/>
          <w:szCs w:val="24"/>
          <w:lang w:val="el-GR"/>
        </w:rPr>
        <w:t>αυστηρά σύμφωνα με τις οδηγίες του γιατρού σας.</w:t>
      </w:r>
      <w:r w:rsidRPr="004D583C">
        <w:rPr>
          <w:color w:val="000000"/>
          <w:szCs w:val="24"/>
          <w:lang w:val="el-GR"/>
        </w:rPr>
        <w:t xml:space="preserve"> Εάν έχετε αμφιβολίες, ρωτήστε το γιατρό ή το φαρμακοποιό σας.</w:t>
      </w:r>
    </w:p>
    <w:p w14:paraId="5B41F0CD" w14:textId="77777777" w:rsidR="00693212" w:rsidRPr="004D583C" w:rsidRDefault="00693212" w:rsidP="00693212">
      <w:pPr>
        <w:keepNext/>
        <w:rPr>
          <w:color w:val="000000"/>
          <w:szCs w:val="24"/>
          <w:lang w:val="el-GR"/>
        </w:rPr>
      </w:pPr>
    </w:p>
    <w:p w14:paraId="0BBFC311" w14:textId="77777777" w:rsidR="00693212" w:rsidRPr="004D583C" w:rsidRDefault="00693212" w:rsidP="00693212">
      <w:pPr>
        <w:keepNext/>
        <w:rPr>
          <w:szCs w:val="24"/>
          <w:lang w:val="el-GR"/>
        </w:rPr>
      </w:pPr>
      <w:r w:rsidRPr="004D583C">
        <w:rPr>
          <w:color w:val="000000"/>
          <w:szCs w:val="24"/>
          <w:lang w:val="el-GR"/>
        </w:rPr>
        <w:t>Να καταπίνετε τα δισκία ολόκληρα με νερό. Το Epivir μπορεί να ληφθεί με ή χωρίς τροφή.</w:t>
      </w:r>
    </w:p>
    <w:p w14:paraId="56AB0771" w14:textId="77777777" w:rsidR="00693212" w:rsidRPr="004D583C" w:rsidRDefault="00693212" w:rsidP="00693212">
      <w:pPr>
        <w:keepNext/>
        <w:rPr>
          <w:color w:val="000000"/>
          <w:szCs w:val="24"/>
          <w:lang w:val="el-GR"/>
        </w:rPr>
      </w:pPr>
    </w:p>
    <w:p w14:paraId="7A495097" w14:textId="77777777" w:rsidR="00693212" w:rsidRPr="004D583C" w:rsidRDefault="00693212" w:rsidP="00693212">
      <w:pPr>
        <w:rPr>
          <w:color w:val="000000"/>
          <w:szCs w:val="24"/>
          <w:lang w:val="el-GR"/>
        </w:rPr>
      </w:pPr>
      <w:r w:rsidRPr="004D583C">
        <w:rPr>
          <w:color w:val="000000"/>
          <w:szCs w:val="24"/>
          <w:lang w:val="el-GR"/>
        </w:rPr>
        <w:t>Εάν δεν μπορείτε να καταπιείτε τα δισκία ολόκληρα, μπορείτε να τα θρυμματίσετε και να τα συνδυάσετε με μια μικρή ποσότητα τροφής ή υγρού και να πάρετε όλη τη δόση αμέσως.</w:t>
      </w:r>
    </w:p>
    <w:p w14:paraId="69A5A930" w14:textId="77777777" w:rsidR="00693212" w:rsidRPr="004D583C" w:rsidRDefault="00693212" w:rsidP="00693212">
      <w:pPr>
        <w:rPr>
          <w:color w:val="000000"/>
          <w:szCs w:val="24"/>
          <w:lang w:val="el-GR"/>
        </w:rPr>
      </w:pPr>
    </w:p>
    <w:p w14:paraId="13588BDA" w14:textId="77777777" w:rsidR="00693212" w:rsidRPr="004D583C" w:rsidRDefault="00693212" w:rsidP="00693212">
      <w:pPr>
        <w:pStyle w:val="Action"/>
        <w:numPr>
          <w:ilvl w:val="0"/>
          <w:numId w:val="0"/>
        </w:numPr>
        <w:tabs>
          <w:tab w:val="clear" w:pos="567"/>
        </w:tabs>
        <w:spacing w:before="0" w:after="120"/>
        <w:rPr>
          <w:b/>
          <w:lang w:val="el-GR"/>
        </w:rPr>
      </w:pPr>
      <w:r w:rsidRPr="004D583C">
        <w:rPr>
          <w:b/>
          <w:lang w:val="el-GR"/>
        </w:rPr>
        <w:t>Διατηρείτε τακτική επικοινωνία με το γιατρό σας</w:t>
      </w:r>
    </w:p>
    <w:p w14:paraId="46F9F5DF" w14:textId="77777777" w:rsidR="00693212" w:rsidRPr="004D583C" w:rsidRDefault="00693212" w:rsidP="00693212">
      <w:pPr>
        <w:spacing w:after="120"/>
        <w:rPr>
          <w:szCs w:val="24"/>
          <w:lang w:val="el-GR"/>
        </w:rPr>
      </w:pPr>
      <w:r w:rsidRPr="004D583C">
        <w:rPr>
          <w:szCs w:val="24"/>
          <w:lang w:val="el-GR"/>
        </w:rPr>
        <w:t>Το Epivir συντελεί στον έλεγχο της πάθησης σας. Πρέπει να το λαμβάνετε καθημερινά προκειμένου να εμποδίσετε την επιδείνωση της νόσου σας. Ενδέχεται να εμφανίσετε άλλες λοιμώξεις και νόσους που σχετίζονται με τη λοίμωξη από HIV.</w:t>
      </w:r>
    </w:p>
    <w:p w14:paraId="7E5A5761" w14:textId="77777777" w:rsidR="00693212" w:rsidRPr="004D583C" w:rsidRDefault="00693212" w:rsidP="0085328E">
      <w:pPr>
        <w:pStyle w:val="Action"/>
        <w:numPr>
          <w:ilvl w:val="0"/>
          <w:numId w:val="0"/>
        </w:numPr>
        <w:tabs>
          <w:tab w:val="clear" w:pos="284"/>
          <w:tab w:val="clear" w:pos="567"/>
          <w:tab w:val="left" w:pos="-1843"/>
        </w:tabs>
        <w:spacing w:before="0"/>
        <w:ind w:left="567"/>
        <w:rPr>
          <w:lang w:val="el-GR"/>
        </w:rPr>
      </w:pPr>
      <w:r w:rsidRPr="004D583C">
        <w:rPr>
          <w:b/>
          <w:lang w:val="el-GR"/>
        </w:rPr>
        <w:t>Να είστε σε επικοινωνία με το γιατρό σας</w:t>
      </w:r>
      <w:r w:rsidRPr="004D583C">
        <w:rPr>
          <w:lang w:val="el-GR"/>
        </w:rPr>
        <w:t xml:space="preserve"> και </w:t>
      </w:r>
      <w:r w:rsidRPr="004D583C">
        <w:rPr>
          <w:b/>
          <w:lang w:val="el-GR"/>
        </w:rPr>
        <w:t xml:space="preserve">μη διακόψετε τη λήψη του Epivir </w:t>
      </w:r>
      <w:r w:rsidRPr="004D583C">
        <w:rPr>
          <w:lang w:val="el-GR"/>
        </w:rPr>
        <w:t>χωρίς τη σύστασή του.</w:t>
      </w:r>
    </w:p>
    <w:p w14:paraId="6AD72F9A" w14:textId="77777777" w:rsidR="00693212" w:rsidRPr="004D583C" w:rsidRDefault="00693212" w:rsidP="00693212">
      <w:pPr>
        <w:rPr>
          <w:color w:val="000000"/>
          <w:szCs w:val="24"/>
          <w:lang w:val="el-GR"/>
        </w:rPr>
      </w:pPr>
    </w:p>
    <w:p w14:paraId="5C4A2174" w14:textId="77777777" w:rsidR="00693212" w:rsidRPr="004D583C" w:rsidRDefault="00693212" w:rsidP="00693212">
      <w:pPr>
        <w:keepNext/>
        <w:spacing w:after="120"/>
        <w:rPr>
          <w:b/>
          <w:color w:val="000000"/>
          <w:szCs w:val="24"/>
          <w:lang w:val="el-GR"/>
        </w:rPr>
      </w:pPr>
      <w:r w:rsidRPr="004D583C">
        <w:rPr>
          <w:b/>
          <w:color w:val="000000"/>
          <w:szCs w:val="24"/>
          <w:lang w:val="el-GR"/>
        </w:rPr>
        <w:t>Τι δόση πρέπει να πάρετε</w:t>
      </w:r>
    </w:p>
    <w:p w14:paraId="22F23862" w14:textId="77777777" w:rsidR="00AD1727" w:rsidRPr="004D583C" w:rsidRDefault="00AD1727" w:rsidP="00693212">
      <w:pPr>
        <w:keepNext/>
        <w:spacing w:after="120"/>
        <w:rPr>
          <w:b/>
          <w:color w:val="000000"/>
          <w:szCs w:val="24"/>
          <w:lang w:val="el-GR"/>
        </w:rPr>
      </w:pPr>
      <w:r w:rsidRPr="004D583C">
        <w:rPr>
          <w:b/>
          <w:color w:val="000000"/>
          <w:szCs w:val="24"/>
          <w:lang w:val="el-GR"/>
        </w:rPr>
        <w:t>Ενήλικες, έφηβοι και παιδιά βάρους τουλάχιστον 25 kg:</w:t>
      </w:r>
    </w:p>
    <w:p w14:paraId="4169C7E4" w14:textId="77777777" w:rsidR="00CE1DC4" w:rsidRPr="004D583C" w:rsidRDefault="00693212" w:rsidP="00693212">
      <w:pPr>
        <w:rPr>
          <w:b/>
          <w:lang w:val="el-GR"/>
        </w:rPr>
      </w:pPr>
      <w:r w:rsidRPr="004D583C">
        <w:rPr>
          <w:b/>
          <w:color w:val="000000"/>
          <w:szCs w:val="24"/>
          <w:lang w:val="el-GR"/>
        </w:rPr>
        <w:t xml:space="preserve">Η συνήθης δόση </w:t>
      </w:r>
      <w:r w:rsidR="00AD1727" w:rsidRPr="004D583C">
        <w:rPr>
          <w:b/>
          <w:color w:val="000000"/>
          <w:szCs w:val="24"/>
          <w:lang w:val="el-GR"/>
        </w:rPr>
        <w:t xml:space="preserve">είναι ένα δισκίο </w:t>
      </w:r>
      <w:r w:rsidR="003A32A3" w:rsidRPr="004D583C">
        <w:rPr>
          <w:b/>
          <w:color w:val="000000"/>
          <w:szCs w:val="24"/>
          <w:lang w:val="el-GR"/>
        </w:rPr>
        <w:t xml:space="preserve">των </w:t>
      </w:r>
      <w:r w:rsidR="00AD1727" w:rsidRPr="004D583C">
        <w:rPr>
          <w:b/>
          <w:lang w:val="el-GR"/>
        </w:rPr>
        <w:t>300</w:t>
      </w:r>
      <w:r w:rsidR="004E7491" w:rsidRPr="004D583C">
        <w:rPr>
          <w:b/>
          <w:lang w:val="el-GR"/>
        </w:rPr>
        <w:t> </w:t>
      </w:r>
      <w:r w:rsidR="00AD1727" w:rsidRPr="004D583C">
        <w:rPr>
          <w:b/>
          <w:lang w:val="el-GR"/>
        </w:rPr>
        <w:t>mg μία φορά την ημέρα.</w:t>
      </w:r>
    </w:p>
    <w:p w14:paraId="122649D3" w14:textId="77777777" w:rsidR="00CE1DC4" w:rsidRPr="004D583C" w:rsidRDefault="00CE1DC4" w:rsidP="00693212">
      <w:pPr>
        <w:rPr>
          <w:color w:val="000000"/>
          <w:szCs w:val="24"/>
          <w:lang w:val="el-GR"/>
        </w:rPr>
      </w:pPr>
    </w:p>
    <w:p w14:paraId="61EAEEE1" w14:textId="77777777" w:rsidR="00693212" w:rsidRPr="004D583C" w:rsidRDefault="004050DC" w:rsidP="00693212">
      <w:pPr>
        <w:rPr>
          <w:color w:val="000000"/>
          <w:szCs w:val="24"/>
          <w:lang w:val="el-GR"/>
        </w:rPr>
      </w:pPr>
      <w:r w:rsidRPr="004D583C">
        <w:rPr>
          <w:color w:val="000000"/>
          <w:szCs w:val="24"/>
          <w:lang w:val="el-GR"/>
        </w:rPr>
        <w:t>Διατίθενται επίσης δισκία Epivir των 150 mg για τη θεραπεία παιδιών ηλικίας 3 μηνών και άνω και βάρους μικρότερου των 25 kg</w:t>
      </w:r>
      <w:r w:rsidR="00CE1DC4" w:rsidRPr="004D583C">
        <w:rPr>
          <w:color w:val="000000"/>
          <w:szCs w:val="24"/>
          <w:lang w:val="el-GR"/>
        </w:rPr>
        <w:t>:</w:t>
      </w:r>
      <w:r w:rsidR="00037049" w:rsidRPr="004D583C">
        <w:rPr>
          <w:color w:val="000000"/>
          <w:szCs w:val="24"/>
          <w:lang w:val="el-GR"/>
        </w:rPr>
        <w:t xml:space="preserve"> </w:t>
      </w:r>
    </w:p>
    <w:p w14:paraId="0CDB15AB" w14:textId="77777777" w:rsidR="00037049" w:rsidRPr="004D583C" w:rsidRDefault="00037049" w:rsidP="00693212">
      <w:pPr>
        <w:rPr>
          <w:color w:val="000000"/>
          <w:szCs w:val="24"/>
          <w:lang w:val="el-GR"/>
        </w:rPr>
      </w:pPr>
    </w:p>
    <w:p w14:paraId="4BDAF220" w14:textId="77777777" w:rsidR="00693212" w:rsidRPr="004D583C" w:rsidRDefault="00693212" w:rsidP="00693212">
      <w:pPr>
        <w:rPr>
          <w:color w:val="000000"/>
          <w:szCs w:val="24"/>
          <w:lang w:val="el-GR"/>
        </w:rPr>
      </w:pPr>
      <w:r w:rsidRPr="004D583C">
        <w:rPr>
          <w:szCs w:val="24"/>
          <w:lang w:val="el-GR"/>
        </w:rPr>
        <w:t xml:space="preserve">Διατίθεται επίσης πόσιμο διάλυμα για τη θεραπεία παιδιών ηλικίας άνω των τριών μηνών </w:t>
      </w:r>
      <w:r w:rsidR="00EC4CB5" w:rsidRPr="004D583C">
        <w:rPr>
          <w:szCs w:val="24"/>
          <w:lang w:val="el-GR"/>
        </w:rPr>
        <w:t>ή</w:t>
      </w:r>
      <w:r w:rsidRPr="004D583C">
        <w:rPr>
          <w:szCs w:val="24"/>
          <w:lang w:val="el-GR"/>
        </w:rPr>
        <w:t xml:space="preserve"> για ασθενείς που χρειάζονται μικρότερη δόση από τη συνηθισμένη ή δεν μπορούν να χρησιμοποιήσουν δισκία</w:t>
      </w:r>
      <w:r w:rsidRPr="004D583C">
        <w:rPr>
          <w:color w:val="000000"/>
          <w:szCs w:val="24"/>
          <w:lang w:val="el-GR"/>
        </w:rPr>
        <w:t>.</w:t>
      </w:r>
    </w:p>
    <w:p w14:paraId="29878786" w14:textId="77777777" w:rsidR="00693212" w:rsidRPr="004D583C" w:rsidRDefault="00693212" w:rsidP="00693212">
      <w:pPr>
        <w:rPr>
          <w:color w:val="000000"/>
          <w:szCs w:val="24"/>
          <w:lang w:val="el-GR"/>
        </w:rPr>
      </w:pPr>
    </w:p>
    <w:p w14:paraId="4F66E79C" w14:textId="100135AD" w:rsidR="00693212" w:rsidRPr="004D583C" w:rsidRDefault="00693212" w:rsidP="00693212">
      <w:pPr>
        <w:outlineLvl w:val="0"/>
        <w:rPr>
          <w:szCs w:val="24"/>
          <w:lang w:val="el-GR"/>
        </w:rPr>
      </w:pPr>
      <w:r w:rsidRPr="004D583C">
        <w:rPr>
          <w:b/>
          <w:color w:val="000000"/>
          <w:szCs w:val="24"/>
          <w:lang w:val="el-GR"/>
        </w:rPr>
        <w:t xml:space="preserve">Εάν έχετε νεφρολογικό πρόβλημα, </w:t>
      </w:r>
      <w:r w:rsidRPr="004D583C">
        <w:rPr>
          <w:color w:val="000000"/>
          <w:szCs w:val="24"/>
          <w:lang w:val="el-GR"/>
        </w:rPr>
        <w:t xml:space="preserve">η δόση σας μπορεί να αλλάξει. </w:t>
      </w:r>
      <w:r w:rsidR="0025457E">
        <w:rPr>
          <w:color w:val="000000"/>
          <w:szCs w:val="24"/>
          <w:lang w:val="el-GR"/>
        </w:rPr>
        <w:fldChar w:fldCharType="begin"/>
      </w:r>
      <w:r w:rsidR="0025457E">
        <w:rPr>
          <w:color w:val="000000"/>
          <w:szCs w:val="24"/>
          <w:lang w:val="el-GR"/>
        </w:rPr>
        <w:instrText xml:space="preserve"> DOCVARIABLE vault_nd_da219703-2916-4e11-abc8-c26832b9c454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39D033E6" w14:textId="34288AD3" w:rsidR="00693212" w:rsidRPr="004D583C" w:rsidRDefault="00693212" w:rsidP="0085328E">
      <w:pPr>
        <w:ind w:firstLine="567"/>
        <w:outlineLvl w:val="0"/>
        <w:rPr>
          <w:color w:val="000000"/>
          <w:szCs w:val="24"/>
          <w:lang w:val="el-GR"/>
        </w:rPr>
      </w:pPr>
      <w:r w:rsidRPr="004D583C">
        <w:rPr>
          <w:b/>
          <w:color w:val="000000"/>
          <w:szCs w:val="24"/>
          <w:lang w:val="el-GR"/>
        </w:rPr>
        <w:t>Ενημερώστε το γιατρό σας</w:t>
      </w:r>
      <w:r w:rsidRPr="004D583C">
        <w:rPr>
          <w:color w:val="000000"/>
          <w:szCs w:val="24"/>
          <w:lang w:val="el-GR"/>
        </w:rPr>
        <w:t xml:space="preserve"> εάν αυτό σας αφορά.</w:t>
      </w:r>
      <w:r w:rsidR="0025457E">
        <w:rPr>
          <w:color w:val="000000"/>
          <w:szCs w:val="24"/>
          <w:lang w:val="el-GR"/>
        </w:rPr>
        <w:fldChar w:fldCharType="begin"/>
      </w:r>
      <w:r w:rsidR="0025457E">
        <w:rPr>
          <w:color w:val="000000"/>
          <w:szCs w:val="24"/>
          <w:lang w:val="el-GR"/>
        </w:rPr>
        <w:instrText xml:space="preserve"> DOCVARIABLE vault_nd_3f885550-66df-48ea-9f65-afb354afd85f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0363CB6F" w14:textId="77777777" w:rsidR="00693212" w:rsidRPr="004D583C" w:rsidRDefault="00693212" w:rsidP="00693212">
      <w:pPr>
        <w:outlineLvl w:val="0"/>
        <w:rPr>
          <w:color w:val="000000"/>
          <w:szCs w:val="24"/>
          <w:lang w:val="el-GR"/>
        </w:rPr>
      </w:pPr>
    </w:p>
    <w:p w14:paraId="268022BD" w14:textId="1C7D79CD" w:rsidR="00693212" w:rsidRPr="004D583C" w:rsidRDefault="00693212" w:rsidP="00693212">
      <w:pPr>
        <w:spacing w:after="120"/>
        <w:outlineLvl w:val="0"/>
        <w:rPr>
          <w:szCs w:val="24"/>
          <w:lang w:val="el-GR"/>
        </w:rPr>
      </w:pPr>
      <w:r w:rsidRPr="004D583C">
        <w:rPr>
          <w:b/>
          <w:color w:val="000000"/>
          <w:szCs w:val="24"/>
          <w:lang w:val="el-GR"/>
        </w:rPr>
        <w:t>Εάν πάρετε μεγαλύτερη δόση Epivir από την κανονική</w:t>
      </w:r>
      <w:r w:rsidR="0025457E">
        <w:rPr>
          <w:b/>
          <w:color w:val="000000"/>
          <w:szCs w:val="24"/>
          <w:lang w:val="el-GR"/>
        </w:rPr>
        <w:fldChar w:fldCharType="begin"/>
      </w:r>
      <w:r w:rsidR="0025457E">
        <w:rPr>
          <w:b/>
          <w:color w:val="000000"/>
          <w:szCs w:val="24"/>
          <w:lang w:val="el-GR"/>
        </w:rPr>
        <w:instrText xml:space="preserve"> DOCVARIABLE vault_nd_53e8375b-eb11-49b2-a44e-2ea97184a080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23586094" w14:textId="1DAE5863" w:rsidR="00282E0D" w:rsidRPr="006A5EAE" w:rsidRDefault="00282E0D" w:rsidP="00282E0D">
      <w:pPr>
        <w:rPr>
          <w:szCs w:val="24"/>
          <w:lang w:val="el-GR"/>
        </w:rPr>
      </w:pPr>
      <w:r w:rsidRPr="004D583C">
        <w:rPr>
          <w:color w:val="000000"/>
          <w:szCs w:val="24"/>
          <w:lang w:val="el-GR"/>
        </w:rPr>
        <w:t xml:space="preserve">Εάν πάρετε μεγαλύτερη δόση </w:t>
      </w:r>
      <w:r>
        <w:rPr>
          <w:color w:val="000000"/>
          <w:szCs w:val="24"/>
          <w:lang w:val="en-US"/>
        </w:rPr>
        <w:t>Epivir</w:t>
      </w:r>
      <w:r w:rsidRPr="00DF7BF0">
        <w:rPr>
          <w:color w:val="000000"/>
          <w:szCs w:val="24"/>
          <w:lang w:val="el-GR"/>
        </w:rPr>
        <w:t xml:space="preserve"> </w:t>
      </w:r>
      <w:r w:rsidRPr="004D583C">
        <w:rPr>
          <w:color w:val="000000"/>
          <w:szCs w:val="24"/>
          <w:lang w:val="el-GR"/>
        </w:rPr>
        <w:t>από την κανονική, ενημερώστε το γιατρό σας ή το φαρμακοποιό σας ή απευθυνθείτε στο πλησιέστερο τμήμα επειγόντων περιστατικών ενός νοσοκομείου για περαιτέρω συστάσεις.</w:t>
      </w:r>
      <w:r w:rsidRPr="00DF7BF0">
        <w:rPr>
          <w:color w:val="000000"/>
          <w:szCs w:val="24"/>
          <w:lang w:val="el-GR"/>
        </w:rPr>
        <w:t xml:space="preserve"> </w:t>
      </w:r>
      <w:r w:rsidRPr="00282E0D">
        <w:rPr>
          <w:rStyle w:val="jlqj4b"/>
          <w:lang w:val="el-GR"/>
        </w:rPr>
        <w:t xml:space="preserve">Εάν είναι δυνατόν, δείξτε τους </w:t>
      </w:r>
      <w:r>
        <w:rPr>
          <w:rStyle w:val="jlqj4b"/>
          <w:lang w:val="el-GR"/>
        </w:rPr>
        <w:t>το κουτί του</w:t>
      </w:r>
      <w:r w:rsidRPr="00282E0D">
        <w:rPr>
          <w:rStyle w:val="jlqj4b"/>
          <w:lang w:val="el-GR"/>
        </w:rPr>
        <w:t xml:space="preserve"> </w:t>
      </w:r>
      <w:r>
        <w:rPr>
          <w:rStyle w:val="jlqj4b"/>
        </w:rPr>
        <w:t>Epivir</w:t>
      </w:r>
      <w:r w:rsidRPr="00282E0D">
        <w:rPr>
          <w:rStyle w:val="jlqj4b"/>
          <w:lang w:val="el-GR"/>
        </w:rPr>
        <w:t>.</w:t>
      </w:r>
    </w:p>
    <w:p w14:paraId="44DC2A7F" w14:textId="77777777" w:rsidR="00693212" w:rsidRPr="004D583C" w:rsidRDefault="00693212" w:rsidP="00693212">
      <w:pPr>
        <w:rPr>
          <w:b/>
          <w:color w:val="000000"/>
          <w:szCs w:val="24"/>
          <w:lang w:val="el-GR"/>
        </w:rPr>
      </w:pPr>
    </w:p>
    <w:p w14:paraId="4D571151" w14:textId="75993A2A" w:rsidR="00693212" w:rsidRPr="004D583C" w:rsidRDefault="00693212" w:rsidP="00693212">
      <w:pPr>
        <w:spacing w:after="120"/>
        <w:outlineLvl w:val="0"/>
        <w:rPr>
          <w:b/>
          <w:color w:val="000000"/>
          <w:szCs w:val="24"/>
          <w:lang w:val="el-GR"/>
        </w:rPr>
      </w:pPr>
      <w:r w:rsidRPr="004D583C">
        <w:rPr>
          <w:b/>
          <w:color w:val="000000"/>
          <w:szCs w:val="24"/>
          <w:lang w:val="el-GR"/>
        </w:rPr>
        <w:t>Εάν ξεχάσετε να πάρετε το Epivir</w:t>
      </w:r>
      <w:r w:rsidR="0025457E">
        <w:rPr>
          <w:b/>
          <w:color w:val="000000"/>
          <w:szCs w:val="24"/>
          <w:lang w:val="el-GR"/>
        </w:rPr>
        <w:fldChar w:fldCharType="begin"/>
      </w:r>
      <w:r w:rsidR="0025457E">
        <w:rPr>
          <w:b/>
          <w:color w:val="000000"/>
          <w:szCs w:val="24"/>
          <w:lang w:val="el-GR"/>
        </w:rPr>
        <w:instrText xml:space="preserve"> DOCVARIABLE vault_nd_5f13af2d-d99a-4b42-af9d-cf2c62c0f627 \* MERGEFORMAT </w:instrText>
      </w:r>
      <w:r w:rsidR="0025457E">
        <w:rPr>
          <w:b/>
          <w:color w:val="000000"/>
          <w:szCs w:val="24"/>
          <w:lang w:val="el-GR"/>
        </w:rPr>
        <w:fldChar w:fldCharType="separate"/>
      </w:r>
      <w:r w:rsidR="0025457E">
        <w:rPr>
          <w:b/>
          <w:color w:val="000000"/>
          <w:szCs w:val="24"/>
          <w:lang w:val="el-GR"/>
        </w:rPr>
        <w:t xml:space="preserve"> </w:t>
      </w:r>
      <w:r w:rsidR="0025457E">
        <w:rPr>
          <w:b/>
          <w:color w:val="000000"/>
          <w:szCs w:val="24"/>
          <w:lang w:val="el-GR"/>
        </w:rPr>
        <w:fldChar w:fldCharType="end"/>
      </w:r>
    </w:p>
    <w:p w14:paraId="20403FB2" w14:textId="77777777" w:rsidR="00693212" w:rsidRPr="004D583C" w:rsidRDefault="00693212" w:rsidP="00693212">
      <w:pPr>
        <w:rPr>
          <w:szCs w:val="24"/>
          <w:lang w:val="el-GR"/>
        </w:rPr>
      </w:pPr>
      <w:r w:rsidRPr="004D583C">
        <w:rPr>
          <w:color w:val="000000"/>
          <w:szCs w:val="24"/>
          <w:lang w:val="el-GR"/>
        </w:rPr>
        <w:t>Εάν ξεχάσετε να πάρετε μία δόση, πάρτε τη μόλις το θυμηθείτε. Κατόπιν, συνεχίστε τη θεραπεία σας όπως πριν. Μην πάρετε διπλή δόση για να αναπληρώσετε τη δόση που ξεχάσατε.</w:t>
      </w:r>
    </w:p>
    <w:p w14:paraId="5BD85F63" w14:textId="77777777" w:rsidR="00693212" w:rsidRPr="004D583C" w:rsidRDefault="00693212" w:rsidP="00693212">
      <w:pPr>
        <w:rPr>
          <w:color w:val="000000"/>
          <w:szCs w:val="24"/>
          <w:lang w:val="el-GR"/>
        </w:rPr>
      </w:pPr>
    </w:p>
    <w:p w14:paraId="16D03CFF" w14:textId="77777777" w:rsidR="00693212" w:rsidRPr="004D583C" w:rsidRDefault="00693212" w:rsidP="00693212">
      <w:pPr>
        <w:rPr>
          <w:color w:val="000000"/>
          <w:szCs w:val="24"/>
          <w:lang w:val="el-GR"/>
        </w:rPr>
      </w:pPr>
    </w:p>
    <w:p w14:paraId="4DC0C8EB" w14:textId="77777777" w:rsidR="00693212" w:rsidRPr="004D583C" w:rsidRDefault="00693212" w:rsidP="00693212">
      <w:pPr>
        <w:rPr>
          <w:b/>
          <w:color w:val="000000"/>
          <w:szCs w:val="24"/>
          <w:lang w:val="el-GR"/>
        </w:rPr>
      </w:pPr>
      <w:r w:rsidRPr="004D583C">
        <w:rPr>
          <w:b/>
          <w:color w:val="000000"/>
          <w:szCs w:val="24"/>
          <w:lang w:val="el-GR"/>
        </w:rPr>
        <w:t>4.</w:t>
      </w:r>
      <w:r w:rsidRPr="004D583C">
        <w:rPr>
          <w:b/>
          <w:color w:val="000000"/>
          <w:szCs w:val="24"/>
          <w:lang w:val="el-GR"/>
        </w:rPr>
        <w:tab/>
        <w:t>Πιθανές ανεπιθύμητες ενέργειες</w:t>
      </w:r>
    </w:p>
    <w:p w14:paraId="77E8C7BE" w14:textId="77777777" w:rsidR="00693212" w:rsidRPr="004D583C" w:rsidRDefault="00693212" w:rsidP="00693212">
      <w:pPr>
        <w:rPr>
          <w:color w:val="000000"/>
          <w:szCs w:val="24"/>
          <w:lang w:val="el-GR"/>
        </w:rPr>
      </w:pPr>
    </w:p>
    <w:p w14:paraId="3843C533" w14:textId="77777777" w:rsidR="00551B5D" w:rsidRPr="004D583C" w:rsidRDefault="00551B5D" w:rsidP="00551B5D">
      <w:pPr>
        <w:rPr>
          <w:lang w:val="el-GR"/>
        </w:rPr>
      </w:pPr>
      <w:r w:rsidRPr="004D583C">
        <w:rPr>
          <w:lang w:val="el-GR"/>
        </w:rPr>
        <w:t>Κατά τη διάρκεια της θεραπείας κατά του HIV ενδέχεται να παρουσιαστεί αύξηση του σωματικού βάρους και των επιπέδων των λιπιδίων και της γλυκόζης στο αίμα. Αυτό συνδέεται εν μέρει με την αποκατάσταση της υγείας και του τρόπου ζωής, ενώ στην περίπτωση των λιπιδίων του αίματος, ορισμένες φορές οφείλεται σε αυτά καθαυτά τα φάρμακα κατά του HIV. Ο γιατρός σας θα πραγματοποιήσει εξετάσεις για τις μεταβολές αυτές.</w:t>
      </w:r>
    </w:p>
    <w:p w14:paraId="1AF11510" w14:textId="77777777" w:rsidR="00A14136" w:rsidRPr="004D583C" w:rsidRDefault="00A14136" w:rsidP="00693212">
      <w:pPr>
        <w:rPr>
          <w:color w:val="000000"/>
          <w:szCs w:val="24"/>
          <w:lang w:val="el-GR"/>
        </w:rPr>
      </w:pPr>
    </w:p>
    <w:p w14:paraId="2DC1D0FE" w14:textId="77777777" w:rsidR="00693212" w:rsidRPr="004D583C" w:rsidRDefault="00693212" w:rsidP="00693212">
      <w:pPr>
        <w:rPr>
          <w:szCs w:val="24"/>
          <w:lang w:val="el-GR"/>
        </w:rPr>
      </w:pPr>
      <w:r w:rsidRPr="004D583C">
        <w:rPr>
          <w:color w:val="000000"/>
          <w:szCs w:val="24"/>
          <w:lang w:val="el-GR"/>
        </w:rPr>
        <w:t xml:space="preserve">Όπως όλα τα φάρμακα, έτσι και </w:t>
      </w:r>
      <w:r w:rsidR="008D4FB5" w:rsidRPr="004D583C">
        <w:rPr>
          <w:color w:val="000000"/>
          <w:szCs w:val="24"/>
          <w:lang w:val="el-GR"/>
        </w:rPr>
        <w:t xml:space="preserve">αυτό </w:t>
      </w:r>
      <w:r w:rsidRPr="004D583C">
        <w:rPr>
          <w:color w:val="000000"/>
          <w:szCs w:val="24"/>
          <w:lang w:val="el-GR"/>
        </w:rPr>
        <w:t xml:space="preserve">το </w:t>
      </w:r>
      <w:r w:rsidR="008D4FB5" w:rsidRPr="004D583C">
        <w:rPr>
          <w:color w:val="000000"/>
          <w:szCs w:val="24"/>
          <w:lang w:val="el-GR"/>
        </w:rPr>
        <w:t xml:space="preserve">φάρμακο </w:t>
      </w:r>
      <w:r w:rsidRPr="004D583C">
        <w:rPr>
          <w:color w:val="000000"/>
          <w:szCs w:val="24"/>
          <w:lang w:val="el-GR"/>
        </w:rPr>
        <w:t xml:space="preserve">μπορεί να προκαλέσει ανεπιθύμητες ενέργειες, αλλά δεν παρουσιάζονται σε όλους τους ανθρώπους. </w:t>
      </w:r>
    </w:p>
    <w:p w14:paraId="7F7B735E" w14:textId="77777777" w:rsidR="00693212" w:rsidRPr="004D583C" w:rsidRDefault="00693212" w:rsidP="00693212">
      <w:pPr>
        <w:rPr>
          <w:color w:val="000000"/>
          <w:szCs w:val="24"/>
          <w:lang w:val="el-GR"/>
        </w:rPr>
      </w:pPr>
    </w:p>
    <w:p w14:paraId="3E05C7D9" w14:textId="77777777" w:rsidR="00693212" w:rsidRPr="004D583C" w:rsidRDefault="00693212" w:rsidP="00693212">
      <w:pPr>
        <w:rPr>
          <w:szCs w:val="24"/>
          <w:lang w:val="el-GR"/>
        </w:rPr>
      </w:pPr>
      <w:r w:rsidRPr="004D583C">
        <w:rPr>
          <w:szCs w:val="24"/>
          <w:lang w:val="el-GR"/>
        </w:rPr>
        <w:t xml:space="preserve">Ενώ παίρνετε θεραπεία για HIV, μπορεί να είναι δύσκολο να εντοπιστεί εάν ένα σύμπτωμα αποτελεί ανεπιθύμητη ενέργεια του Epivir ή άλλων φαρμάκων που παίρνετε ή είναι αποτέλεσμα της ίδιας της νόσου του HIV. </w:t>
      </w:r>
      <w:r w:rsidRPr="004D583C">
        <w:rPr>
          <w:b/>
          <w:bCs/>
          <w:szCs w:val="24"/>
          <w:lang w:val="el-GR"/>
        </w:rPr>
        <w:t>Επομένως, είναι πολύ σημαντικό να ενημερώνετε το γιατρό σας για οποιεσδήποτε μεταβολές στην κατάσταση της υγείας σας.</w:t>
      </w:r>
    </w:p>
    <w:p w14:paraId="7ED09C7B" w14:textId="77777777" w:rsidR="00693212" w:rsidRPr="004D583C" w:rsidRDefault="00693212" w:rsidP="00693212">
      <w:pPr>
        <w:rPr>
          <w:color w:val="000000"/>
          <w:szCs w:val="24"/>
          <w:lang w:val="el-GR"/>
        </w:rPr>
      </w:pPr>
    </w:p>
    <w:p w14:paraId="241013EB" w14:textId="77777777" w:rsidR="00693212" w:rsidRPr="004D583C" w:rsidRDefault="00693212" w:rsidP="00693212">
      <w:pPr>
        <w:keepNext/>
        <w:spacing w:after="120"/>
        <w:rPr>
          <w:szCs w:val="24"/>
          <w:lang w:val="el-GR"/>
        </w:rPr>
      </w:pPr>
      <w:r w:rsidRPr="004D583C">
        <w:rPr>
          <w:b/>
          <w:szCs w:val="24"/>
          <w:lang w:val="el-GR"/>
        </w:rPr>
        <w:t>Όπως οι ανεπιθύμητες αντιδράσεις που παρατίθενται παρακάτω για το Epivir</w:t>
      </w:r>
      <w:r w:rsidRPr="004D583C">
        <w:rPr>
          <w:szCs w:val="24"/>
          <w:lang w:val="el-GR"/>
        </w:rPr>
        <w:t xml:space="preserve">, έτσι μπορούν να αναπτυχθούν και άλλες καταστάσεις κατά τη συνδυασμένη θεραπεία για HIV. </w:t>
      </w:r>
    </w:p>
    <w:p w14:paraId="17D8F451" w14:textId="77777777" w:rsidR="00693212" w:rsidRPr="004D583C" w:rsidRDefault="00693212" w:rsidP="008A0B9D">
      <w:pPr>
        <w:pStyle w:val="Action"/>
        <w:keepNext/>
        <w:numPr>
          <w:ilvl w:val="0"/>
          <w:numId w:val="0"/>
        </w:numPr>
        <w:tabs>
          <w:tab w:val="clear" w:pos="284"/>
        </w:tabs>
        <w:spacing w:before="0"/>
        <w:rPr>
          <w:lang w:val="el-GR"/>
        </w:rPr>
      </w:pPr>
      <w:r w:rsidRPr="004D583C">
        <w:rPr>
          <w:lang w:val="el-GR"/>
        </w:rPr>
        <w:t>Είναι σημαντικό να διαβάσετε τις πληροφορίες παρακάτω στην παρούσα παράγραφο «Άλλες πιθανές ανεπιθύμητες ενέργειες της συνδυασμένης θεραπείας για HIV».</w:t>
      </w:r>
    </w:p>
    <w:p w14:paraId="79218803" w14:textId="77777777" w:rsidR="00693212" w:rsidRPr="004D583C" w:rsidRDefault="00693212" w:rsidP="00693212">
      <w:pPr>
        <w:rPr>
          <w:b/>
          <w:szCs w:val="24"/>
          <w:lang w:val="el-GR"/>
        </w:rPr>
      </w:pPr>
    </w:p>
    <w:p w14:paraId="166BCAF6" w14:textId="77777777" w:rsidR="00693212" w:rsidRPr="004D583C" w:rsidRDefault="00693212" w:rsidP="00693212">
      <w:pPr>
        <w:rPr>
          <w:b/>
          <w:szCs w:val="24"/>
          <w:lang w:val="el-GR"/>
        </w:rPr>
      </w:pPr>
      <w:r w:rsidRPr="004D583C">
        <w:rPr>
          <w:b/>
          <w:szCs w:val="24"/>
          <w:lang w:val="el-GR"/>
        </w:rPr>
        <w:t>Συχνές ανεπιθύμητες ενέργειες</w:t>
      </w:r>
    </w:p>
    <w:p w14:paraId="4055FA30" w14:textId="77777777" w:rsidR="00693212" w:rsidRPr="004D583C" w:rsidRDefault="00693212" w:rsidP="00693212">
      <w:pPr>
        <w:rPr>
          <w:szCs w:val="24"/>
          <w:lang w:val="el-GR"/>
        </w:rPr>
      </w:pPr>
      <w:r w:rsidRPr="004D583C">
        <w:rPr>
          <w:szCs w:val="24"/>
          <w:lang w:val="el-GR"/>
        </w:rPr>
        <w:t xml:space="preserve">Αυτές μπορεί να επηρεάσουν </w:t>
      </w:r>
      <w:r w:rsidRPr="004D583C">
        <w:rPr>
          <w:b/>
          <w:szCs w:val="24"/>
          <w:lang w:val="el-GR"/>
        </w:rPr>
        <w:t>μέχρι 1 στα 10 </w:t>
      </w:r>
      <w:r w:rsidRPr="004D583C">
        <w:rPr>
          <w:szCs w:val="24"/>
          <w:lang w:val="el-GR"/>
        </w:rPr>
        <w:t>άτομα:</w:t>
      </w:r>
    </w:p>
    <w:p w14:paraId="3D6BCD78"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πονοκέφαλος</w:t>
      </w:r>
    </w:p>
    <w:p w14:paraId="6BB639C0"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τάση προς έμετο (</w:t>
      </w:r>
      <w:r w:rsidRPr="004D583C">
        <w:rPr>
          <w:i/>
          <w:szCs w:val="24"/>
          <w:lang w:val="el-GR"/>
        </w:rPr>
        <w:t>ναυτία</w:t>
      </w:r>
      <w:r w:rsidRPr="004D583C">
        <w:rPr>
          <w:szCs w:val="24"/>
          <w:lang w:val="el-GR"/>
        </w:rPr>
        <w:t>)</w:t>
      </w:r>
    </w:p>
    <w:p w14:paraId="48D26DB1" w14:textId="77777777" w:rsidR="00693212" w:rsidRPr="004D583C" w:rsidRDefault="00693212" w:rsidP="00693212">
      <w:pPr>
        <w:numPr>
          <w:ilvl w:val="0"/>
          <w:numId w:val="16"/>
        </w:numPr>
        <w:tabs>
          <w:tab w:val="clear" w:pos="360"/>
          <w:tab w:val="num" w:pos="567"/>
        </w:tabs>
        <w:rPr>
          <w:iCs/>
          <w:szCs w:val="24"/>
          <w:lang w:val="el-GR"/>
        </w:rPr>
      </w:pPr>
      <w:r w:rsidRPr="004D583C">
        <w:rPr>
          <w:iCs/>
          <w:szCs w:val="24"/>
          <w:lang w:val="el-GR"/>
        </w:rPr>
        <w:t>έμετος</w:t>
      </w:r>
    </w:p>
    <w:p w14:paraId="4BC6EB5A"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διάρροια</w:t>
      </w:r>
    </w:p>
    <w:p w14:paraId="293FC38C"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πόνοι στο στομάχι</w:t>
      </w:r>
    </w:p>
    <w:p w14:paraId="0E3DA243"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κόπωση, απώλεια ενέργειας</w:t>
      </w:r>
    </w:p>
    <w:p w14:paraId="6D8693FE"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πυρετός (υψηλή θερμοκρασία)</w:t>
      </w:r>
    </w:p>
    <w:p w14:paraId="5EE86531"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γενική αίσθηση αδιαθεσίας</w:t>
      </w:r>
    </w:p>
    <w:p w14:paraId="147EF4A0"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πόνος στους μυς και δυσφορία</w:t>
      </w:r>
    </w:p>
    <w:p w14:paraId="657B6036" w14:textId="77777777" w:rsidR="00693212" w:rsidRPr="004D583C" w:rsidRDefault="00693212" w:rsidP="00693212">
      <w:pPr>
        <w:numPr>
          <w:ilvl w:val="0"/>
          <w:numId w:val="16"/>
        </w:numPr>
        <w:tabs>
          <w:tab w:val="clear" w:pos="360"/>
          <w:tab w:val="num" w:pos="567"/>
        </w:tabs>
        <w:rPr>
          <w:szCs w:val="24"/>
          <w:lang w:val="el-GR"/>
        </w:rPr>
      </w:pPr>
      <w:r w:rsidRPr="004D583C">
        <w:rPr>
          <w:szCs w:val="24"/>
          <w:lang w:val="el-GR"/>
        </w:rPr>
        <w:t>πόνος στις αρθρώσεις</w:t>
      </w:r>
    </w:p>
    <w:p w14:paraId="4926D966" w14:textId="77777777" w:rsidR="00693212" w:rsidRPr="004D583C" w:rsidRDefault="00693212" w:rsidP="00693212">
      <w:pPr>
        <w:numPr>
          <w:ilvl w:val="0"/>
          <w:numId w:val="16"/>
        </w:numPr>
        <w:tabs>
          <w:tab w:val="clear" w:pos="360"/>
          <w:tab w:val="num" w:pos="567"/>
        </w:tabs>
        <w:ind w:left="357" w:hanging="357"/>
        <w:rPr>
          <w:szCs w:val="24"/>
          <w:lang w:val="el-GR"/>
        </w:rPr>
      </w:pPr>
      <w:r w:rsidRPr="004D583C">
        <w:rPr>
          <w:szCs w:val="24"/>
          <w:lang w:val="el-GR"/>
        </w:rPr>
        <w:t xml:space="preserve">δυσκολία στον ύπνο </w:t>
      </w:r>
      <w:r w:rsidRPr="004D583C">
        <w:rPr>
          <w:i/>
          <w:szCs w:val="24"/>
          <w:lang w:val="el-GR"/>
        </w:rPr>
        <w:t>(αϋπνία)</w:t>
      </w:r>
    </w:p>
    <w:p w14:paraId="726EF977" w14:textId="77777777" w:rsidR="00693212" w:rsidRPr="004D583C" w:rsidRDefault="00693212" w:rsidP="00693212">
      <w:pPr>
        <w:numPr>
          <w:ilvl w:val="0"/>
          <w:numId w:val="16"/>
        </w:numPr>
        <w:tabs>
          <w:tab w:val="clear" w:pos="360"/>
          <w:tab w:val="num" w:pos="567"/>
        </w:tabs>
        <w:ind w:left="357" w:hanging="357"/>
        <w:rPr>
          <w:szCs w:val="24"/>
          <w:lang w:val="el-GR"/>
        </w:rPr>
      </w:pPr>
      <w:r w:rsidRPr="004D583C">
        <w:rPr>
          <w:szCs w:val="24"/>
          <w:lang w:val="el-GR"/>
        </w:rPr>
        <w:t>βήχας</w:t>
      </w:r>
    </w:p>
    <w:p w14:paraId="26653B26" w14:textId="77777777" w:rsidR="00693212" w:rsidRPr="004D583C" w:rsidRDefault="00693212" w:rsidP="00693212">
      <w:pPr>
        <w:numPr>
          <w:ilvl w:val="0"/>
          <w:numId w:val="16"/>
        </w:numPr>
        <w:tabs>
          <w:tab w:val="clear" w:pos="360"/>
          <w:tab w:val="num" w:pos="567"/>
        </w:tabs>
        <w:ind w:left="357" w:hanging="357"/>
        <w:rPr>
          <w:szCs w:val="24"/>
          <w:lang w:val="el-GR"/>
        </w:rPr>
      </w:pPr>
      <w:r w:rsidRPr="004D583C">
        <w:rPr>
          <w:szCs w:val="24"/>
          <w:lang w:val="el-GR"/>
        </w:rPr>
        <w:t>ερεθισμένη μύτη ή καταρροή</w:t>
      </w:r>
    </w:p>
    <w:p w14:paraId="149AF075" w14:textId="77777777" w:rsidR="00693212" w:rsidRPr="004D583C" w:rsidRDefault="00693212" w:rsidP="00693212">
      <w:pPr>
        <w:numPr>
          <w:ilvl w:val="0"/>
          <w:numId w:val="16"/>
        </w:numPr>
        <w:tabs>
          <w:tab w:val="clear" w:pos="360"/>
          <w:tab w:val="num" w:pos="567"/>
        </w:tabs>
        <w:ind w:left="357" w:hanging="357"/>
        <w:rPr>
          <w:szCs w:val="24"/>
          <w:lang w:val="el-GR"/>
        </w:rPr>
      </w:pPr>
      <w:r w:rsidRPr="004D583C">
        <w:rPr>
          <w:szCs w:val="24"/>
          <w:lang w:val="el-GR"/>
        </w:rPr>
        <w:t>εξάνθημα</w:t>
      </w:r>
    </w:p>
    <w:p w14:paraId="17076F34" w14:textId="77777777" w:rsidR="00693212" w:rsidRPr="004D583C" w:rsidRDefault="00693212" w:rsidP="00693212">
      <w:pPr>
        <w:numPr>
          <w:ilvl w:val="0"/>
          <w:numId w:val="16"/>
        </w:numPr>
        <w:tabs>
          <w:tab w:val="clear" w:pos="360"/>
          <w:tab w:val="num" w:pos="567"/>
        </w:tabs>
        <w:ind w:left="357" w:hanging="357"/>
        <w:rPr>
          <w:szCs w:val="24"/>
          <w:lang w:val="el-GR"/>
        </w:rPr>
      </w:pPr>
      <w:r w:rsidRPr="004D583C">
        <w:rPr>
          <w:szCs w:val="24"/>
          <w:lang w:val="el-GR"/>
        </w:rPr>
        <w:t>απώλεια μαλλιών (</w:t>
      </w:r>
      <w:r w:rsidRPr="004D583C">
        <w:rPr>
          <w:i/>
          <w:szCs w:val="24"/>
          <w:lang w:val="el-GR"/>
        </w:rPr>
        <w:t>αλωπεκία</w:t>
      </w:r>
      <w:r w:rsidRPr="004D583C">
        <w:rPr>
          <w:szCs w:val="24"/>
          <w:lang w:val="el-GR"/>
        </w:rPr>
        <w:t>).</w:t>
      </w:r>
    </w:p>
    <w:p w14:paraId="1341E84C" w14:textId="77777777" w:rsidR="00693212" w:rsidRPr="004D583C" w:rsidRDefault="00693212" w:rsidP="00693212">
      <w:pPr>
        <w:rPr>
          <w:b/>
          <w:szCs w:val="24"/>
          <w:lang w:val="el-GR"/>
        </w:rPr>
      </w:pPr>
    </w:p>
    <w:p w14:paraId="62796D3F" w14:textId="77777777" w:rsidR="00693212" w:rsidRPr="004D583C" w:rsidRDefault="00693212" w:rsidP="00693212">
      <w:pPr>
        <w:rPr>
          <w:b/>
          <w:szCs w:val="24"/>
          <w:lang w:val="el-GR"/>
        </w:rPr>
      </w:pPr>
      <w:r w:rsidRPr="004D583C">
        <w:rPr>
          <w:b/>
          <w:szCs w:val="24"/>
          <w:lang w:val="el-GR"/>
        </w:rPr>
        <w:t>Όχι συχνές ανεπιθύμητες ενέργειες</w:t>
      </w:r>
    </w:p>
    <w:p w14:paraId="6760E838" w14:textId="77777777" w:rsidR="00693212" w:rsidRPr="004D583C" w:rsidRDefault="00693212" w:rsidP="00693212">
      <w:pPr>
        <w:rPr>
          <w:szCs w:val="24"/>
          <w:lang w:val="el-GR"/>
        </w:rPr>
      </w:pPr>
      <w:r w:rsidRPr="004D583C">
        <w:rPr>
          <w:szCs w:val="24"/>
          <w:lang w:val="el-GR"/>
        </w:rPr>
        <w:t xml:space="preserve">Αυτές μπορεί να επηρεάσουν </w:t>
      </w:r>
      <w:r w:rsidRPr="004D583C">
        <w:rPr>
          <w:b/>
          <w:szCs w:val="24"/>
          <w:lang w:val="el-GR"/>
        </w:rPr>
        <w:t>μέχρι 1 στα 100 </w:t>
      </w:r>
      <w:r w:rsidRPr="004D583C">
        <w:rPr>
          <w:szCs w:val="24"/>
          <w:lang w:val="el-GR"/>
        </w:rPr>
        <w:t>άτομα:</w:t>
      </w:r>
    </w:p>
    <w:p w14:paraId="0BB9A07C" w14:textId="77777777" w:rsidR="00693212" w:rsidRPr="004D583C" w:rsidRDefault="00693212" w:rsidP="00693212">
      <w:pPr>
        <w:rPr>
          <w:szCs w:val="24"/>
          <w:lang w:val="el-GR"/>
        </w:rPr>
      </w:pPr>
    </w:p>
    <w:p w14:paraId="6B4E7D5A" w14:textId="77777777" w:rsidR="00693212" w:rsidRPr="004D583C" w:rsidRDefault="00693212" w:rsidP="00693212">
      <w:pPr>
        <w:rPr>
          <w:szCs w:val="24"/>
          <w:lang w:val="el-GR"/>
        </w:rPr>
      </w:pPr>
      <w:r w:rsidRPr="004D583C">
        <w:rPr>
          <w:szCs w:val="24"/>
          <w:lang w:val="el-GR"/>
        </w:rPr>
        <w:t>Όχι συχνές ανεπιθύμητες ενέργειες, που μπορεί να εντοπιστούν στις εξετάσεις αίματος είναι:</w:t>
      </w:r>
    </w:p>
    <w:p w14:paraId="3D2BCA66" w14:textId="77777777" w:rsidR="00693212" w:rsidRPr="004D583C" w:rsidRDefault="00693212" w:rsidP="00755B36">
      <w:pPr>
        <w:keepNext/>
        <w:keepLines/>
        <w:numPr>
          <w:ilvl w:val="0"/>
          <w:numId w:val="17"/>
        </w:numPr>
        <w:tabs>
          <w:tab w:val="clear" w:pos="360"/>
        </w:tabs>
        <w:ind w:left="426" w:hanging="426"/>
        <w:rPr>
          <w:szCs w:val="24"/>
          <w:lang w:val="el-GR"/>
        </w:rPr>
      </w:pPr>
      <w:r w:rsidRPr="004D583C">
        <w:rPr>
          <w:szCs w:val="24"/>
          <w:lang w:val="el-GR"/>
        </w:rPr>
        <w:t>μείωση του αριθμού των κυττάρων που συμμετέχουν στην πήξη του αίματος (</w:t>
      </w:r>
      <w:r w:rsidRPr="004D583C">
        <w:rPr>
          <w:i/>
          <w:szCs w:val="24"/>
          <w:lang w:val="el-GR"/>
        </w:rPr>
        <w:t>θρομβοπενία</w:t>
      </w:r>
      <w:r w:rsidRPr="004D583C">
        <w:rPr>
          <w:szCs w:val="24"/>
          <w:lang w:val="el-GR"/>
        </w:rPr>
        <w:t xml:space="preserve">) </w:t>
      </w:r>
    </w:p>
    <w:p w14:paraId="540089B0" w14:textId="77777777" w:rsidR="00693212" w:rsidRPr="004D583C" w:rsidRDefault="00693212" w:rsidP="00755B36">
      <w:pPr>
        <w:keepNext/>
        <w:keepLines/>
        <w:numPr>
          <w:ilvl w:val="0"/>
          <w:numId w:val="17"/>
        </w:numPr>
        <w:tabs>
          <w:tab w:val="clear" w:pos="360"/>
          <w:tab w:val="num" w:pos="-1418"/>
          <w:tab w:val="num" w:pos="426"/>
        </w:tabs>
        <w:ind w:left="426" w:hanging="426"/>
        <w:rPr>
          <w:szCs w:val="24"/>
          <w:lang w:val="el-GR"/>
        </w:rPr>
      </w:pPr>
      <w:r w:rsidRPr="004D583C">
        <w:rPr>
          <w:szCs w:val="24"/>
          <w:lang w:val="el-GR"/>
        </w:rPr>
        <w:t xml:space="preserve">χαμηλός αριθμός ερυθρών αιμοσφαιρίων </w:t>
      </w:r>
      <w:r w:rsidRPr="004D583C">
        <w:rPr>
          <w:i/>
          <w:szCs w:val="24"/>
          <w:lang w:val="el-GR"/>
        </w:rPr>
        <w:t>(αναιμία)</w:t>
      </w:r>
      <w:r w:rsidRPr="004D583C">
        <w:rPr>
          <w:szCs w:val="24"/>
          <w:lang w:val="el-GR"/>
        </w:rPr>
        <w:t xml:space="preserve"> ή χαμηλός αριθμός λευκών αιμοσφαιρίων </w:t>
      </w:r>
      <w:r w:rsidRPr="004D583C">
        <w:rPr>
          <w:i/>
          <w:szCs w:val="24"/>
          <w:lang w:val="el-GR"/>
        </w:rPr>
        <w:t>(ουδετεροπενία)</w:t>
      </w:r>
      <w:r w:rsidRPr="004D583C">
        <w:rPr>
          <w:szCs w:val="24"/>
          <w:lang w:val="el-GR"/>
        </w:rPr>
        <w:t xml:space="preserve"> </w:t>
      </w:r>
    </w:p>
    <w:p w14:paraId="33AF0E96" w14:textId="77777777" w:rsidR="00693212" w:rsidRPr="004D583C" w:rsidRDefault="00693212" w:rsidP="00755B36">
      <w:pPr>
        <w:keepNext/>
        <w:keepLines/>
        <w:numPr>
          <w:ilvl w:val="0"/>
          <w:numId w:val="17"/>
        </w:numPr>
        <w:tabs>
          <w:tab w:val="clear" w:pos="360"/>
        </w:tabs>
        <w:ind w:left="426" w:hanging="426"/>
        <w:rPr>
          <w:szCs w:val="24"/>
          <w:lang w:val="el-GR"/>
        </w:rPr>
      </w:pPr>
      <w:r w:rsidRPr="004D583C">
        <w:rPr>
          <w:szCs w:val="24"/>
          <w:lang w:val="el-GR"/>
        </w:rPr>
        <w:t>αύξηση του επιπέδου των ηπατικών ενζύμων.</w:t>
      </w:r>
    </w:p>
    <w:p w14:paraId="5DCF6EAD" w14:textId="77777777" w:rsidR="00693212" w:rsidRPr="004D583C" w:rsidRDefault="00693212" w:rsidP="00693212">
      <w:pPr>
        <w:keepNext/>
        <w:rPr>
          <w:b/>
          <w:szCs w:val="24"/>
          <w:lang w:val="el-GR"/>
        </w:rPr>
      </w:pPr>
    </w:p>
    <w:p w14:paraId="79D5C90C" w14:textId="77777777" w:rsidR="00693212" w:rsidRPr="004D583C" w:rsidRDefault="00693212" w:rsidP="00693212">
      <w:pPr>
        <w:keepNext/>
        <w:rPr>
          <w:b/>
          <w:szCs w:val="24"/>
          <w:lang w:val="el-GR"/>
        </w:rPr>
      </w:pPr>
      <w:r w:rsidRPr="004D583C">
        <w:rPr>
          <w:b/>
          <w:szCs w:val="24"/>
          <w:lang w:val="el-GR"/>
        </w:rPr>
        <w:t>Σπάνιες ανεπιθύμητες ενέργειες</w:t>
      </w:r>
    </w:p>
    <w:p w14:paraId="198EC846" w14:textId="77777777" w:rsidR="00693212" w:rsidRPr="004D583C" w:rsidRDefault="00693212" w:rsidP="00693212">
      <w:pPr>
        <w:keepNext/>
        <w:rPr>
          <w:szCs w:val="24"/>
          <w:lang w:val="el-GR"/>
        </w:rPr>
      </w:pPr>
      <w:r w:rsidRPr="004D583C">
        <w:rPr>
          <w:szCs w:val="24"/>
          <w:lang w:val="el-GR"/>
        </w:rPr>
        <w:t xml:space="preserve">Αυτές μπορεί να επηρεάσουν </w:t>
      </w:r>
      <w:r w:rsidRPr="004D583C">
        <w:rPr>
          <w:b/>
          <w:szCs w:val="24"/>
          <w:lang w:val="el-GR"/>
        </w:rPr>
        <w:t>μέχρι 1 στα 1000 </w:t>
      </w:r>
      <w:r w:rsidRPr="004D583C">
        <w:rPr>
          <w:szCs w:val="24"/>
          <w:lang w:val="el-GR"/>
        </w:rPr>
        <w:t>άτομα:</w:t>
      </w:r>
    </w:p>
    <w:p w14:paraId="15A5E319" w14:textId="3CF13AE3" w:rsidR="00AD785F" w:rsidRPr="004D583C" w:rsidRDefault="00AD785F" w:rsidP="00755B36">
      <w:pPr>
        <w:numPr>
          <w:ilvl w:val="0"/>
          <w:numId w:val="18"/>
        </w:numPr>
        <w:tabs>
          <w:tab w:val="clear" w:pos="360"/>
        </w:tabs>
        <w:ind w:left="426" w:hanging="426"/>
        <w:rPr>
          <w:lang w:val="el-GR"/>
        </w:rPr>
      </w:pPr>
      <w:r w:rsidRPr="004D583C">
        <w:rPr>
          <w:color w:val="000000"/>
          <w:szCs w:val="22"/>
          <w:lang w:val="el-GR"/>
        </w:rPr>
        <w:t>σοβαρή αλλεργική αντίδραση η οποία προκαλεί πρήξιμο του προσώπου,</w:t>
      </w:r>
      <w:r w:rsidR="008B53DB" w:rsidRPr="004D583C">
        <w:rPr>
          <w:color w:val="000000"/>
          <w:szCs w:val="22"/>
          <w:lang w:val="el-GR"/>
        </w:rPr>
        <w:t xml:space="preserve"> </w:t>
      </w:r>
      <w:r w:rsidRPr="004D583C">
        <w:rPr>
          <w:color w:val="000000"/>
          <w:szCs w:val="22"/>
          <w:lang w:val="el-GR"/>
        </w:rPr>
        <w:t>της γλώσσας ή του φάρυγγα που μπορεί να προκαλέσει δυσκολία στην κατάποση ή την αναπνοή</w:t>
      </w:r>
      <w:ins w:id="2414" w:author="Author">
        <w:r w:rsidR="00666C18" w:rsidRPr="00666C18">
          <w:rPr>
            <w:color w:val="000000"/>
            <w:szCs w:val="22"/>
            <w:lang w:val="el-GR"/>
            <w:rPrChange w:id="2415" w:author="Author">
              <w:rPr>
                <w:color w:val="000000"/>
                <w:szCs w:val="22"/>
                <w:lang w:val="en-US"/>
              </w:rPr>
            </w:rPrChange>
          </w:rPr>
          <w:t xml:space="preserve"> (</w:t>
        </w:r>
        <w:r w:rsidR="00666C18" w:rsidRPr="00666C18">
          <w:rPr>
            <w:i/>
            <w:iCs/>
            <w:color w:val="000000"/>
            <w:szCs w:val="22"/>
            <w:lang w:val="el-GR"/>
            <w:rPrChange w:id="2416" w:author="Author">
              <w:rPr>
                <w:color w:val="000000"/>
                <w:szCs w:val="22"/>
                <w:lang w:val="el-GR"/>
              </w:rPr>
            </w:rPrChange>
          </w:rPr>
          <w:t>αγγειοοίδημα</w:t>
        </w:r>
        <w:r w:rsidR="00666C18">
          <w:rPr>
            <w:color w:val="000000"/>
            <w:szCs w:val="22"/>
            <w:lang w:val="el-GR"/>
          </w:rPr>
          <w:t>)</w:t>
        </w:r>
      </w:ins>
    </w:p>
    <w:p w14:paraId="1805FC5E" w14:textId="77777777" w:rsidR="00693212" w:rsidRPr="004D583C" w:rsidRDefault="00693212" w:rsidP="00755B36">
      <w:pPr>
        <w:numPr>
          <w:ilvl w:val="0"/>
          <w:numId w:val="18"/>
        </w:numPr>
        <w:tabs>
          <w:tab w:val="clear" w:pos="360"/>
        </w:tabs>
        <w:ind w:left="426" w:hanging="426"/>
        <w:rPr>
          <w:szCs w:val="24"/>
          <w:lang w:val="el-GR"/>
        </w:rPr>
      </w:pPr>
      <w:r w:rsidRPr="004D583C">
        <w:rPr>
          <w:szCs w:val="24"/>
          <w:lang w:val="el-GR"/>
        </w:rPr>
        <w:t xml:space="preserve">φλεγμονή του παγκρέατος </w:t>
      </w:r>
      <w:r w:rsidRPr="004026AD">
        <w:rPr>
          <w:iCs/>
          <w:szCs w:val="24"/>
          <w:lang w:val="el-GR"/>
          <w:rPrChange w:id="2417" w:author="Author">
            <w:rPr>
              <w:i/>
              <w:szCs w:val="24"/>
              <w:lang w:val="el-GR"/>
            </w:rPr>
          </w:rPrChange>
        </w:rPr>
        <w:t>(</w:t>
      </w:r>
      <w:r w:rsidRPr="004D583C">
        <w:rPr>
          <w:i/>
          <w:szCs w:val="24"/>
          <w:lang w:val="el-GR"/>
        </w:rPr>
        <w:t>παγκρεατίτιδα</w:t>
      </w:r>
      <w:r w:rsidRPr="004026AD">
        <w:rPr>
          <w:iCs/>
          <w:szCs w:val="24"/>
          <w:lang w:val="el-GR"/>
          <w:rPrChange w:id="2418" w:author="Author">
            <w:rPr>
              <w:i/>
              <w:szCs w:val="24"/>
              <w:lang w:val="el-GR"/>
            </w:rPr>
          </w:rPrChange>
        </w:rPr>
        <w:t>)</w:t>
      </w:r>
    </w:p>
    <w:p w14:paraId="38AF6429" w14:textId="12E6134E" w:rsidR="00693212" w:rsidRPr="004D583C" w:rsidRDefault="00693212" w:rsidP="00755B36">
      <w:pPr>
        <w:numPr>
          <w:ilvl w:val="0"/>
          <w:numId w:val="18"/>
        </w:numPr>
        <w:tabs>
          <w:tab w:val="clear" w:pos="360"/>
        </w:tabs>
        <w:ind w:left="426" w:hanging="426"/>
        <w:rPr>
          <w:szCs w:val="24"/>
          <w:lang w:val="el-GR"/>
        </w:rPr>
      </w:pPr>
      <w:r w:rsidRPr="004D583C">
        <w:rPr>
          <w:szCs w:val="24"/>
          <w:lang w:val="el-GR"/>
        </w:rPr>
        <w:t>διάσπαση μυϊκού ιστού</w:t>
      </w:r>
      <w:ins w:id="2419" w:author="Author">
        <w:r w:rsidR="00666C18">
          <w:rPr>
            <w:szCs w:val="24"/>
            <w:lang w:val="el-GR"/>
          </w:rPr>
          <w:t xml:space="preserve"> (</w:t>
        </w:r>
        <w:r w:rsidR="00FF0F36" w:rsidRPr="00FF0F36">
          <w:rPr>
            <w:i/>
            <w:iCs/>
            <w:szCs w:val="24"/>
            <w:lang w:val="el-GR"/>
            <w:rPrChange w:id="2420" w:author="Author">
              <w:rPr>
                <w:szCs w:val="24"/>
                <w:lang w:val="el-GR"/>
              </w:rPr>
            </w:rPrChange>
          </w:rPr>
          <w:t>ραβδομυόλυση</w:t>
        </w:r>
        <w:r w:rsidR="00FF0F36">
          <w:rPr>
            <w:szCs w:val="24"/>
            <w:lang w:val="el-GR"/>
          </w:rPr>
          <w:t>)</w:t>
        </w:r>
      </w:ins>
    </w:p>
    <w:p w14:paraId="0DB3E66B" w14:textId="76CB87EC" w:rsidR="00962AC5" w:rsidRPr="004D583C" w:rsidRDefault="00962AC5" w:rsidP="00755B36">
      <w:pPr>
        <w:numPr>
          <w:ilvl w:val="0"/>
          <w:numId w:val="18"/>
        </w:numPr>
        <w:tabs>
          <w:tab w:val="clear" w:pos="360"/>
        </w:tabs>
        <w:ind w:left="426" w:hanging="426"/>
        <w:rPr>
          <w:szCs w:val="24"/>
          <w:lang w:val="el-GR"/>
        </w:rPr>
      </w:pPr>
      <w:r w:rsidRPr="004D583C">
        <w:rPr>
          <w:szCs w:val="24"/>
          <w:lang w:val="el-GR"/>
        </w:rPr>
        <w:lastRenderedPageBreak/>
        <w:t xml:space="preserve">φλεγμονή </w:t>
      </w:r>
      <w:ins w:id="2421" w:author="Author">
        <w:r w:rsidR="00FF0F36">
          <w:rPr>
            <w:szCs w:val="24"/>
            <w:lang w:val="el-GR"/>
          </w:rPr>
          <w:t xml:space="preserve">του ήπατος </w:t>
        </w:r>
      </w:ins>
      <w:r w:rsidRPr="004026AD">
        <w:rPr>
          <w:iCs/>
          <w:szCs w:val="24"/>
          <w:lang w:val="el-GR"/>
          <w:rPrChange w:id="2422" w:author="Author">
            <w:rPr>
              <w:i/>
              <w:szCs w:val="24"/>
              <w:lang w:val="el-GR"/>
            </w:rPr>
          </w:rPrChange>
        </w:rPr>
        <w:t>(</w:t>
      </w:r>
      <w:r w:rsidRPr="004D583C">
        <w:rPr>
          <w:i/>
          <w:szCs w:val="24"/>
          <w:lang w:val="el-GR"/>
        </w:rPr>
        <w:t>ηπατίτιδα</w:t>
      </w:r>
      <w:r w:rsidRPr="004026AD">
        <w:rPr>
          <w:iCs/>
          <w:szCs w:val="24"/>
          <w:lang w:val="el-GR"/>
          <w:rPrChange w:id="2423" w:author="Author">
            <w:rPr>
              <w:i/>
              <w:szCs w:val="24"/>
              <w:lang w:val="el-GR"/>
            </w:rPr>
          </w:rPrChange>
        </w:rPr>
        <w:t>)</w:t>
      </w:r>
      <w:r w:rsidRPr="004D583C">
        <w:rPr>
          <w:i/>
          <w:szCs w:val="24"/>
          <w:lang w:val="el-GR"/>
        </w:rPr>
        <w:t>.</w:t>
      </w:r>
    </w:p>
    <w:p w14:paraId="5D722649" w14:textId="77777777" w:rsidR="00693212" w:rsidRPr="004D583C" w:rsidRDefault="00693212" w:rsidP="00693212">
      <w:pPr>
        <w:rPr>
          <w:szCs w:val="24"/>
          <w:lang w:val="el-GR"/>
        </w:rPr>
      </w:pPr>
    </w:p>
    <w:p w14:paraId="7F33AF0F" w14:textId="77777777" w:rsidR="00693212" w:rsidRPr="004D583C" w:rsidRDefault="00693212" w:rsidP="00693212">
      <w:pPr>
        <w:rPr>
          <w:szCs w:val="24"/>
          <w:lang w:val="el-GR"/>
        </w:rPr>
      </w:pPr>
      <w:r w:rsidRPr="004D583C">
        <w:rPr>
          <w:szCs w:val="24"/>
          <w:lang w:val="el-GR"/>
        </w:rPr>
        <w:t>Μια σπάνια ανεπιθύμητη ενέργεια, που μπορεί να εντοπιστεί στις εξετάσεις αίματος είναι:</w:t>
      </w:r>
    </w:p>
    <w:p w14:paraId="7CCFCBE8" w14:textId="77777777" w:rsidR="00693212" w:rsidRPr="004D583C" w:rsidRDefault="00693212" w:rsidP="00693212">
      <w:pPr>
        <w:numPr>
          <w:ilvl w:val="0"/>
          <w:numId w:val="19"/>
        </w:numPr>
        <w:tabs>
          <w:tab w:val="clear" w:pos="360"/>
          <w:tab w:val="num" w:pos="567"/>
        </w:tabs>
        <w:rPr>
          <w:szCs w:val="24"/>
          <w:lang w:val="el-GR"/>
        </w:rPr>
      </w:pPr>
      <w:r w:rsidRPr="004D583C">
        <w:rPr>
          <w:szCs w:val="24"/>
          <w:lang w:val="el-GR"/>
        </w:rPr>
        <w:t>αύξηση ενός ενζύμου που ονομάζεται αμυλάση.</w:t>
      </w:r>
    </w:p>
    <w:p w14:paraId="4ACE6E0E" w14:textId="77777777" w:rsidR="00693212" w:rsidRPr="004D583C" w:rsidRDefault="00693212" w:rsidP="00693212">
      <w:pPr>
        <w:rPr>
          <w:b/>
          <w:szCs w:val="24"/>
          <w:lang w:val="el-GR"/>
        </w:rPr>
      </w:pPr>
    </w:p>
    <w:p w14:paraId="6C60E2C7" w14:textId="77777777" w:rsidR="00693212" w:rsidRPr="004D583C" w:rsidRDefault="00693212" w:rsidP="00693212">
      <w:pPr>
        <w:keepNext/>
        <w:keepLines/>
        <w:rPr>
          <w:b/>
          <w:szCs w:val="24"/>
          <w:lang w:val="el-GR"/>
        </w:rPr>
      </w:pPr>
      <w:r w:rsidRPr="004D583C">
        <w:rPr>
          <w:b/>
          <w:szCs w:val="24"/>
          <w:lang w:val="el-GR"/>
        </w:rPr>
        <w:t>Πολύ σπάνιες ανεπιθύμητες ενέργειες</w:t>
      </w:r>
    </w:p>
    <w:p w14:paraId="5BE8E85F" w14:textId="77777777" w:rsidR="00693212" w:rsidRPr="004D583C" w:rsidRDefault="00693212" w:rsidP="00693212">
      <w:pPr>
        <w:keepNext/>
        <w:keepLines/>
        <w:rPr>
          <w:szCs w:val="24"/>
          <w:lang w:val="el-GR"/>
        </w:rPr>
      </w:pPr>
      <w:r w:rsidRPr="004D583C">
        <w:rPr>
          <w:szCs w:val="24"/>
          <w:lang w:val="el-GR"/>
        </w:rPr>
        <w:t xml:space="preserve">Αυτές μπορεί να επηρεάσουν </w:t>
      </w:r>
      <w:r w:rsidRPr="004D583C">
        <w:rPr>
          <w:b/>
          <w:szCs w:val="24"/>
          <w:lang w:val="el-GR"/>
        </w:rPr>
        <w:t>μέχρι 1 στα 10.000 </w:t>
      </w:r>
      <w:r w:rsidRPr="004D583C">
        <w:rPr>
          <w:szCs w:val="24"/>
          <w:lang w:val="el-GR"/>
        </w:rPr>
        <w:t>άτομα:</w:t>
      </w:r>
    </w:p>
    <w:p w14:paraId="11277CED" w14:textId="1A44FB85" w:rsidR="00551B5D" w:rsidRPr="004D583C" w:rsidRDefault="00551B5D" w:rsidP="00755B36">
      <w:pPr>
        <w:keepNext/>
        <w:keepLines/>
        <w:numPr>
          <w:ilvl w:val="0"/>
          <w:numId w:val="28"/>
        </w:numPr>
        <w:tabs>
          <w:tab w:val="clear" w:pos="720"/>
          <w:tab w:val="num" w:pos="-480"/>
          <w:tab w:val="num" w:pos="-360"/>
        </w:tabs>
        <w:ind w:left="426" w:hanging="426"/>
        <w:rPr>
          <w:szCs w:val="24"/>
          <w:lang w:val="el-GR"/>
        </w:rPr>
      </w:pPr>
      <w:del w:id="2424" w:author="Author">
        <w:r w:rsidRPr="004D583C" w:rsidDel="00FF0F36">
          <w:rPr>
            <w:lang w:val="el-GR"/>
          </w:rPr>
          <w:delText>γαλακτική οξέωση (</w:delText>
        </w:r>
      </w:del>
      <w:r w:rsidRPr="004D583C">
        <w:rPr>
          <w:lang w:val="el-GR"/>
        </w:rPr>
        <w:t>περίσσεια γαλακτικού οξέος στο αίμα</w:t>
      </w:r>
      <w:del w:id="2425" w:author="Author">
        <w:r w:rsidRPr="004D583C" w:rsidDel="00FF0F36">
          <w:rPr>
            <w:lang w:val="el-GR"/>
          </w:rPr>
          <w:delText>)</w:delText>
        </w:r>
      </w:del>
      <w:ins w:id="2426" w:author="Author">
        <w:r w:rsidR="00FF0F36">
          <w:rPr>
            <w:lang w:val="el-GR"/>
          </w:rPr>
          <w:t xml:space="preserve"> (</w:t>
        </w:r>
        <w:r w:rsidR="00FF0F36" w:rsidRPr="00FF0F36">
          <w:rPr>
            <w:i/>
            <w:iCs/>
            <w:lang w:val="el-GR"/>
            <w:rPrChange w:id="2427" w:author="Author">
              <w:rPr>
                <w:lang w:val="el-GR"/>
              </w:rPr>
            </w:rPrChange>
          </w:rPr>
          <w:t>γαλακτική οξέωση</w:t>
        </w:r>
        <w:r w:rsidR="00FF0F36" w:rsidRPr="00FF0F36">
          <w:rPr>
            <w:lang w:val="el-GR"/>
            <w:rPrChange w:id="2428" w:author="Author">
              <w:rPr>
                <w:i/>
                <w:iCs/>
                <w:lang w:val="el-GR"/>
              </w:rPr>
            </w:rPrChange>
          </w:rPr>
          <w:t>)</w:t>
        </w:r>
      </w:ins>
    </w:p>
    <w:p w14:paraId="32F03F9A" w14:textId="15E42C58" w:rsidR="00693212" w:rsidRPr="00FF0F36" w:rsidRDefault="00693212" w:rsidP="00FF0F36">
      <w:pPr>
        <w:keepNext/>
        <w:keepLines/>
        <w:numPr>
          <w:ilvl w:val="0"/>
          <w:numId w:val="28"/>
        </w:numPr>
        <w:tabs>
          <w:tab w:val="clear" w:pos="720"/>
          <w:tab w:val="num" w:pos="-480"/>
          <w:tab w:val="num" w:pos="-360"/>
        </w:tabs>
        <w:ind w:left="426" w:hanging="426"/>
        <w:rPr>
          <w:szCs w:val="24"/>
          <w:lang w:val="el-GR"/>
        </w:rPr>
      </w:pPr>
      <w:r w:rsidRPr="004D583C">
        <w:rPr>
          <w:szCs w:val="24"/>
          <w:lang w:val="el-GR"/>
        </w:rPr>
        <w:t>μυρμήγκιασμα ή μούδιασμα του βραχίονα, της κνήμης, των χεριών ή των ποδιών</w:t>
      </w:r>
      <w:ins w:id="2429" w:author="Author">
        <w:r w:rsidR="00FF0F36">
          <w:rPr>
            <w:szCs w:val="24"/>
            <w:lang w:val="el-GR"/>
          </w:rPr>
          <w:t xml:space="preserve"> </w:t>
        </w:r>
        <w:r w:rsidR="00FF0F36" w:rsidRPr="003314D5">
          <w:rPr>
            <w:i/>
            <w:iCs/>
            <w:szCs w:val="24"/>
            <w:lang w:val="el-GR"/>
            <w:rPrChange w:id="2430" w:author="Author">
              <w:rPr>
                <w:szCs w:val="24"/>
                <w:lang w:val="el-GR"/>
              </w:rPr>
            </w:rPrChange>
          </w:rPr>
          <w:t>(περιφερική νευροπάθεια [ή παραισθησία])</w:t>
        </w:r>
        <w:r w:rsidR="00B148DA" w:rsidRPr="003314D5">
          <w:rPr>
            <w:i/>
            <w:iCs/>
            <w:szCs w:val="24"/>
            <w:lang w:val="el-GR"/>
            <w:rPrChange w:id="2431" w:author="Author">
              <w:rPr>
                <w:szCs w:val="24"/>
                <w:lang w:val="el-GR"/>
              </w:rPr>
            </w:rPrChange>
          </w:rPr>
          <w:t>.</w:t>
        </w:r>
      </w:ins>
    </w:p>
    <w:p w14:paraId="45C4D6EE" w14:textId="77777777" w:rsidR="00693212" w:rsidRPr="004D583C" w:rsidRDefault="00693212" w:rsidP="00693212">
      <w:pPr>
        <w:keepNext/>
        <w:keepLines/>
        <w:rPr>
          <w:szCs w:val="24"/>
          <w:lang w:val="el-GR"/>
        </w:rPr>
      </w:pPr>
    </w:p>
    <w:p w14:paraId="2B763617" w14:textId="77777777" w:rsidR="00693212" w:rsidRPr="004D583C" w:rsidRDefault="00693212" w:rsidP="00693212">
      <w:pPr>
        <w:rPr>
          <w:szCs w:val="24"/>
          <w:lang w:val="el-GR"/>
        </w:rPr>
      </w:pPr>
      <w:r w:rsidRPr="004D583C">
        <w:rPr>
          <w:szCs w:val="24"/>
          <w:lang w:val="el-GR"/>
        </w:rPr>
        <w:t>Μία πολύ σπάνια ανεπιθύμητη ενέργεια, που μπορεί να εντοπιστεί στις εξετάσεις αίματος είναι:</w:t>
      </w:r>
    </w:p>
    <w:p w14:paraId="7105CAB9" w14:textId="4E43B21D" w:rsidR="00693212" w:rsidRPr="004D583C" w:rsidRDefault="00693212" w:rsidP="00755B36">
      <w:pPr>
        <w:numPr>
          <w:ilvl w:val="0"/>
          <w:numId w:val="27"/>
        </w:numPr>
        <w:tabs>
          <w:tab w:val="clear" w:pos="720"/>
          <w:tab w:val="num" w:pos="-1701"/>
          <w:tab w:val="num" w:pos="-1276"/>
        </w:tabs>
        <w:ind w:left="426" w:hanging="426"/>
        <w:rPr>
          <w:b/>
          <w:szCs w:val="24"/>
          <w:lang w:val="el-GR"/>
        </w:rPr>
      </w:pPr>
      <w:r w:rsidRPr="004D583C">
        <w:rPr>
          <w:szCs w:val="24"/>
          <w:lang w:val="el-GR"/>
        </w:rPr>
        <w:t xml:space="preserve">αδυναμία του μυελού των οστών να παράγει νέα ερυθρά αιμοσφαίρια </w:t>
      </w:r>
      <w:r w:rsidRPr="004D583C">
        <w:rPr>
          <w:i/>
          <w:szCs w:val="24"/>
          <w:lang w:val="el-GR"/>
        </w:rPr>
        <w:t>(αμιγής απλασία της ερυθράς σειράς)</w:t>
      </w:r>
      <w:ins w:id="2432" w:author="Author">
        <w:r w:rsidR="00B148DA">
          <w:rPr>
            <w:i/>
            <w:szCs w:val="24"/>
            <w:lang w:val="el-GR"/>
          </w:rPr>
          <w:t>.</w:t>
        </w:r>
      </w:ins>
    </w:p>
    <w:p w14:paraId="063F0828" w14:textId="77777777" w:rsidR="00693212" w:rsidRPr="004D583C" w:rsidRDefault="00693212" w:rsidP="00693212">
      <w:pPr>
        <w:rPr>
          <w:szCs w:val="24"/>
          <w:lang w:val="el-GR"/>
        </w:rPr>
      </w:pPr>
    </w:p>
    <w:p w14:paraId="3B289E34" w14:textId="77777777" w:rsidR="00693212" w:rsidRPr="004D583C" w:rsidRDefault="00693212" w:rsidP="00693212">
      <w:pPr>
        <w:spacing w:after="120"/>
        <w:rPr>
          <w:b/>
          <w:szCs w:val="24"/>
          <w:lang w:val="el-GR"/>
        </w:rPr>
      </w:pPr>
      <w:r w:rsidRPr="004D583C">
        <w:rPr>
          <w:b/>
          <w:szCs w:val="24"/>
          <w:lang w:val="el-GR"/>
        </w:rPr>
        <w:t>Εάν παρουσιάσετε ανεπιθύμητες ενέργειες</w:t>
      </w:r>
    </w:p>
    <w:p w14:paraId="204A0929" w14:textId="77777777" w:rsidR="00693212" w:rsidRPr="004D583C" w:rsidRDefault="0085328E" w:rsidP="0085328E">
      <w:pPr>
        <w:pStyle w:val="Action"/>
        <w:numPr>
          <w:ilvl w:val="0"/>
          <w:numId w:val="0"/>
        </w:numPr>
        <w:tabs>
          <w:tab w:val="clear" w:pos="284"/>
        </w:tabs>
        <w:spacing w:before="0"/>
        <w:ind w:left="567"/>
        <w:rPr>
          <w:lang w:val="el-GR"/>
        </w:rPr>
      </w:pPr>
      <w:r w:rsidRPr="004D583C">
        <w:rPr>
          <w:b/>
          <w:lang w:val="el-GR"/>
        </w:rPr>
        <w:t>Ενημερώσετε το γιατρό ή το φαρμακοποιό σας</w:t>
      </w:r>
      <w:r w:rsidRPr="004D583C">
        <w:rPr>
          <w:lang w:val="el-GR"/>
        </w:rPr>
        <w:t xml:space="preserve"> εάν </w:t>
      </w:r>
      <w:r w:rsidR="00693212" w:rsidRPr="004D583C">
        <w:rPr>
          <w:lang w:val="el-GR"/>
        </w:rPr>
        <w:t>κάποια ανεπιθύμητη ενέργεια γίνεται σοβαρή ή σας δημιουργεί πρόβλημα, ή αν παρατηρήσετε κάποια ανεπιθύμητη ενέργεια που δεν αναφέρεται στο παρόν φύλλο οδηγιών.</w:t>
      </w:r>
    </w:p>
    <w:p w14:paraId="534E1C52" w14:textId="77777777" w:rsidR="00693212" w:rsidRPr="004D583C" w:rsidRDefault="00693212" w:rsidP="00693212">
      <w:pPr>
        <w:numPr>
          <w:ilvl w:val="12"/>
          <w:numId w:val="0"/>
        </w:numPr>
        <w:ind w:right="-2"/>
        <w:rPr>
          <w:szCs w:val="24"/>
          <w:lang w:val="el-GR"/>
        </w:rPr>
      </w:pPr>
    </w:p>
    <w:p w14:paraId="76A158FE" w14:textId="77777777" w:rsidR="00693212" w:rsidRPr="004D583C" w:rsidRDefault="00693212" w:rsidP="00693212">
      <w:pPr>
        <w:spacing w:after="120"/>
        <w:rPr>
          <w:b/>
          <w:szCs w:val="24"/>
          <w:lang w:val="el-GR"/>
        </w:rPr>
      </w:pPr>
      <w:r w:rsidRPr="004D583C">
        <w:rPr>
          <w:b/>
          <w:szCs w:val="24"/>
          <w:lang w:val="el-GR"/>
        </w:rPr>
        <w:t>Άλλες πιθανές ανεπιθύμητες ενέργειες της συνδυαστικής αγωγής κατά του HIV</w:t>
      </w:r>
    </w:p>
    <w:p w14:paraId="26DFF4FF" w14:textId="77777777" w:rsidR="00693212" w:rsidRPr="004D583C" w:rsidRDefault="00693212" w:rsidP="00693212">
      <w:pPr>
        <w:rPr>
          <w:szCs w:val="24"/>
          <w:lang w:val="el-GR"/>
        </w:rPr>
      </w:pPr>
      <w:r w:rsidRPr="004D583C">
        <w:rPr>
          <w:szCs w:val="24"/>
          <w:lang w:val="el-GR"/>
        </w:rPr>
        <w:t>Η συνδυαστική θεραπεία που συμπεριλαμβάνει Epivir μπορεί να προκαλέσει την ανάπτυξη άλλων καταστάσεων κατά τη διάρκεια της θεραπείας με HIV.</w:t>
      </w:r>
    </w:p>
    <w:p w14:paraId="78C6A3B0" w14:textId="77777777" w:rsidR="00693212" w:rsidRPr="004D583C" w:rsidRDefault="00693212" w:rsidP="00693212">
      <w:pPr>
        <w:rPr>
          <w:b/>
          <w:szCs w:val="24"/>
          <w:lang w:val="el-GR"/>
        </w:rPr>
      </w:pPr>
    </w:p>
    <w:p w14:paraId="77829AF5" w14:textId="77777777" w:rsidR="00693212" w:rsidRPr="004D583C" w:rsidRDefault="00693212" w:rsidP="00693212">
      <w:pPr>
        <w:spacing w:after="120"/>
        <w:rPr>
          <w:b/>
          <w:szCs w:val="24"/>
          <w:lang w:val="el-GR"/>
        </w:rPr>
      </w:pPr>
      <w:r w:rsidRPr="004D583C">
        <w:rPr>
          <w:b/>
          <w:szCs w:val="24"/>
          <w:lang w:val="el-GR"/>
        </w:rPr>
        <w:t>Μπορεί να παρατηρηθεί έξαρση παλαιότερων λοιμώξεων</w:t>
      </w:r>
    </w:p>
    <w:p w14:paraId="687FAB4D" w14:textId="77777777" w:rsidR="00693212" w:rsidRPr="004D583C" w:rsidRDefault="00693212" w:rsidP="00693212">
      <w:pPr>
        <w:rPr>
          <w:szCs w:val="24"/>
          <w:lang w:val="el-GR"/>
        </w:rPr>
      </w:pPr>
      <w:r w:rsidRPr="004D583C">
        <w:rPr>
          <w:szCs w:val="24"/>
          <w:lang w:val="el-GR"/>
        </w:rPr>
        <w:t>Οι ασθενείς με προχωρημένη λοίμωξη HIV (AIDS) έχουν εξασθενημένο ανοσοποιητικό σύστημα και αυξημένες πιθανότητες να παρουσιάσουν σοβαρές λοιμώξεις (ευκαιριακές λοιμώξεις). Όταν αυτοί οι ασθενείς ξεκινήσουν θεραπευτική αγωγή, προηγούμενες, λανθάνουσες λοιμώξεις μπορεί να παρουσιάσουν έξαρση, προκαλώντας σημεία και συμπτώματα φλεγμονής. Αυτά τα συμπτώματα οφείλονται ενδεχομένως στην ενδυνάμωση του ανοσοποιητικού συστήματος, έτσι ώστε ο οργανισμός αρχίζει να «πολεμά» αυτές τις λοιμώξεις.</w:t>
      </w:r>
    </w:p>
    <w:p w14:paraId="04DBA462" w14:textId="77777777" w:rsidR="00BC1D36" w:rsidRPr="004D583C" w:rsidRDefault="00BC1D36" w:rsidP="00BC1D36">
      <w:pPr>
        <w:rPr>
          <w:szCs w:val="24"/>
          <w:lang w:val="el-GR"/>
        </w:rPr>
      </w:pPr>
    </w:p>
    <w:p w14:paraId="793DFD4B" w14:textId="77777777" w:rsidR="00F0644D" w:rsidRPr="004D583C" w:rsidRDefault="00F0644D" w:rsidP="00F0644D">
      <w:pPr>
        <w:pStyle w:val="Action"/>
        <w:numPr>
          <w:ilvl w:val="0"/>
          <w:numId w:val="0"/>
        </w:numPr>
        <w:tabs>
          <w:tab w:val="clear" w:pos="567"/>
          <w:tab w:val="left" w:pos="0"/>
        </w:tabs>
        <w:rPr>
          <w:lang w:val="el-GR"/>
        </w:rPr>
      </w:pPr>
      <w:r w:rsidRPr="004D583C">
        <w:rPr>
          <w:color w:val="000000"/>
          <w:lang w:val="el-GR"/>
        </w:rPr>
        <w:t>Εκτός από τις ευκαιριακές λοιμώξεις, αυτοάνοσες διαταραχές (πάθηση που εμφανίζεται όταν το ανοσοποιητικό σύστημα επιτίθεται σε υγιείς ιστούς του σώματος) μπορούν επίσης να αναπτυχθούν μετά την έναρξη λήψης φαρμάκων για τη θεραπεία της HIV λοίμωξής σας. Οι αυτοάνοσες διαταραχές μπορεί να εμφανιστούν πολλούς μήνες μετά την έναρξη της θεραπείας. Εάν παρατηρήσετε</w:t>
      </w:r>
      <w:r w:rsidRPr="004D583C">
        <w:rPr>
          <w:lang w:val="el-GR"/>
        </w:rPr>
        <w:t xml:space="preserve"> οποιαδήποτε συμπτώματα λοίμωξης ή άλλα συμπτώματα όπως μυϊκή αδυναμία, αδυναμία που αρχίζει από τα χέρια και τα πόδια και κινείται επάνω προς τον κορμό του σώματος, αίσθημα παλμών, τρόμο ή υπερκινητικότητα, παρακαλείσθε να ενημερώσετε το γιατρό σας αμέσως για να δοθεί η απαραίτητη θεραπεία.</w:t>
      </w:r>
    </w:p>
    <w:p w14:paraId="5A2B2134" w14:textId="77777777" w:rsidR="00BC1D36" w:rsidRPr="004D583C" w:rsidRDefault="00BC1D36" w:rsidP="002D268D">
      <w:pPr>
        <w:rPr>
          <w:szCs w:val="24"/>
          <w:lang w:val="el-GR"/>
        </w:rPr>
      </w:pPr>
    </w:p>
    <w:p w14:paraId="43A5A494" w14:textId="77777777" w:rsidR="00693212" w:rsidRPr="004D583C" w:rsidRDefault="00693212" w:rsidP="00693212">
      <w:pPr>
        <w:spacing w:after="120"/>
        <w:rPr>
          <w:szCs w:val="24"/>
          <w:lang w:val="el-GR"/>
        </w:rPr>
      </w:pPr>
      <w:r w:rsidRPr="004D583C">
        <w:rPr>
          <w:szCs w:val="24"/>
          <w:lang w:val="el-GR"/>
        </w:rPr>
        <w:t>Εάν παρουσιάσετε οποιαδήποτε συμπτώματα λοίμωξης ενώ παίρνετε Epivir:</w:t>
      </w:r>
    </w:p>
    <w:p w14:paraId="44A78FB1" w14:textId="77777777" w:rsidR="00693212" w:rsidRPr="004D583C" w:rsidRDefault="00693212" w:rsidP="0085328E">
      <w:pPr>
        <w:pStyle w:val="Action"/>
        <w:numPr>
          <w:ilvl w:val="0"/>
          <w:numId w:val="0"/>
        </w:numPr>
        <w:tabs>
          <w:tab w:val="clear" w:pos="284"/>
        </w:tabs>
        <w:spacing w:before="0"/>
        <w:ind w:left="567"/>
        <w:rPr>
          <w:lang w:val="el-GR"/>
        </w:rPr>
      </w:pPr>
      <w:r w:rsidRPr="004D583C">
        <w:rPr>
          <w:b/>
          <w:bCs/>
          <w:lang w:val="el-GR"/>
        </w:rPr>
        <w:t>Ενημερώστε αμέσως το γιατρό σας</w:t>
      </w:r>
      <w:r w:rsidRPr="004D583C">
        <w:rPr>
          <w:lang w:val="el-GR"/>
        </w:rPr>
        <w:t>. Μην πάρετε άλλα φάρμακα για την αντιμετώπιση της λοίμωξης χωρίς να συμβουλευτείτε το γιατρό σας.</w:t>
      </w:r>
    </w:p>
    <w:p w14:paraId="6B404F8A" w14:textId="77777777" w:rsidR="00693212" w:rsidRPr="004D583C" w:rsidRDefault="00693212" w:rsidP="00693212">
      <w:pPr>
        <w:pStyle w:val="Action"/>
        <w:numPr>
          <w:ilvl w:val="0"/>
          <w:numId w:val="0"/>
        </w:numPr>
        <w:tabs>
          <w:tab w:val="clear" w:pos="567"/>
        </w:tabs>
        <w:spacing w:before="0"/>
        <w:rPr>
          <w:lang w:val="el-GR"/>
        </w:rPr>
      </w:pPr>
    </w:p>
    <w:p w14:paraId="1D3863F6" w14:textId="77777777" w:rsidR="00693212" w:rsidRPr="004D583C" w:rsidRDefault="00693212" w:rsidP="00693212">
      <w:pPr>
        <w:spacing w:after="120"/>
        <w:rPr>
          <w:b/>
          <w:szCs w:val="24"/>
          <w:lang w:val="el-GR"/>
        </w:rPr>
      </w:pPr>
      <w:r w:rsidRPr="004D583C">
        <w:rPr>
          <w:b/>
          <w:szCs w:val="24"/>
          <w:lang w:val="el-GR"/>
        </w:rPr>
        <w:t>Μπορεί να παρουσιάσετε προβλήματα των οστών</w:t>
      </w:r>
    </w:p>
    <w:p w14:paraId="175F8D8A" w14:textId="77777777" w:rsidR="00693212" w:rsidRPr="004D583C" w:rsidRDefault="00693212" w:rsidP="00693212">
      <w:pPr>
        <w:rPr>
          <w:szCs w:val="24"/>
          <w:lang w:val="el-GR"/>
        </w:rPr>
      </w:pPr>
      <w:r w:rsidRPr="004D583C">
        <w:rPr>
          <w:szCs w:val="24"/>
          <w:lang w:val="el-GR"/>
        </w:rPr>
        <w:t xml:space="preserve">Ορισμένοι ασθενείς που λαμβάνουν συνδυαστική αγωγή κατά του HIV αναπτύσσουν μια πάθηση που καλείται </w:t>
      </w:r>
      <w:r w:rsidRPr="004D583C">
        <w:rPr>
          <w:i/>
          <w:szCs w:val="24"/>
          <w:lang w:val="el-GR"/>
        </w:rPr>
        <w:t>οστεονέκρωση.</w:t>
      </w:r>
      <w:r w:rsidRPr="004D583C">
        <w:rPr>
          <w:szCs w:val="24"/>
          <w:lang w:val="el-GR"/>
        </w:rPr>
        <w:t xml:space="preserve"> Κατά την πάθηση αυτή, μέρη του οστίτη ιστού νεκρώνονται λόγω ανεπαρκούς αιμάτωσης. Οι ασθενείς ενδέχεται να διατρέχουν αυξημένο κίνδυνο εμφάνισης αυτής της πάθησης:</w:t>
      </w:r>
    </w:p>
    <w:p w14:paraId="47C5B150" w14:textId="77777777" w:rsidR="00693212" w:rsidRPr="004D583C" w:rsidRDefault="00693212" w:rsidP="00693212">
      <w:pPr>
        <w:numPr>
          <w:ilvl w:val="0"/>
          <w:numId w:val="22"/>
        </w:numPr>
        <w:tabs>
          <w:tab w:val="clear" w:pos="360"/>
          <w:tab w:val="num" w:pos="567"/>
        </w:tabs>
        <w:rPr>
          <w:szCs w:val="24"/>
          <w:lang w:val="el-GR"/>
        </w:rPr>
      </w:pPr>
      <w:r w:rsidRPr="004D583C">
        <w:rPr>
          <w:szCs w:val="24"/>
          <w:lang w:val="el-GR"/>
        </w:rPr>
        <w:t>εάν λαμβάνουν συνδυαστική αγωγή για μεγάλο χρονικό διάστημα</w:t>
      </w:r>
    </w:p>
    <w:p w14:paraId="06301D29" w14:textId="77777777" w:rsidR="00693212" w:rsidRPr="004D583C" w:rsidRDefault="00693212" w:rsidP="00693212">
      <w:pPr>
        <w:numPr>
          <w:ilvl w:val="0"/>
          <w:numId w:val="22"/>
        </w:numPr>
        <w:tabs>
          <w:tab w:val="clear" w:pos="360"/>
          <w:tab w:val="num" w:pos="567"/>
        </w:tabs>
        <w:rPr>
          <w:szCs w:val="24"/>
          <w:lang w:val="el-GR"/>
        </w:rPr>
      </w:pPr>
      <w:r w:rsidRPr="004D583C">
        <w:rPr>
          <w:szCs w:val="24"/>
          <w:lang w:val="el-GR"/>
        </w:rPr>
        <w:t>εάν λαμβάνουν συγχρόνως αντιφλεγμονώδη φάρμακα που ονομάζονται κορτικοστεροειδή</w:t>
      </w:r>
    </w:p>
    <w:p w14:paraId="7EDB723A" w14:textId="77777777" w:rsidR="00693212" w:rsidRPr="004D583C" w:rsidRDefault="00693212" w:rsidP="00693212">
      <w:pPr>
        <w:numPr>
          <w:ilvl w:val="0"/>
          <w:numId w:val="22"/>
        </w:numPr>
        <w:tabs>
          <w:tab w:val="clear" w:pos="360"/>
          <w:tab w:val="num" w:pos="567"/>
        </w:tabs>
        <w:rPr>
          <w:szCs w:val="24"/>
          <w:lang w:val="el-GR"/>
        </w:rPr>
      </w:pPr>
      <w:r w:rsidRPr="004D583C">
        <w:rPr>
          <w:szCs w:val="24"/>
          <w:lang w:val="el-GR"/>
        </w:rPr>
        <w:t>εάν καταναλώνουν οινοπνευματώδη</w:t>
      </w:r>
    </w:p>
    <w:p w14:paraId="43BA0E16" w14:textId="77777777" w:rsidR="00693212" w:rsidRPr="004D583C" w:rsidRDefault="00693212" w:rsidP="00693212">
      <w:pPr>
        <w:numPr>
          <w:ilvl w:val="0"/>
          <w:numId w:val="22"/>
        </w:numPr>
        <w:tabs>
          <w:tab w:val="clear" w:pos="360"/>
          <w:tab w:val="num" w:pos="567"/>
        </w:tabs>
        <w:rPr>
          <w:szCs w:val="24"/>
          <w:lang w:val="el-GR"/>
        </w:rPr>
      </w:pPr>
      <w:r w:rsidRPr="004D583C">
        <w:rPr>
          <w:szCs w:val="24"/>
          <w:lang w:val="el-GR"/>
        </w:rPr>
        <w:lastRenderedPageBreak/>
        <w:t>εάν το ανοσοποιητικό τους σύστημα είναι πολύ εξασθενημένο</w:t>
      </w:r>
    </w:p>
    <w:p w14:paraId="53BB34F0" w14:textId="77777777" w:rsidR="00693212" w:rsidRPr="004D583C" w:rsidRDefault="00693212" w:rsidP="00693212">
      <w:pPr>
        <w:numPr>
          <w:ilvl w:val="0"/>
          <w:numId w:val="22"/>
        </w:numPr>
        <w:tabs>
          <w:tab w:val="clear" w:pos="360"/>
          <w:tab w:val="num" w:pos="567"/>
        </w:tabs>
        <w:spacing w:after="120"/>
        <w:ind w:left="357" w:hanging="357"/>
        <w:rPr>
          <w:szCs w:val="24"/>
          <w:lang w:val="el-GR"/>
        </w:rPr>
      </w:pPr>
      <w:r w:rsidRPr="004D583C">
        <w:rPr>
          <w:szCs w:val="24"/>
          <w:lang w:val="el-GR"/>
        </w:rPr>
        <w:t>εάν είναι υπέρβαροι.</w:t>
      </w:r>
    </w:p>
    <w:p w14:paraId="4FEAB7F3" w14:textId="77777777" w:rsidR="00693212" w:rsidRPr="004D583C" w:rsidRDefault="00693212" w:rsidP="00693212">
      <w:pPr>
        <w:rPr>
          <w:b/>
          <w:szCs w:val="24"/>
          <w:lang w:val="el-GR"/>
        </w:rPr>
      </w:pPr>
      <w:r w:rsidRPr="004D583C">
        <w:rPr>
          <w:b/>
          <w:szCs w:val="24"/>
          <w:lang w:val="el-GR"/>
        </w:rPr>
        <w:t>Στα σημεία της οστεονέκρωσης συμπεριλαμβάνονται:</w:t>
      </w:r>
    </w:p>
    <w:p w14:paraId="7A9FBA2B" w14:textId="77777777" w:rsidR="00693212" w:rsidRPr="004026AD" w:rsidRDefault="00693212" w:rsidP="00693212">
      <w:pPr>
        <w:numPr>
          <w:ilvl w:val="0"/>
          <w:numId w:val="23"/>
        </w:numPr>
        <w:tabs>
          <w:tab w:val="clear" w:pos="360"/>
          <w:tab w:val="num" w:pos="567"/>
        </w:tabs>
        <w:rPr>
          <w:bCs/>
          <w:szCs w:val="24"/>
          <w:lang w:val="el-GR"/>
          <w:rPrChange w:id="2433" w:author="Author">
            <w:rPr>
              <w:b/>
              <w:szCs w:val="24"/>
              <w:lang w:val="el-GR"/>
            </w:rPr>
          </w:rPrChange>
        </w:rPr>
      </w:pPr>
      <w:r w:rsidRPr="004026AD">
        <w:rPr>
          <w:bCs/>
          <w:szCs w:val="24"/>
          <w:lang w:val="el-GR"/>
          <w:rPrChange w:id="2434" w:author="Author">
            <w:rPr>
              <w:b/>
              <w:szCs w:val="24"/>
              <w:lang w:val="el-GR"/>
            </w:rPr>
          </w:rPrChange>
        </w:rPr>
        <w:t>δυσκαμψία των αρθρώσεων</w:t>
      </w:r>
    </w:p>
    <w:p w14:paraId="5CB5FC1B" w14:textId="77777777" w:rsidR="00693212" w:rsidRPr="004026AD" w:rsidRDefault="00693212" w:rsidP="00693212">
      <w:pPr>
        <w:numPr>
          <w:ilvl w:val="0"/>
          <w:numId w:val="23"/>
        </w:numPr>
        <w:tabs>
          <w:tab w:val="clear" w:pos="360"/>
          <w:tab w:val="num" w:pos="567"/>
        </w:tabs>
        <w:rPr>
          <w:bCs/>
          <w:szCs w:val="24"/>
          <w:lang w:val="el-GR"/>
        </w:rPr>
      </w:pPr>
      <w:r w:rsidRPr="004026AD">
        <w:rPr>
          <w:bCs/>
          <w:szCs w:val="24"/>
          <w:lang w:val="el-GR"/>
          <w:rPrChange w:id="2435" w:author="Author">
            <w:rPr>
              <w:b/>
              <w:szCs w:val="24"/>
              <w:lang w:val="el-GR"/>
            </w:rPr>
          </w:rPrChange>
        </w:rPr>
        <w:t>άλγος και πόνος</w:t>
      </w:r>
      <w:r w:rsidRPr="004026AD">
        <w:rPr>
          <w:bCs/>
          <w:szCs w:val="24"/>
          <w:lang w:val="el-GR"/>
        </w:rPr>
        <w:t xml:space="preserve"> (κυρίως στο ισχίο, το γόνατο ή τον ώμο)</w:t>
      </w:r>
    </w:p>
    <w:p w14:paraId="4C9574A5" w14:textId="77777777" w:rsidR="00693212" w:rsidRPr="004026AD" w:rsidRDefault="00693212" w:rsidP="00693212">
      <w:pPr>
        <w:numPr>
          <w:ilvl w:val="0"/>
          <w:numId w:val="23"/>
        </w:numPr>
        <w:tabs>
          <w:tab w:val="clear" w:pos="360"/>
          <w:tab w:val="num" w:pos="567"/>
        </w:tabs>
        <w:ind w:left="357" w:hanging="357"/>
        <w:rPr>
          <w:bCs/>
          <w:szCs w:val="24"/>
          <w:lang w:val="el-GR"/>
        </w:rPr>
      </w:pPr>
      <w:r w:rsidRPr="004026AD">
        <w:rPr>
          <w:bCs/>
          <w:szCs w:val="24"/>
          <w:lang w:val="el-GR"/>
          <w:rPrChange w:id="2436" w:author="Author">
            <w:rPr>
              <w:b/>
              <w:szCs w:val="24"/>
              <w:lang w:val="el-GR"/>
            </w:rPr>
          </w:rPrChange>
        </w:rPr>
        <w:t>δυσχέρεια στις κινήσεις</w:t>
      </w:r>
      <w:r w:rsidRPr="004026AD">
        <w:rPr>
          <w:bCs/>
          <w:szCs w:val="24"/>
          <w:lang w:val="el-GR"/>
        </w:rPr>
        <w:t>.</w:t>
      </w:r>
    </w:p>
    <w:p w14:paraId="1CA8B9CE" w14:textId="77777777" w:rsidR="00693212" w:rsidRPr="004D583C" w:rsidRDefault="00693212" w:rsidP="00693212">
      <w:pPr>
        <w:spacing w:after="120"/>
        <w:rPr>
          <w:szCs w:val="24"/>
          <w:lang w:val="el-GR"/>
        </w:rPr>
      </w:pPr>
      <w:r w:rsidRPr="004D583C">
        <w:rPr>
          <w:szCs w:val="24"/>
          <w:lang w:val="el-GR"/>
        </w:rPr>
        <w:t>Εάν παρατηρήσετε οποιοδήποτε από αυτά τα συμπτώματα:</w:t>
      </w:r>
    </w:p>
    <w:p w14:paraId="0FECE1D7" w14:textId="77777777" w:rsidR="00693212" w:rsidRPr="004D583C" w:rsidRDefault="00693212" w:rsidP="0085328E">
      <w:pPr>
        <w:pStyle w:val="Action"/>
        <w:numPr>
          <w:ilvl w:val="0"/>
          <w:numId w:val="0"/>
        </w:numPr>
        <w:tabs>
          <w:tab w:val="clear" w:pos="284"/>
        </w:tabs>
        <w:spacing w:before="0"/>
        <w:ind w:firstLine="567"/>
        <w:rPr>
          <w:lang w:val="el-GR"/>
        </w:rPr>
      </w:pPr>
      <w:r w:rsidRPr="004D583C">
        <w:rPr>
          <w:b/>
          <w:lang w:val="el-GR"/>
        </w:rPr>
        <w:t>Ενημερώστε το γιατρό σας</w:t>
      </w:r>
      <w:r w:rsidRPr="004D583C">
        <w:rPr>
          <w:lang w:val="el-GR"/>
        </w:rPr>
        <w:t>.</w:t>
      </w:r>
    </w:p>
    <w:p w14:paraId="0DA0ABF5" w14:textId="77777777" w:rsidR="00693212" w:rsidRPr="004D583C" w:rsidRDefault="00693212" w:rsidP="00693212">
      <w:pPr>
        <w:rPr>
          <w:szCs w:val="24"/>
          <w:lang w:val="el-GR"/>
        </w:rPr>
      </w:pPr>
    </w:p>
    <w:p w14:paraId="67F187FB" w14:textId="77777777" w:rsidR="003333FA" w:rsidRPr="004D583C" w:rsidRDefault="003333FA" w:rsidP="003333FA">
      <w:pPr>
        <w:rPr>
          <w:b/>
          <w:szCs w:val="22"/>
          <w:lang w:val="el-GR"/>
        </w:rPr>
      </w:pPr>
      <w:r w:rsidRPr="004D583C">
        <w:rPr>
          <w:b/>
          <w:szCs w:val="22"/>
          <w:lang w:val="el-GR"/>
        </w:rPr>
        <w:t>Αναφορά ανεπιθύμητων ενεργειών</w:t>
      </w:r>
    </w:p>
    <w:p w14:paraId="37FA87F1" w14:textId="77777777" w:rsidR="003333FA" w:rsidRPr="004D583C" w:rsidRDefault="003333FA" w:rsidP="003333FA">
      <w:pPr>
        <w:rPr>
          <w:szCs w:val="22"/>
          <w:lang w:val="el-GR"/>
        </w:rPr>
      </w:pPr>
      <w:r w:rsidRPr="004D583C">
        <w:rPr>
          <w:lang w:val="el-GR"/>
        </w:rPr>
        <w:t>Εάν παρατηρήσετε κάποια ανεπιθύμητη ενέργεια, ενημερώστε το</w:t>
      </w:r>
      <w:r w:rsidR="00992365" w:rsidRPr="004D583C">
        <w:rPr>
          <w:lang w:val="el-GR"/>
        </w:rPr>
        <w:t>ν</w:t>
      </w:r>
      <w:r w:rsidRPr="004D583C">
        <w:rPr>
          <w:lang w:val="el-GR"/>
        </w:rPr>
        <w:t xml:space="preserve"> γιατρό ή το</w:t>
      </w:r>
      <w:r w:rsidR="00992365" w:rsidRPr="004D583C">
        <w:rPr>
          <w:lang w:val="el-GR"/>
        </w:rPr>
        <w:t>ν</w:t>
      </w:r>
      <w:r w:rsidRPr="004D583C">
        <w:rPr>
          <w:lang w:val="el-GR"/>
        </w:rPr>
        <w:t xml:space="preserve"> φαρμακοποιό σας. Αυτό ισχύει και για κάθε πιθανή ανεπιθύμητη ενέργεια που δεν αναφέρεται στο παρόν φύλλο οδηγιών χρήσης.</w:t>
      </w:r>
      <w:r w:rsidRPr="004D583C">
        <w:rPr>
          <w:szCs w:val="22"/>
          <w:lang w:val="el-GR"/>
        </w:rPr>
        <w:t xml:space="preserve"> Μπορείτε επίσης να αναφέρετε ανεπιθύμητες ενέργειες απευθείας, μέσω του εθνικού συστήματος αναφοράς που αναγράφεται στο </w:t>
      </w:r>
      <w:r>
        <w:fldChar w:fldCharType="begin"/>
      </w:r>
      <w:r w:rsidRPr="006C3CCB">
        <w:rPr>
          <w:lang w:val="el-GR"/>
          <w:rPrChange w:id="2437" w:author="Author">
            <w:rPr/>
          </w:rPrChange>
        </w:rPr>
        <w:instrText xml:space="preserve"> </w:instrText>
      </w:r>
      <w:r>
        <w:instrText>HYPERLINK</w:instrText>
      </w:r>
      <w:r w:rsidRPr="00942054">
        <w:rPr>
          <w:lang w:val="el-GR"/>
          <w:rPrChange w:id="2438" w:author="Author">
            <w:rPr/>
          </w:rPrChange>
        </w:rPr>
        <w:instrText xml:space="preserve"> "</w:instrText>
      </w:r>
      <w:r>
        <w:instrText>http</w:instrText>
      </w:r>
      <w:r w:rsidRPr="00942054">
        <w:rPr>
          <w:lang w:val="el-GR"/>
          <w:rPrChange w:id="2439" w:author="Author">
            <w:rPr/>
          </w:rPrChange>
        </w:rPr>
        <w:instrText>://</w:instrText>
      </w:r>
      <w:r>
        <w:instrText>www</w:instrText>
      </w:r>
      <w:r w:rsidRPr="00942054">
        <w:rPr>
          <w:lang w:val="el-GR"/>
          <w:rPrChange w:id="2440" w:author="Author">
            <w:rPr/>
          </w:rPrChange>
        </w:rPr>
        <w:instrText>.</w:instrText>
      </w:r>
      <w:r>
        <w:instrText>ema</w:instrText>
      </w:r>
      <w:r w:rsidRPr="00942054">
        <w:rPr>
          <w:lang w:val="el-GR"/>
          <w:rPrChange w:id="2441" w:author="Author">
            <w:rPr/>
          </w:rPrChange>
        </w:rPr>
        <w:instrText>.</w:instrText>
      </w:r>
      <w:r>
        <w:instrText>europa</w:instrText>
      </w:r>
      <w:r w:rsidRPr="00942054">
        <w:rPr>
          <w:lang w:val="el-GR"/>
          <w:rPrChange w:id="2442" w:author="Author">
            <w:rPr/>
          </w:rPrChange>
        </w:rPr>
        <w:instrText>.</w:instrText>
      </w:r>
      <w:r>
        <w:instrText>eu</w:instrText>
      </w:r>
      <w:r w:rsidRPr="00942054">
        <w:rPr>
          <w:lang w:val="el-GR"/>
          <w:rPrChange w:id="2443" w:author="Author">
            <w:rPr/>
          </w:rPrChange>
        </w:rPr>
        <w:instrText>/</w:instrText>
      </w:r>
      <w:r>
        <w:instrText>docs</w:instrText>
      </w:r>
      <w:r w:rsidRPr="00942054">
        <w:rPr>
          <w:lang w:val="el-GR"/>
          <w:rPrChange w:id="2444" w:author="Author">
            <w:rPr/>
          </w:rPrChange>
        </w:rPr>
        <w:instrText>/</w:instrText>
      </w:r>
      <w:r>
        <w:instrText>en</w:instrText>
      </w:r>
      <w:r w:rsidRPr="00942054">
        <w:rPr>
          <w:lang w:val="el-GR"/>
          <w:rPrChange w:id="2445" w:author="Author">
            <w:rPr/>
          </w:rPrChange>
        </w:rPr>
        <w:instrText>_</w:instrText>
      </w:r>
      <w:r>
        <w:instrText>GB</w:instrText>
      </w:r>
      <w:r w:rsidRPr="00942054">
        <w:rPr>
          <w:lang w:val="el-GR"/>
          <w:rPrChange w:id="2446" w:author="Author">
            <w:rPr/>
          </w:rPrChange>
        </w:rPr>
        <w:instrText>/</w:instrText>
      </w:r>
      <w:r>
        <w:instrText>document</w:instrText>
      </w:r>
      <w:r w:rsidRPr="00942054">
        <w:rPr>
          <w:lang w:val="el-GR"/>
          <w:rPrChange w:id="2447" w:author="Author">
            <w:rPr/>
          </w:rPrChange>
        </w:rPr>
        <w:instrText>_</w:instrText>
      </w:r>
      <w:r>
        <w:instrText>library</w:instrText>
      </w:r>
      <w:r w:rsidRPr="00942054">
        <w:rPr>
          <w:lang w:val="el-GR"/>
          <w:rPrChange w:id="2448" w:author="Author">
            <w:rPr/>
          </w:rPrChange>
        </w:rPr>
        <w:instrText>/</w:instrText>
      </w:r>
      <w:r>
        <w:instrText>Template</w:instrText>
      </w:r>
      <w:r w:rsidRPr="00942054">
        <w:rPr>
          <w:lang w:val="el-GR"/>
          <w:rPrChange w:id="2449" w:author="Author">
            <w:rPr/>
          </w:rPrChange>
        </w:rPr>
        <w:instrText>_</w:instrText>
      </w:r>
      <w:r>
        <w:instrText>or</w:instrText>
      </w:r>
      <w:r w:rsidRPr="00942054">
        <w:rPr>
          <w:lang w:val="el-GR"/>
          <w:rPrChange w:id="2450" w:author="Author">
            <w:rPr/>
          </w:rPrChange>
        </w:rPr>
        <w:instrText>_</w:instrText>
      </w:r>
      <w:r>
        <w:instrText>form</w:instrText>
      </w:r>
      <w:r w:rsidRPr="00942054">
        <w:rPr>
          <w:lang w:val="el-GR"/>
          <w:rPrChange w:id="2451" w:author="Author">
            <w:rPr/>
          </w:rPrChange>
        </w:rPr>
        <w:instrText>/2013/03/</w:instrText>
      </w:r>
      <w:r>
        <w:instrText>WC</w:instrText>
      </w:r>
      <w:r w:rsidRPr="00942054">
        <w:rPr>
          <w:lang w:val="el-GR"/>
          <w:rPrChange w:id="2452" w:author="Author">
            <w:rPr/>
          </w:rPrChange>
        </w:rPr>
        <w:instrText>500139752.</w:instrText>
      </w:r>
      <w:r>
        <w:instrText>doc</w:instrText>
      </w:r>
      <w:r w:rsidRPr="00942054">
        <w:rPr>
          <w:lang w:val="el-GR"/>
          <w:rPrChange w:id="2453" w:author="Author">
            <w:rPr/>
          </w:rPrChange>
        </w:rPr>
        <w:instrText>"</w:instrText>
      </w:r>
      <w:r>
        <w:fldChar w:fldCharType="separate"/>
      </w:r>
      <w:r w:rsidRPr="004D583C">
        <w:rPr>
          <w:rStyle w:val="Hyperlink"/>
          <w:lang w:val="el-GR"/>
        </w:rPr>
        <w:t>Παράρτημα V</w:t>
      </w:r>
      <w:r>
        <w:fldChar w:fldCharType="end"/>
      </w:r>
      <w:r w:rsidRPr="004D583C">
        <w:rPr>
          <w:szCs w:val="22"/>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213E07A3" w14:textId="77777777" w:rsidR="003333FA" w:rsidRPr="004D583C" w:rsidRDefault="003333FA" w:rsidP="003333FA">
      <w:pPr>
        <w:rPr>
          <w:color w:val="000000"/>
          <w:szCs w:val="24"/>
          <w:lang w:val="el-GR"/>
        </w:rPr>
      </w:pPr>
    </w:p>
    <w:p w14:paraId="63B7BEF2" w14:textId="77777777" w:rsidR="00693212" w:rsidRPr="004D583C" w:rsidRDefault="00693212" w:rsidP="00693212">
      <w:pPr>
        <w:rPr>
          <w:color w:val="000000"/>
          <w:szCs w:val="24"/>
          <w:lang w:val="el-GR"/>
        </w:rPr>
      </w:pPr>
    </w:p>
    <w:p w14:paraId="1B2535BD" w14:textId="77777777" w:rsidR="00693212" w:rsidRPr="004D583C" w:rsidRDefault="00693212" w:rsidP="00693212">
      <w:pPr>
        <w:rPr>
          <w:b/>
          <w:color w:val="000000"/>
          <w:szCs w:val="24"/>
          <w:lang w:val="el-GR"/>
        </w:rPr>
      </w:pPr>
      <w:r w:rsidRPr="004D583C">
        <w:rPr>
          <w:b/>
          <w:color w:val="000000"/>
          <w:szCs w:val="24"/>
          <w:lang w:val="el-GR"/>
        </w:rPr>
        <w:t>5.</w:t>
      </w:r>
      <w:r w:rsidRPr="004D583C">
        <w:rPr>
          <w:b/>
          <w:color w:val="000000"/>
          <w:szCs w:val="24"/>
          <w:lang w:val="el-GR"/>
        </w:rPr>
        <w:tab/>
        <w:t>Πώς να φυλάσσετ</w:t>
      </w:r>
      <w:r w:rsidR="00B91CE6">
        <w:rPr>
          <w:b/>
          <w:color w:val="000000"/>
          <w:szCs w:val="24"/>
          <w:lang w:val="el-GR"/>
        </w:rPr>
        <w:t>ε</w:t>
      </w:r>
      <w:r w:rsidRPr="004D583C">
        <w:rPr>
          <w:b/>
          <w:color w:val="000000"/>
          <w:szCs w:val="24"/>
          <w:lang w:val="el-GR"/>
        </w:rPr>
        <w:t xml:space="preserve"> το Epivir </w:t>
      </w:r>
    </w:p>
    <w:p w14:paraId="7D8B55BE" w14:textId="77777777" w:rsidR="00693212" w:rsidRPr="004D583C" w:rsidRDefault="00693212" w:rsidP="00693212">
      <w:pPr>
        <w:rPr>
          <w:color w:val="000000"/>
          <w:szCs w:val="24"/>
          <w:lang w:val="el-GR"/>
        </w:rPr>
      </w:pPr>
    </w:p>
    <w:p w14:paraId="6565622B" w14:textId="393F6EEB" w:rsidR="00693212" w:rsidRPr="004D583C" w:rsidRDefault="008D4FB5" w:rsidP="00693212">
      <w:pPr>
        <w:outlineLvl w:val="0"/>
        <w:rPr>
          <w:color w:val="000000"/>
          <w:szCs w:val="24"/>
          <w:lang w:val="el-GR"/>
        </w:rPr>
      </w:pPr>
      <w:r w:rsidRPr="004D583C">
        <w:rPr>
          <w:szCs w:val="24"/>
          <w:lang w:val="el-GR"/>
        </w:rPr>
        <w:t xml:space="preserve">Το φάρμακο αυτό πρέπει </w:t>
      </w:r>
      <w:r w:rsidRPr="004D583C">
        <w:rPr>
          <w:color w:val="000000"/>
          <w:szCs w:val="24"/>
          <w:lang w:val="el-GR"/>
        </w:rPr>
        <w:t>ν</w:t>
      </w:r>
      <w:r w:rsidR="00693212" w:rsidRPr="004D583C">
        <w:rPr>
          <w:color w:val="000000"/>
          <w:szCs w:val="24"/>
          <w:lang w:val="el-GR"/>
        </w:rPr>
        <w:t xml:space="preserve">α φυλάσσεται σε μέρη που δεν το </w:t>
      </w:r>
      <w:r w:rsidRPr="004D583C">
        <w:rPr>
          <w:color w:val="000000"/>
          <w:szCs w:val="24"/>
          <w:lang w:val="el-GR"/>
        </w:rPr>
        <w:t xml:space="preserve">βλέπουν </w:t>
      </w:r>
      <w:r w:rsidR="00693212" w:rsidRPr="004D583C">
        <w:rPr>
          <w:color w:val="000000"/>
          <w:szCs w:val="24"/>
          <w:lang w:val="el-GR"/>
        </w:rPr>
        <w:t xml:space="preserve">και δεν το </w:t>
      </w:r>
      <w:r w:rsidRPr="004D583C">
        <w:rPr>
          <w:color w:val="000000"/>
          <w:szCs w:val="24"/>
          <w:lang w:val="el-GR"/>
        </w:rPr>
        <w:t>φθάνουν</w:t>
      </w:r>
      <w:r w:rsidRPr="004D583C" w:rsidDel="008D4FB5">
        <w:rPr>
          <w:color w:val="000000"/>
          <w:szCs w:val="24"/>
          <w:lang w:val="el-GR"/>
        </w:rPr>
        <w:t xml:space="preserve"> </w:t>
      </w:r>
      <w:r w:rsidR="00693212" w:rsidRPr="004D583C">
        <w:rPr>
          <w:color w:val="000000"/>
          <w:szCs w:val="24"/>
          <w:lang w:val="el-GR"/>
        </w:rPr>
        <w:t>τα παιδιά.</w:t>
      </w:r>
      <w:r w:rsidR="0025457E">
        <w:rPr>
          <w:color w:val="000000"/>
          <w:szCs w:val="24"/>
          <w:lang w:val="el-GR"/>
        </w:rPr>
        <w:fldChar w:fldCharType="begin"/>
      </w:r>
      <w:r w:rsidR="0025457E">
        <w:rPr>
          <w:color w:val="000000"/>
          <w:szCs w:val="24"/>
          <w:lang w:val="el-GR"/>
        </w:rPr>
        <w:instrText xml:space="preserve"> DOCVARIABLE vault_nd_40961e72-1644-4f32-92f2-4dd7cbe6daa9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7D73E71B" w14:textId="77777777" w:rsidR="00693212" w:rsidRPr="004D583C" w:rsidRDefault="00693212" w:rsidP="00693212">
      <w:pPr>
        <w:rPr>
          <w:b/>
          <w:color w:val="000000"/>
          <w:szCs w:val="24"/>
          <w:lang w:val="el-GR"/>
        </w:rPr>
      </w:pPr>
    </w:p>
    <w:p w14:paraId="6275EEB1" w14:textId="100A39F6" w:rsidR="00693212" w:rsidRPr="004D583C" w:rsidDel="00B148DA" w:rsidRDefault="00693212" w:rsidP="00693212">
      <w:pPr>
        <w:outlineLvl w:val="0"/>
        <w:rPr>
          <w:del w:id="2454" w:author="Author"/>
          <w:color w:val="000000"/>
          <w:szCs w:val="24"/>
          <w:lang w:val="el-GR"/>
        </w:rPr>
      </w:pPr>
      <w:r w:rsidRPr="004D583C">
        <w:rPr>
          <w:color w:val="000000"/>
          <w:szCs w:val="24"/>
          <w:lang w:val="el-GR"/>
        </w:rPr>
        <w:t xml:space="preserve">Να μην χρησιμοποιείται </w:t>
      </w:r>
      <w:r w:rsidR="008D4FB5" w:rsidRPr="004D583C">
        <w:rPr>
          <w:color w:val="000000"/>
          <w:szCs w:val="24"/>
          <w:lang w:val="el-GR"/>
        </w:rPr>
        <w:t xml:space="preserve">αυτό </w:t>
      </w:r>
      <w:r w:rsidRPr="004D583C">
        <w:rPr>
          <w:color w:val="000000"/>
          <w:szCs w:val="24"/>
          <w:lang w:val="el-GR"/>
        </w:rPr>
        <w:t xml:space="preserve">το </w:t>
      </w:r>
      <w:r w:rsidR="008D4FB5" w:rsidRPr="004D583C">
        <w:rPr>
          <w:color w:val="000000"/>
          <w:szCs w:val="24"/>
          <w:lang w:val="el-GR"/>
        </w:rPr>
        <w:t xml:space="preserve">φάρμακο </w:t>
      </w:r>
      <w:r w:rsidRPr="004D583C">
        <w:rPr>
          <w:color w:val="000000"/>
          <w:szCs w:val="24"/>
          <w:lang w:val="el-GR"/>
        </w:rPr>
        <w:t>μετά την ημερομηνία λήξης που αναφέρεται στο κουτί.</w:t>
      </w:r>
      <w:r w:rsidR="0025457E">
        <w:rPr>
          <w:color w:val="000000"/>
          <w:szCs w:val="24"/>
          <w:lang w:val="el-GR"/>
        </w:rPr>
        <w:fldChar w:fldCharType="begin"/>
      </w:r>
      <w:r w:rsidR="0025457E">
        <w:rPr>
          <w:color w:val="000000"/>
          <w:szCs w:val="24"/>
          <w:lang w:val="el-GR"/>
        </w:rPr>
        <w:instrText xml:space="preserve"> DOCVARIABLE vault_nd_60320ada-b7e1-4883-b4cf-81c0fd3014a5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6152EE1D" w14:textId="77777777" w:rsidR="00693212" w:rsidRPr="004D583C" w:rsidRDefault="00693212">
      <w:pPr>
        <w:outlineLvl w:val="0"/>
        <w:rPr>
          <w:b/>
          <w:color w:val="000000"/>
          <w:szCs w:val="24"/>
          <w:lang w:val="el-GR"/>
        </w:rPr>
        <w:pPrChange w:id="2455" w:author="Author">
          <w:pPr/>
        </w:pPrChange>
      </w:pPr>
    </w:p>
    <w:p w14:paraId="4585CB5E" w14:textId="3F6B8AD1" w:rsidR="00693212" w:rsidRPr="004D583C" w:rsidRDefault="00693212" w:rsidP="00693212">
      <w:pPr>
        <w:outlineLvl w:val="0"/>
        <w:rPr>
          <w:szCs w:val="24"/>
          <w:lang w:val="el-GR"/>
        </w:rPr>
      </w:pPr>
      <w:r w:rsidRPr="004D583C">
        <w:rPr>
          <w:color w:val="000000"/>
          <w:szCs w:val="24"/>
          <w:lang w:val="el-GR"/>
        </w:rPr>
        <w:t>Μη φυλάσσετε το Epivir σε θερμοκρασία μεγαλύτερη των 30°C.</w:t>
      </w:r>
      <w:r w:rsidR="0025457E">
        <w:rPr>
          <w:color w:val="000000"/>
          <w:szCs w:val="24"/>
          <w:lang w:val="el-GR"/>
        </w:rPr>
        <w:fldChar w:fldCharType="begin"/>
      </w:r>
      <w:r w:rsidR="0025457E">
        <w:rPr>
          <w:color w:val="000000"/>
          <w:szCs w:val="24"/>
          <w:lang w:val="el-GR"/>
        </w:rPr>
        <w:instrText xml:space="preserve"> DOCVARIABLE vault_nd_cef4ca2c-b9e7-4e7e-931e-12284575a891 \* MERGEFORMAT </w:instrText>
      </w:r>
      <w:r w:rsidR="0025457E">
        <w:rPr>
          <w:color w:val="000000"/>
          <w:szCs w:val="24"/>
          <w:lang w:val="el-GR"/>
        </w:rPr>
        <w:fldChar w:fldCharType="separate"/>
      </w:r>
      <w:r w:rsidR="0025457E">
        <w:rPr>
          <w:color w:val="000000"/>
          <w:szCs w:val="24"/>
          <w:lang w:val="el-GR"/>
        </w:rPr>
        <w:t xml:space="preserve"> </w:t>
      </w:r>
      <w:r w:rsidR="0025457E">
        <w:rPr>
          <w:color w:val="000000"/>
          <w:szCs w:val="24"/>
          <w:lang w:val="el-GR"/>
        </w:rPr>
        <w:fldChar w:fldCharType="end"/>
      </w:r>
    </w:p>
    <w:p w14:paraId="38D7A027" w14:textId="77777777" w:rsidR="00693212" w:rsidRPr="004D583C" w:rsidRDefault="00693212" w:rsidP="00693212">
      <w:pPr>
        <w:rPr>
          <w:color w:val="000000"/>
          <w:szCs w:val="24"/>
          <w:lang w:val="el-GR"/>
        </w:rPr>
      </w:pPr>
    </w:p>
    <w:p w14:paraId="4327CB30" w14:textId="77777777" w:rsidR="00693212" w:rsidRPr="004D583C" w:rsidRDefault="00FC292E" w:rsidP="00693212">
      <w:pPr>
        <w:rPr>
          <w:szCs w:val="24"/>
          <w:lang w:val="el-GR"/>
        </w:rPr>
      </w:pPr>
      <w:r w:rsidRPr="004D583C">
        <w:rPr>
          <w:szCs w:val="24"/>
          <w:lang w:val="el-GR"/>
        </w:rPr>
        <w:t>Μην πετάτε φάρμακα</w:t>
      </w:r>
      <w:r w:rsidR="00693212" w:rsidRPr="004D583C">
        <w:rPr>
          <w:szCs w:val="24"/>
          <w:lang w:val="el-GR"/>
        </w:rPr>
        <w:t xml:space="preserve"> στο νερό της αποχέτευσης ή στα </w:t>
      </w:r>
      <w:r w:rsidR="00B91CE6">
        <w:rPr>
          <w:szCs w:val="24"/>
          <w:lang w:val="el-GR"/>
        </w:rPr>
        <w:t>οικιακά απορρίμματα</w:t>
      </w:r>
      <w:r w:rsidR="00693212" w:rsidRPr="004D583C">
        <w:rPr>
          <w:szCs w:val="24"/>
          <w:lang w:val="el-GR"/>
        </w:rPr>
        <w:t xml:space="preserve">. Ρωτήστε το φαρμακοποιό σας πώς να πετάξετε τα φάρμακα που δεν </w:t>
      </w:r>
      <w:r w:rsidR="008D4FB5" w:rsidRPr="004D583C">
        <w:rPr>
          <w:szCs w:val="24"/>
          <w:lang w:val="el-GR"/>
        </w:rPr>
        <w:t xml:space="preserve">χρησιμοποιείτε </w:t>
      </w:r>
      <w:r w:rsidR="00693212" w:rsidRPr="004D583C">
        <w:rPr>
          <w:szCs w:val="24"/>
          <w:lang w:val="el-GR"/>
        </w:rPr>
        <w:t>πια. Αυτά τα μέτρα θα βοηθήσουν στην προστασία του περιβάλλοντος.</w:t>
      </w:r>
    </w:p>
    <w:p w14:paraId="68AAD42A" w14:textId="77777777" w:rsidR="00693212" w:rsidRPr="004D583C" w:rsidRDefault="00693212" w:rsidP="00693212">
      <w:pPr>
        <w:rPr>
          <w:b/>
          <w:color w:val="000000"/>
          <w:szCs w:val="24"/>
          <w:lang w:val="el-GR"/>
        </w:rPr>
      </w:pPr>
    </w:p>
    <w:p w14:paraId="7C9A4664" w14:textId="77777777" w:rsidR="00693212" w:rsidRPr="004D583C" w:rsidRDefault="00693212" w:rsidP="00693212">
      <w:pPr>
        <w:rPr>
          <w:b/>
          <w:color w:val="000000"/>
          <w:szCs w:val="24"/>
          <w:lang w:val="el-GR"/>
        </w:rPr>
      </w:pPr>
    </w:p>
    <w:p w14:paraId="458B6330" w14:textId="36922A11" w:rsidR="00693212" w:rsidRPr="004D583C" w:rsidRDefault="00693212" w:rsidP="00693212">
      <w:pPr>
        <w:rPr>
          <w:b/>
          <w:color w:val="000000"/>
          <w:szCs w:val="24"/>
          <w:lang w:val="el-GR"/>
        </w:rPr>
      </w:pPr>
      <w:r w:rsidRPr="004D583C">
        <w:rPr>
          <w:b/>
          <w:color w:val="000000"/>
          <w:szCs w:val="24"/>
          <w:lang w:val="el-GR"/>
        </w:rPr>
        <w:t>6</w:t>
      </w:r>
      <w:r w:rsidR="00CC765A" w:rsidRPr="004D583C">
        <w:rPr>
          <w:b/>
          <w:color w:val="000000"/>
          <w:szCs w:val="24"/>
          <w:lang w:val="el-GR"/>
        </w:rPr>
        <w:t>.</w:t>
      </w:r>
      <w:r w:rsidRPr="004D583C">
        <w:rPr>
          <w:b/>
          <w:color w:val="000000"/>
          <w:szCs w:val="24"/>
          <w:lang w:val="el-GR"/>
        </w:rPr>
        <w:tab/>
      </w:r>
      <w:r w:rsidR="008D4FB5" w:rsidRPr="004D583C">
        <w:rPr>
          <w:b/>
          <w:szCs w:val="24"/>
          <w:lang w:val="el-GR"/>
        </w:rPr>
        <w:t>Περιεχόμεν</w:t>
      </w:r>
      <w:r w:rsidR="00CE3FD5">
        <w:rPr>
          <w:b/>
          <w:szCs w:val="24"/>
          <w:lang w:val="el-GR"/>
        </w:rPr>
        <w:t>α</w:t>
      </w:r>
      <w:r w:rsidR="008D4FB5" w:rsidRPr="004D583C">
        <w:rPr>
          <w:b/>
          <w:szCs w:val="24"/>
          <w:lang w:val="el-GR"/>
        </w:rPr>
        <w:t xml:space="preserve"> της συσκευασίας και λ</w:t>
      </w:r>
      <w:r w:rsidRPr="004D583C">
        <w:rPr>
          <w:b/>
          <w:color w:val="000000"/>
          <w:szCs w:val="24"/>
          <w:lang w:val="el-GR"/>
        </w:rPr>
        <w:t>οιπές πληροφορίες</w:t>
      </w:r>
    </w:p>
    <w:p w14:paraId="0F6901D5" w14:textId="77777777" w:rsidR="00693212" w:rsidRPr="004D583C" w:rsidRDefault="00693212" w:rsidP="00693212">
      <w:pPr>
        <w:rPr>
          <w:b/>
          <w:color w:val="000000"/>
          <w:szCs w:val="24"/>
          <w:lang w:val="el-GR"/>
        </w:rPr>
      </w:pPr>
    </w:p>
    <w:p w14:paraId="4A77F03E" w14:textId="77777777" w:rsidR="00693212" w:rsidRPr="004D583C" w:rsidRDefault="00693212" w:rsidP="00693212">
      <w:pPr>
        <w:rPr>
          <w:b/>
          <w:color w:val="000000"/>
          <w:szCs w:val="24"/>
          <w:lang w:val="el-GR"/>
        </w:rPr>
      </w:pPr>
      <w:r w:rsidRPr="004D583C">
        <w:rPr>
          <w:b/>
          <w:color w:val="000000"/>
          <w:szCs w:val="24"/>
          <w:lang w:val="el-GR"/>
        </w:rPr>
        <w:t xml:space="preserve">Τι περιέχει το Epivir </w:t>
      </w:r>
    </w:p>
    <w:p w14:paraId="76484646" w14:textId="77777777" w:rsidR="00693212" w:rsidRPr="004D583C" w:rsidRDefault="00693212" w:rsidP="00693212">
      <w:pPr>
        <w:rPr>
          <w:szCs w:val="24"/>
          <w:lang w:val="el-GR"/>
        </w:rPr>
      </w:pPr>
      <w:r w:rsidRPr="004D583C">
        <w:rPr>
          <w:color w:val="000000"/>
          <w:szCs w:val="24"/>
          <w:lang w:val="el-GR"/>
        </w:rPr>
        <w:t xml:space="preserve">Η δραστική ουσία είναι η λαμιβουδίνη. </w:t>
      </w:r>
    </w:p>
    <w:p w14:paraId="4DBCDDC5" w14:textId="77777777" w:rsidR="00693212" w:rsidRPr="004D583C" w:rsidRDefault="00693212" w:rsidP="00693212">
      <w:pPr>
        <w:rPr>
          <w:color w:val="000000"/>
          <w:szCs w:val="24"/>
          <w:lang w:val="el-GR"/>
        </w:rPr>
      </w:pPr>
      <w:r w:rsidRPr="004D583C">
        <w:rPr>
          <w:color w:val="000000"/>
          <w:szCs w:val="24"/>
          <w:lang w:val="el-GR"/>
        </w:rPr>
        <w:t>Τα δισκία περιέχουν ακόμη τα παρακάτω υπόλοιπα συστατικά:</w:t>
      </w:r>
    </w:p>
    <w:p w14:paraId="6194AF99" w14:textId="6F586C96" w:rsidR="00693212" w:rsidRPr="004D583C" w:rsidRDefault="00693212" w:rsidP="00693212">
      <w:pPr>
        <w:rPr>
          <w:szCs w:val="24"/>
          <w:lang w:val="el-GR"/>
        </w:rPr>
      </w:pPr>
      <w:r w:rsidRPr="004D583C">
        <w:rPr>
          <w:i/>
          <w:color w:val="000000"/>
          <w:szCs w:val="24"/>
          <w:lang w:val="el-GR"/>
        </w:rPr>
        <w:t>Πυρήνας του δισκίου</w:t>
      </w:r>
      <w:r w:rsidRPr="004D583C">
        <w:rPr>
          <w:color w:val="000000"/>
          <w:szCs w:val="24"/>
          <w:lang w:val="el-GR"/>
        </w:rPr>
        <w:t xml:space="preserve">: </w:t>
      </w:r>
      <w:r w:rsidRPr="004D583C">
        <w:rPr>
          <w:szCs w:val="24"/>
          <w:lang w:val="el-GR"/>
        </w:rPr>
        <w:t>μικροκρυσταλλική κυτταρίνη</w:t>
      </w:r>
      <w:ins w:id="2456" w:author="Author">
        <w:r w:rsidR="00B148DA">
          <w:rPr>
            <w:szCs w:val="24"/>
            <w:lang w:val="el-GR"/>
          </w:rPr>
          <w:t xml:space="preserve"> (Ε 460)</w:t>
        </w:r>
      </w:ins>
      <w:r w:rsidRPr="004D583C">
        <w:rPr>
          <w:szCs w:val="24"/>
          <w:lang w:val="el-GR"/>
        </w:rPr>
        <w:t>, γλυκολικό νατριούχο άμυλο</w:t>
      </w:r>
      <w:del w:id="2457" w:author="Author">
        <w:r w:rsidRPr="004D583C" w:rsidDel="00B148DA">
          <w:rPr>
            <w:szCs w:val="24"/>
            <w:lang w:val="el-GR"/>
          </w:rPr>
          <w:delText xml:space="preserve"> (χωρίς γλουτένιο)</w:delText>
        </w:r>
      </w:del>
      <w:r w:rsidRPr="004D583C">
        <w:rPr>
          <w:szCs w:val="24"/>
          <w:lang w:val="el-GR"/>
        </w:rPr>
        <w:t>, στεαρικό μαγνήσιο</w:t>
      </w:r>
      <w:r w:rsidRPr="004D583C">
        <w:rPr>
          <w:color w:val="000000"/>
          <w:szCs w:val="24"/>
          <w:lang w:val="el-GR"/>
        </w:rPr>
        <w:t xml:space="preserve"> </w:t>
      </w:r>
    </w:p>
    <w:p w14:paraId="2021630A" w14:textId="237A0D0B" w:rsidR="00693212" w:rsidRPr="004D583C" w:rsidRDefault="00693212" w:rsidP="00693212">
      <w:pPr>
        <w:rPr>
          <w:szCs w:val="24"/>
          <w:lang w:val="el-GR"/>
        </w:rPr>
      </w:pPr>
      <w:r w:rsidRPr="004D583C">
        <w:rPr>
          <w:i/>
          <w:color w:val="000000"/>
          <w:szCs w:val="24"/>
          <w:lang w:val="el-GR"/>
        </w:rPr>
        <w:t>Επικάλυψη του δισκίου</w:t>
      </w:r>
      <w:r w:rsidRPr="004D583C">
        <w:rPr>
          <w:color w:val="000000"/>
          <w:szCs w:val="24"/>
          <w:lang w:val="el-GR"/>
        </w:rPr>
        <w:t xml:space="preserve">: </w:t>
      </w:r>
      <w:r w:rsidRPr="004D583C">
        <w:rPr>
          <w:szCs w:val="24"/>
          <w:lang w:val="el-GR"/>
        </w:rPr>
        <w:t>υπρομελλόζη</w:t>
      </w:r>
      <w:ins w:id="2458" w:author="Author">
        <w:r w:rsidR="00BD1B15">
          <w:rPr>
            <w:szCs w:val="24"/>
            <w:lang w:val="el-GR"/>
          </w:rPr>
          <w:t xml:space="preserve"> (Ε 464)</w:t>
        </w:r>
      </w:ins>
      <w:r w:rsidRPr="004D583C">
        <w:rPr>
          <w:szCs w:val="24"/>
          <w:lang w:val="el-GR"/>
        </w:rPr>
        <w:t>, διοξείδιο του τιτανίου</w:t>
      </w:r>
      <w:ins w:id="2459" w:author="Author">
        <w:r w:rsidR="00276671">
          <w:rPr>
            <w:szCs w:val="24"/>
            <w:lang w:val="el-GR"/>
          </w:rPr>
          <w:t xml:space="preserve"> (Ε 171)</w:t>
        </w:r>
      </w:ins>
      <w:r w:rsidRPr="004D583C">
        <w:rPr>
          <w:szCs w:val="24"/>
          <w:lang w:val="el-GR"/>
        </w:rPr>
        <w:t>, οξείδιο σιδήρου μαύρο</w:t>
      </w:r>
      <w:r w:rsidRPr="004D583C">
        <w:rPr>
          <w:color w:val="000000"/>
          <w:lang w:val="el-GR"/>
        </w:rPr>
        <w:t xml:space="preserve"> (E</w:t>
      </w:r>
      <w:ins w:id="2460" w:author="Author">
        <w:r w:rsidR="00276671">
          <w:rPr>
            <w:color w:val="000000"/>
            <w:lang w:val="el-GR"/>
          </w:rPr>
          <w:t xml:space="preserve"> </w:t>
        </w:r>
      </w:ins>
      <w:r w:rsidRPr="004D583C">
        <w:rPr>
          <w:color w:val="000000"/>
          <w:lang w:val="el-GR"/>
        </w:rPr>
        <w:t xml:space="preserve">172), </w:t>
      </w:r>
      <w:r w:rsidRPr="004D583C">
        <w:rPr>
          <w:szCs w:val="24"/>
          <w:lang w:val="el-GR"/>
        </w:rPr>
        <w:t>πολυαιθυλενογλυκόλη, πολυσορβικό 80</w:t>
      </w:r>
    </w:p>
    <w:p w14:paraId="4BFBD919" w14:textId="77777777" w:rsidR="00693212" w:rsidRPr="004D583C" w:rsidRDefault="00693212" w:rsidP="00693212">
      <w:pPr>
        <w:rPr>
          <w:color w:val="000000"/>
          <w:szCs w:val="24"/>
          <w:lang w:val="el-GR"/>
        </w:rPr>
      </w:pPr>
    </w:p>
    <w:p w14:paraId="17C46708" w14:textId="41B6F953" w:rsidR="00693212" w:rsidRPr="004D583C" w:rsidRDefault="00693212" w:rsidP="00693212">
      <w:pPr>
        <w:rPr>
          <w:b/>
          <w:color w:val="000000"/>
          <w:szCs w:val="24"/>
          <w:lang w:val="el-GR"/>
        </w:rPr>
      </w:pPr>
      <w:r w:rsidRPr="004D583C">
        <w:rPr>
          <w:b/>
          <w:color w:val="000000"/>
          <w:szCs w:val="24"/>
          <w:lang w:val="el-GR"/>
        </w:rPr>
        <w:t>Εμφάνιση του Epivir και περιεχόμεν</w:t>
      </w:r>
      <w:r w:rsidR="00EF1C4E">
        <w:rPr>
          <w:b/>
          <w:color w:val="000000"/>
          <w:szCs w:val="24"/>
          <w:lang w:val="el-GR"/>
        </w:rPr>
        <w:t>α</w:t>
      </w:r>
      <w:r w:rsidRPr="004D583C">
        <w:rPr>
          <w:b/>
          <w:color w:val="000000"/>
          <w:szCs w:val="24"/>
          <w:lang w:val="el-GR"/>
        </w:rPr>
        <w:t xml:space="preserve"> της συσκευασίας</w:t>
      </w:r>
    </w:p>
    <w:p w14:paraId="64B1544D" w14:textId="0E62B1D1" w:rsidR="00693212" w:rsidRPr="004D583C" w:rsidRDefault="00693212" w:rsidP="00693212">
      <w:pPr>
        <w:rPr>
          <w:szCs w:val="22"/>
          <w:lang w:val="el-GR"/>
        </w:rPr>
      </w:pPr>
      <w:r w:rsidRPr="004D583C">
        <w:rPr>
          <w:color w:val="000000"/>
          <w:szCs w:val="24"/>
          <w:lang w:val="el-GR"/>
        </w:rPr>
        <w:t>Τ</w:t>
      </w:r>
      <w:r w:rsidRPr="004D583C">
        <w:rPr>
          <w:szCs w:val="24"/>
          <w:lang w:val="el-GR"/>
        </w:rPr>
        <w:t>α επικαλυμμένα με λεπτό υμένιο δισκία Epivir 300 mg διατίθενται σε λευκά φιαλίδια πολυαιθυλενίου ή σε blister των 30 δισκίων</w:t>
      </w:r>
      <w:r w:rsidRPr="004D583C">
        <w:rPr>
          <w:color w:val="000000"/>
          <w:szCs w:val="24"/>
          <w:lang w:val="el-GR"/>
        </w:rPr>
        <w:t xml:space="preserve">. </w:t>
      </w:r>
      <w:r w:rsidRPr="004D583C">
        <w:rPr>
          <w:szCs w:val="24"/>
          <w:lang w:val="el-GR"/>
        </w:rPr>
        <w:t>Είναι γκρι,</w:t>
      </w:r>
      <w:del w:id="2461" w:author="Author">
        <w:r w:rsidRPr="004D583C" w:rsidDel="00194C2D">
          <w:rPr>
            <w:szCs w:val="24"/>
            <w:lang w:val="el-GR"/>
          </w:rPr>
          <w:delText xml:space="preserve">  </w:delText>
        </w:r>
      </w:del>
      <w:ins w:id="2462" w:author="Author">
        <w:r w:rsidR="00194C2D">
          <w:rPr>
            <w:szCs w:val="24"/>
            <w:lang w:val="el-GR"/>
          </w:rPr>
          <w:t xml:space="preserve"> </w:t>
        </w:r>
      </w:ins>
      <w:r w:rsidRPr="004D583C">
        <w:rPr>
          <w:szCs w:val="24"/>
          <w:lang w:val="el-GR"/>
        </w:rPr>
        <w:t xml:space="preserve">σχήματος διαμαντιού, επικαλυμμένα με λεπτό υμένιο δισκία και φέρουν τον κωδικό </w:t>
      </w:r>
      <w:del w:id="2463" w:author="Author">
        <w:r w:rsidRPr="004D583C" w:rsidDel="008A713E">
          <w:rPr>
            <w:szCs w:val="24"/>
            <w:lang w:val="el-GR"/>
          </w:rPr>
          <w:delText>“</w:delText>
        </w:r>
        <w:r w:rsidRPr="004D583C" w:rsidDel="008A713E">
          <w:rPr>
            <w:color w:val="000000"/>
            <w:lang w:val="el-GR"/>
          </w:rPr>
          <w:delText xml:space="preserve"> </w:delText>
        </w:r>
      </w:del>
      <w:ins w:id="2464" w:author="Author">
        <w:r w:rsidR="008A713E">
          <w:rPr>
            <w:color w:val="000000"/>
            <w:lang w:val="el-GR"/>
          </w:rPr>
          <w:t>«</w:t>
        </w:r>
      </w:ins>
      <w:r w:rsidRPr="004D583C">
        <w:rPr>
          <w:color w:val="000000"/>
          <w:lang w:val="el-GR"/>
        </w:rPr>
        <w:t>GX</w:t>
      </w:r>
      <w:ins w:id="2465" w:author="Author">
        <w:r w:rsidR="008A713E">
          <w:rPr>
            <w:color w:val="000000"/>
            <w:lang w:val="el-GR"/>
          </w:rPr>
          <w:t xml:space="preserve"> </w:t>
        </w:r>
      </w:ins>
      <w:r w:rsidRPr="004D583C">
        <w:rPr>
          <w:color w:val="000000"/>
          <w:lang w:val="el-GR"/>
        </w:rPr>
        <w:t>EJ7</w:t>
      </w:r>
      <w:ins w:id="2466" w:author="Author">
        <w:r w:rsidR="008A713E">
          <w:rPr>
            <w:szCs w:val="24"/>
            <w:lang w:val="el-GR"/>
          </w:rPr>
          <w:t>»</w:t>
        </w:r>
      </w:ins>
      <w:del w:id="2467" w:author="Author">
        <w:r w:rsidRPr="004D583C" w:rsidDel="008A713E">
          <w:rPr>
            <w:szCs w:val="24"/>
            <w:lang w:val="el-GR"/>
          </w:rPr>
          <w:delText>”</w:delText>
        </w:r>
      </w:del>
      <w:r w:rsidRPr="004D583C">
        <w:rPr>
          <w:szCs w:val="24"/>
          <w:lang w:val="el-GR"/>
        </w:rPr>
        <w:t xml:space="preserve"> στη μία πλευρά</w:t>
      </w:r>
      <w:r w:rsidRPr="004D583C">
        <w:rPr>
          <w:color w:val="000000"/>
          <w:szCs w:val="24"/>
          <w:lang w:val="el-GR"/>
        </w:rPr>
        <w:t xml:space="preserve">. </w:t>
      </w:r>
    </w:p>
    <w:p w14:paraId="01FC093C" w14:textId="77777777" w:rsidR="00693212" w:rsidRPr="004D583C" w:rsidRDefault="00693212" w:rsidP="00693212">
      <w:pPr>
        <w:rPr>
          <w:b/>
          <w:bCs/>
          <w:szCs w:val="22"/>
          <w:lang w:val="el-GR"/>
        </w:rPr>
      </w:pPr>
    </w:p>
    <w:p w14:paraId="3CFAEE8E" w14:textId="77777777" w:rsidR="00693212" w:rsidRPr="004D583C" w:rsidRDefault="00693212" w:rsidP="00693212">
      <w:pPr>
        <w:rPr>
          <w:b/>
          <w:bCs/>
          <w:szCs w:val="22"/>
          <w:lang w:val="el-GR"/>
        </w:rPr>
      </w:pPr>
      <w:r w:rsidRPr="004D583C">
        <w:rPr>
          <w:b/>
          <w:bCs/>
          <w:szCs w:val="22"/>
          <w:lang w:val="el-GR"/>
        </w:rPr>
        <w:t>Κάτοχος Άδειας Κυκλοφορίας και Παρα</w:t>
      </w:r>
      <w:r w:rsidR="00B91CE6">
        <w:rPr>
          <w:b/>
          <w:bCs/>
          <w:szCs w:val="22"/>
          <w:lang w:val="el-GR"/>
        </w:rPr>
        <w:t>σκευαστής</w:t>
      </w:r>
    </w:p>
    <w:p w14:paraId="019E9A6E" w14:textId="77777777" w:rsidR="00693212" w:rsidRPr="004D583C" w:rsidDel="00FB49E1" w:rsidRDefault="00693212" w:rsidP="00693212">
      <w:pPr>
        <w:rPr>
          <w:del w:id="2468" w:author="Author"/>
          <w:szCs w:val="22"/>
          <w:lang w:val="el-GR"/>
        </w:rPr>
      </w:pPr>
    </w:p>
    <w:p w14:paraId="3C97141A" w14:textId="28E5D95A" w:rsidR="00693212" w:rsidRPr="004D583C" w:rsidDel="00276671" w:rsidRDefault="00693212">
      <w:pPr>
        <w:tabs>
          <w:tab w:val="left" w:pos="567"/>
          <w:tab w:val="left" w:pos="720"/>
        </w:tabs>
        <w:rPr>
          <w:del w:id="2469" w:author="Author"/>
          <w:b/>
          <w:lang w:val="el-GR"/>
        </w:rPr>
        <w:pPrChange w:id="2470" w:author="Author">
          <w:pPr>
            <w:tabs>
              <w:tab w:val="left" w:pos="567"/>
              <w:tab w:val="left" w:pos="720"/>
            </w:tabs>
            <w:ind w:left="567"/>
          </w:pPr>
        </w:pPrChange>
      </w:pPr>
      <w:del w:id="2471" w:author="Author">
        <w:r w:rsidRPr="004D583C" w:rsidDel="00276671">
          <w:rPr>
            <w:b/>
            <w:lang w:val="el-GR"/>
          </w:rPr>
          <w:delText>Παρα</w:delText>
        </w:r>
        <w:r w:rsidR="00B91CE6" w:rsidDel="00276671">
          <w:rPr>
            <w:b/>
            <w:lang w:val="el-GR"/>
          </w:rPr>
          <w:delText>σκευαστής</w:delText>
        </w:r>
        <w:r w:rsidRPr="004D583C" w:rsidDel="00276671">
          <w:rPr>
            <w:b/>
            <w:lang w:val="el-GR"/>
          </w:rPr>
          <w:tab/>
        </w:r>
        <w:r w:rsidRPr="004D583C" w:rsidDel="00276671">
          <w:rPr>
            <w:b/>
            <w:lang w:val="el-GR"/>
          </w:rPr>
          <w:tab/>
        </w:r>
        <w:r w:rsidRPr="004D583C" w:rsidDel="00276671">
          <w:rPr>
            <w:b/>
            <w:lang w:val="el-GR"/>
          </w:rPr>
          <w:tab/>
        </w:r>
        <w:r w:rsidRPr="004D583C" w:rsidDel="00276671">
          <w:rPr>
            <w:b/>
            <w:lang w:val="el-GR"/>
          </w:rPr>
          <w:tab/>
        </w:r>
        <w:r w:rsidRPr="004D583C" w:rsidDel="00276671">
          <w:rPr>
            <w:b/>
            <w:lang w:val="el-GR"/>
          </w:rPr>
          <w:tab/>
          <w:delText xml:space="preserve">Κάτοχος </w:delText>
        </w:r>
        <w:r w:rsidR="004774FB" w:rsidRPr="004D583C" w:rsidDel="00276671">
          <w:rPr>
            <w:b/>
            <w:lang w:val="el-GR"/>
          </w:rPr>
          <w:delText>Άδ</w:delText>
        </w:r>
        <w:r w:rsidRPr="004D583C" w:rsidDel="00276671">
          <w:rPr>
            <w:b/>
            <w:lang w:val="el-GR"/>
          </w:rPr>
          <w:delText xml:space="preserve">ειας </w:delText>
        </w:r>
        <w:r w:rsidR="004774FB" w:rsidRPr="004D583C" w:rsidDel="00276671">
          <w:rPr>
            <w:b/>
            <w:lang w:val="el-GR"/>
          </w:rPr>
          <w:delText>Κ</w:delText>
        </w:r>
        <w:r w:rsidRPr="004D583C" w:rsidDel="00276671">
          <w:rPr>
            <w:b/>
            <w:lang w:val="el-GR"/>
          </w:rPr>
          <w:delText>υκλοφορίας</w:delText>
        </w:r>
      </w:del>
    </w:p>
    <w:p w14:paraId="0AEAEE62" w14:textId="77777777" w:rsidR="00693212" w:rsidRPr="004D583C" w:rsidRDefault="00693212">
      <w:pPr>
        <w:tabs>
          <w:tab w:val="left" w:pos="567"/>
          <w:tab w:val="left" w:pos="720"/>
        </w:tabs>
        <w:rPr>
          <w:b/>
          <w:lang w:val="el-GR"/>
        </w:rPr>
        <w:pPrChange w:id="2472" w:author="Author">
          <w:pPr>
            <w:tabs>
              <w:tab w:val="left" w:pos="567"/>
              <w:tab w:val="left" w:pos="720"/>
            </w:tabs>
            <w:ind w:left="567"/>
          </w:pPr>
        </w:pPrChange>
      </w:pPr>
    </w:p>
    <w:tbl>
      <w:tblPr>
        <w:tblW w:w="0" w:type="auto"/>
        <w:tblInd w:w="567" w:type="dxa"/>
        <w:tblLook w:val="04A0" w:firstRow="1" w:lastRow="0" w:firstColumn="1" w:lastColumn="0" w:noHBand="0" w:noVBand="1"/>
        <w:tblPrChange w:id="2473" w:author="Author">
          <w:tblPr>
            <w:tblW w:w="0" w:type="auto"/>
            <w:tblInd w:w="567" w:type="dxa"/>
            <w:tblLook w:val="04A0" w:firstRow="1" w:lastRow="0" w:firstColumn="1" w:lastColumn="0" w:noHBand="0" w:noVBand="1"/>
          </w:tblPr>
        </w:tblPrChange>
      </w:tblPr>
      <w:tblGrid>
        <w:gridCol w:w="4262"/>
        <w:gridCol w:w="4242"/>
        <w:tblGridChange w:id="2474">
          <w:tblGrid>
            <w:gridCol w:w="4262"/>
            <w:gridCol w:w="4242"/>
          </w:tblGrid>
        </w:tblGridChange>
      </w:tblGrid>
      <w:tr w:rsidR="00CF6EAA" w:rsidRPr="0039027F" w:rsidDel="00276671" w14:paraId="5DD92F34" w14:textId="39AAC273" w:rsidTr="00276671">
        <w:trPr>
          <w:del w:id="2475" w:author="Author"/>
        </w:trPr>
        <w:tc>
          <w:tcPr>
            <w:tcW w:w="4262" w:type="dxa"/>
            <w:tcPrChange w:id="2476" w:author="Author">
              <w:tcPr>
                <w:tcW w:w="4643" w:type="dxa"/>
              </w:tcPr>
            </w:tcPrChange>
          </w:tcPr>
          <w:p w14:paraId="6604F301" w14:textId="4FC4EAC8" w:rsidR="00670EFC" w:rsidRPr="00670EFC" w:rsidDel="00276671" w:rsidRDefault="00670EFC" w:rsidP="00670EFC">
            <w:pPr>
              <w:rPr>
                <w:del w:id="2477" w:author="Author"/>
                <w:snapToGrid w:val="0"/>
                <w:lang w:val="el-GR"/>
              </w:rPr>
            </w:pPr>
            <w:del w:id="2478" w:author="Author">
              <w:r w:rsidRPr="005F21A9" w:rsidDel="00276671">
                <w:rPr>
                  <w:snapToGrid w:val="0"/>
                  <w:lang w:val="pl-PL"/>
                </w:rPr>
                <w:delText>Delpharm Poznań Spółka Akcyjna</w:delText>
              </w:r>
            </w:del>
          </w:p>
          <w:p w14:paraId="1F927136" w14:textId="0182C342" w:rsidR="00CF6EAA" w:rsidRPr="00D665B9" w:rsidDel="00276671" w:rsidRDefault="00CF6EAA" w:rsidP="00FF7A49">
            <w:pPr>
              <w:rPr>
                <w:del w:id="2479" w:author="Author"/>
                <w:snapToGrid w:val="0"/>
                <w:lang w:val="el-GR"/>
              </w:rPr>
            </w:pPr>
            <w:del w:id="2480" w:author="Author">
              <w:r w:rsidRPr="0039027F" w:rsidDel="00276671">
                <w:rPr>
                  <w:snapToGrid w:val="0"/>
                  <w:lang w:val="en-US"/>
                </w:rPr>
                <w:delText>ul</w:delText>
              </w:r>
              <w:r w:rsidRPr="00D665B9" w:rsidDel="00276671">
                <w:rPr>
                  <w:snapToGrid w:val="0"/>
                  <w:lang w:val="el-GR"/>
                </w:rPr>
                <w:delText xml:space="preserve">. </w:delText>
              </w:r>
              <w:r w:rsidRPr="0039027F" w:rsidDel="00276671">
                <w:rPr>
                  <w:snapToGrid w:val="0"/>
                  <w:lang w:val="en-US"/>
                </w:rPr>
                <w:delText>Grunwaldzka</w:delText>
              </w:r>
              <w:r w:rsidRPr="00D665B9" w:rsidDel="00276671">
                <w:rPr>
                  <w:snapToGrid w:val="0"/>
                  <w:lang w:val="el-GR"/>
                </w:rPr>
                <w:delText xml:space="preserve"> 189</w:delText>
              </w:r>
            </w:del>
          </w:p>
          <w:p w14:paraId="500DF5EA" w14:textId="00AD48DB" w:rsidR="00CF6EAA" w:rsidRPr="0039027F" w:rsidDel="00276671" w:rsidRDefault="00CF6EAA" w:rsidP="00FF7A49">
            <w:pPr>
              <w:rPr>
                <w:del w:id="2481" w:author="Author"/>
                <w:snapToGrid w:val="0"/>
                <w:lang w:val="el-GR"/>
              </w:rPr>
            </w:pPr>
            <w:del w:id="2482" w:author="Author">
              <w:r w:rsidRPr="0039027F" w:rsidDel="00276671">
                <w:rPr>
                  <w:snapToGrid w:val="0"/>
                  <w:lang w:val="el-GR"/>
                </w:rPr>
                <w:delText>60-322 Poznan</w:delText>
              </w:r>
            </w:del>
          </w:p>
          <w:p w14:paraId="429FEEEB" w14:textId="6AF10F59" w:rsidR="00CF6EAA" w:rsidRPr="0039027F" w:rsidDel="00276671" w:rsidRDefault="00CF6EAA" w:rsidP="00FF7A49">
            <w:pPr>
              <w:rPr>
                <w:del w:id="2483" w:author="Author"/>
                <w:snapToGrid w:val="0"/>
                <w:lang w:val="el-GR"/>
              </w:rPr>
            </w:pPr>
            <w:del w:id="2484" w:author="Author">
              <w:r w:rsidRPr="0039027F" w:rsidDel="00276671">
                <w:rPr>
                  <w:snapToGrid w:val="0"/>
                  <w:lang w:val="el-GR"/>
                </w:rPr>
                <w:delText>Πολωνία</w:delText>
              </w:r>
            </w:del>
          </w:p>
          <w:p w14:paraId="0C9D9034" w14:textId="3CE6C890" w:rsidR="00CF6EAA" w:rsidRPr="0039027F" w:rsidDel="00276671" w:rsidRDefault="00CF6EAA" w:rsidP="00FF7A49">
            <w:pPr>
              <w:tabs>
                <w:tab w:val="left" w:pos="567"/>
                <w:tab w:val="left" w:pos="720"/>
              </w:tabs>
              <w:rPr>
                <w:del w:id="2485" w:author="Author"/>
                <w:lang w:val="en-US"/>
              </w:rPr>
            </w:pPr>
          </w:p>
        </w:tc>
        <w:tc>
          <w:tcPr>
            <w:tcW w:w="4242" w:type="dxa"/>
            <w:tcPrChange w:id="2486" w:author="Author">
              <w:tcPr>
                <w:tcW w:w="4644" w:type="dxa"/>
              </w:tcPr>
            </w:tcPrChange>
          </w:tcPr>
          <w:p w14:paraId="13B1E4C6" w14:textId="7A7C4D9A" w:rsidR="00CF6EAA" w:rsidRPr="0039027F" w:rsidDel="00276671" w:rsidRDefault="00CF6EAA" w:rsidP="00FF7A49">
            <w:pPr>
              <w:tabs>
                <w:tab w:val="left" w:pos="567"/>
                <w:tab w:val="left" w:pos="720"/>
              </w:tabs>
              <w:rPr>
                <w:del w:id="2487" w:author="Author"/>
                <w:lang w:val="en-US"/>
              </w:rPr>
            </w:pPr>
            <w:del w:id="2488" w:author="Author">
              <w:r w:rsidRPr="0039027F" w:rsidDel="00276671">
                <w:rPr>
                  <w:lang w:val="en-US"/>
                </w:rPr>
                <w:delText>ViiV Healthcare BV</w:delText>
              </w:r>
            </w:del>
          </w:p>
          <w:p w14:paraId="2AA23727" w14:textId="31E866F9" w:rsidR="00CF6EAA" w:rsidRPr="0039027F" w:rsidDel="00276671" w:rsidRDefault="00CF6EAA" w:rsidP="00FF7A49">
            <w:pPr>
              <w:tabs>
                <w:tab w:val="left" w:pos="567"/>
                <w:tab w:val="left" w:pos="720"/>
              </w:tabs>
              <w:rPr>
                <w:del w:id="2489" w:author="Author"/>
                <w:lang w:val="en-US"/>
              </w:rPr>
            </w:pPr>
            <w:del w:id="2490" w:author="Author">
              <w:r w:rsidRPr="0039027F" w:rsidDel="00276671">
                <w:rPr>
                  <w:lang w:val="en-US"/>
                </w:rPr>
                <w:delText>Van Asch van Wijckstraat 55H</w:delText>
              </w:r>
            </w:del>
          </w:p>
          <w:p w14:paraId="2C2AA7FD" w14:textId="47E6D4BA" w:rsidR="00CF6EAA" w:rsidRPr="0039027F" w:rsidDel="00276671" w:rsidRDefault="00CF6EAA" w:rsidP="00FF7A49">
            <w:pPr>
              <w:tabs>
                <w:tab w:val="left" w:pos="567"/>
                <w:tab w:val="left" w:pos="720"/>
              </w:tabs>
              <w:rPr>
                <w:del w:id="2491" w:author="Author"/>
                <w:lang w:val="en-US"/>
              </w:rPr>
            </w:pPr>
            <w:del w:id="2492" w:author="Author">
              <w:r w:rsidRPr="0039027F" w:rsidDel="00276671">
                <w:rPr>
                  <w:lang w:val="en-US"/>
                </w:rPr>
                <w:delText xml:space="preserve">3811 LP </w:delText>
              </w:r>
            </w:del>
          </w:p>
          <w:p w14:paraId="7B7B600F" w14:textId="0DB1273F" w:rsidR="00CF6EAA" w:rsidRPr="0039027F" w:rsidDel="00276671" w:rsidRDefault="00CF6EAA" w:rsidP="00FF7A49">
            <w:pPr>
              <w:tabs>
                <w:tab w:val="left" w:pos="567"/>
                <w:tab w:val="left" w:pos="720"/>
              </w:tabs>
              <w:rPr>
                <w:del w:id="2493" w:author="Author"/>
                <w:lang w:val="en-US"/>
              </w:rPr>
            </w:pPr>
            <w:del w:id="2494" w:author="Author">
              <w:r w:rsidRPr="0039027F" w:rsidDel="00276671">
                <w:rPr>
                  <w:lang w:val="en-US"/>
                </w:rPr>
                <w:delText>Amersfoort</w:delText>
              </w:r>
            </w:del>
          </w:p>
          <w:p w14:paraId="472126C5" w14:textId="5C440CC5" w:rsidR="00CF6EAA" w:rsidRPr="0039027F" w:rsidDel="00276671" w:rsidRDefault="00CF6EAA" w:rsidP="00FF7A49">
            <w:pPr>
              <w:tabs>
                <w:tab w:val="left" w:pos="567"/>
                <w:tab w:val="left" w:pos="720"/>
              </w:tabs>
              <w:rPr>
                <w:del w:id="2495" w:author="Author"/>
                <w:lang w:val="en-US"/>
              </w:rPr>
            </w:pPr>
            <w:del w:id="2496" w:author="Author">
              <w:r w:rsidRPr="0039027F" w:rsidDel="00276671">
                <w:rPr>
                  <w:lang w:val="en-US"/>
                </w:rPr>
                <w:delText>Ολλανδία</w:delText>
              </w:r>
            </w:del>
          </w:p>
        </w:tc>
      </w:tr>
      <w:tr w:rsidR="00276671" w14:paraId="47CA7919" w14:textId="77777777" w:rsidTr="00276671">
        <w:trPr>
          <w:ins w:id="2497" w:author="Author"/>
        </w:trPr>
        <w:tc>
          <w:tcPr>
            <w:tcW w:w="4262" w:type="dxa"/>
          </w:tcPr>
          <w:p w14:paraId="41786489" w14:textId="77777777" w:rsidR="00276671" w:rsidRPr="00276671" w:rsidRDefault="00276671" w:rsidP="00276671">
            <w:pPr>
              <w:rPr>
                <w:ins w:id="2498" w:author="Author"/>
                <w:b/>
                <w:snapToGrid w:val="0"/>
                <w:lang w:val="el-GR"/>
              </w:rPr>
            </w:pPr>
            <w:ins w:id="2499" w:author="Author">
              <w:r w:rsidRPr="00276671">
                <w:rPr>
                  <w:b/>
                  <w:snapToGrid w:val="0"/>
                  <w:lang w:val="el-GR"/>
                </w:rPr>
                <w:t>Κάτοχος Άδειας Κυκλοφορίας</w:t>
              </w:r>
            </w:ins>
          </w:p>
          <w:p w14:paraId="181FFAD9" w14:textId="77777777" w:rsidR="00276671" w:rsidRPr="00276671" w:rsidRDefault="00276671">
            <w:pPr>
              <w:rPr>
                <w:ins w:id="2500" w:author="Author"/>
                <w:snapToGrid w:val="0"/>
                <w:lang w:val="pl-PL"/>
              </w:rPr>
            </w:pPr>
          </w:p>
        </w:tc>
        <w:tc>
          <w:tcPr>
            <w:tcW w:w="4242" w:type="dxa"/>
          </w:tcPr>
          <w:p w14:paraId="1DE726DC" w14:textId="12102C5C" w:rsidR="00276671" w:rsidRPr="00276671" w:rsidRDefault="00276671" w:rsidP="00276671">
            <w:pPr>
              <w:tabs>
                <w:tab w:val="left" w:pos="567"/>
                <w:tab w:val="left" w:pos="720"/>
              </w:tabs>
              <w:rPr>
                <w:ins w:id="2501" w:author="Author"/>
                <w:lang w:val="en-US"/>
              </w:rPr>
            </w:pPr>
            <w:ins w:id="2502" w:author="Author">
              <w:r w:rsidRPr="00276671">
                <w:rPr>
                  <w:b/>
                  <w:lang w:val="el-GR"/>
                </w:rPr>
                <w:t>Παρασκευαστής</w:t>
              </w:r>
            </w:ins>
          </w:p>
        </w:tc>
      </w:tr>
      <w:tr w:rsidR="00276671" w14:paraId="35DA09C8" w14:textId="77777777" w:rsidTr="00276671">
        <w:trPr>
          <w:ins w:id="2503" w:author="Author"/>
        </w:trPr>
        <w:tc>
          <w:tcPr>
            <w:tcW w:w="4262" w:type="dxa"/>
          </w:tcPr>
          <w:p w14:paraId="7F65FEBA" w14:textId="77777777" w:rsidR="00276671" w:rsidRPr="006553CB" w:rsidRDefault="00276671" w:rsidP="00276671">
            <w:pPr>
              <w:rPr>
                <w:ins w:id="2504" w:author="Author"/>
                <w:snapToGrid w:val="0"/>
                <w:lang w:val="nl-NL"/>
                <w:rPrChange w:id="2505" w:author="Author">
                  <w:rPr>
                    <w:ins w:id="2506" w:author="Author"/>
                    <w:snapToGrid w:val="0"/>
                    <w:lang w:val="el-GR"/>
                  </w:rPr>
                </w:rPrChange>
              </w:rPr>
            </w:pPr>
            <w:ins w:id="2507" w:author="Author">
              <w:r w:rsidRPr="006553CB">
                <w:rPr>
                  <w:snapToGrid w:val="0"/>
                  <w:lang w:val="nl-NL"/>
                  <w:rPrChange w:id="2508" w:author="Author">
                    <w:rPr>
                      <w:snapToGrid w:val="0"/>
                      <w:lang w:val="en-US"/>
                    </w:rPr>
                  </w:rPrChange>
                </w:rPr>
                <w:t>ViiV</w:t>
              </w:r>
              <w:r w:rsidRPr="006553CB">
                <w:rPr>
                  <w:snapToGrid w:val="0"/>
                  <w:lang w:val="nl-NL"/>
                  <w:rPrChange w:id="2509" w:author="Author">
                    <w:rPr>
                      <w:snapToGrid w:val="0"/>
                      <w:lang w:val="el-GR"/>
                    </w:rPr>
                  </w:rPrChange>
                </w:rPr>
                <w:t xml:space="preserve"> </w:t>
              </w:r>
              <w:r w:rsidRPr="006553CB">
                <w:rPr>
                  <w:snapToGrid w:val="0"/>
                  <w:lang w:val="nl-NL"/>
                  <w:rPrChange w:id="2510" w:author="Author">
                    <w:rPr>
                      <w:snapToGrid w:val="0"/>
                      <w:lang w:val="en-US"/>
                    </w:rPr>
                  </w:rPrChange>
                </w:rPr>
                <w:t>Healthcare</w:t>
              </w:r>
              <w:r w:rsidRPr="006553CB">
                <w:rPr>
                  <w:snapToGrid w:val="0"/>
                  <w:lang w:val="nl-NL"/>
                  <w:rPrChange w:id="2511" w:author="Author">
                    <w:rPr>
                      <w:snapToGrid w:val="0"/>
                      <w:lang w:val="el-GR"/>
                    </w:rPr>
                  </w:rPrChange>
                </w:rPr>
                <w:t xml:space="preserve"> </w:t>
              </w:r>
              <w:r w:rsidRPr="006553CB">
                <w:rPr>
                  <w:snapToGrid w:val="0"/>
                  <w:lang w:val="nl-NL"/>
                  <w:rPrChange w:id="2512" w:author="Author">
                    <w:rPr>
                      <w:snapToGrid w:val="0"/>
                      <w:lang w:val="en-US"/>
                    </w:rPr>
                  </w:rPrChange>
                </w:rPr>
                <w:t>BV</w:t>
              </w:r>
            </w:ins>
          </w:p>
          <w:p w14:paraId="06EA1165" w14:textId="77777777" w:rsidR="00276671" w:rsidRPr="006553CB" w:rsidRDefault="00276671" w:rsidP="00276671">
            <w:pPr>
              <w:rPr>
                <w:ins w:id="2513" w:author="Author"/>
                <w:snapToGrid w:val="0"/>
                <w:lang w:val="nl-NL"/>
                <w:rPrChange w:id="2514" w:author="Author">
                  <w:rPr>
                    <w:ins w:id="2515" w:author="Author"/>
                    <w:snapToGrid w:val="0"/>
                    <w:lang w:val="en-US"/>
                  </w:rPr>
                </w:rPrChange>
              </w:rPr>
            </w:pPr>
            <w:ins w:id="2516" w:author="Author">
              <w:r w:rsidRPr="00276671">
                <w:rPr>
                  <w:iCs/>
                  <w:snapToGrid w:val="0"/>
                  <w:lang w:val="nl-NL"/>
                </w:rPr>
                <w:t>Van Asch van Wijckstraat 55H</w:t>
              </w:r>
            </w:ins>
          </w:p>
          <w:p w14:paraId="5CAA11DA" w14:textId="77777777" w:rsidR="00276671" w:rsidRPr="00276671" w:rsidRDefault="00276671" w:rsidP="00276671">
            <w:pPr>
              <w:rPr>
                <w:ins w:id="2517" w:author="Author"/>
                <w:snapToGrid w:val="0"/>
                <w:lang w:val="en-US"/>
              </w:rPr>
            </w:pPr>
            <w:ins w:id="2518" w:author="Author">
              <w:r w:rsidRPr="00276671">
                <w:rPr>
                  <w:iCs/>
                  <w:snapToGrid w:val="0"/>
                  <w:lang w:val="nl-NL"/>
                </w:rPr>
                <w:t>3811 LP Amersfoor</w:t>
              </w:r>
            </w:ins>
          </w:p>
          <w:p w14:paraId="3D94903F" w14:textId="037BC0F3" w:rsidR="00276671" w:rsidRPr="00276671" w:rsidRDefault="00276671" w:rsidP="00276671">
            <w:pPr>
              <w:rPr>
                <w:ins w:id="2519" w:author="Author"/>
                <w:snapToGrid w:val="0"/>
                <w:lang w:val="pl-PL"/>
              </w:rPr>
            </w:pPr>
            <w:ins w:id="2520" w:author="Author">
              <w:r w:rsidRPr="00276671">
                <w:rPr>
                  <w:snapToGrid w:val="0"/>
                  <w:lang w:val="el-GR"/>
                </w:rPr>
                <w:t>Ολλανδία</w:t>
              </w:r>
            </w:ins>
          </w:p>
        </w:tc>
        <w:tc>
          <w:tcPr>
            <w:tcW w:w="4242" w:type="dxa"/>
          </w:tcPr>
          <w:p w14:paraId="3B9992E6" w14:textId="77777777" w:rsidR="00F23DBE" w:rsidRPr="00400963" w:rsidRDefault="00F23DBE" w:rsidP="00F23DBE">
            <w:pPr>
              <w:rPr>
                <w:ins w:id="2521" w:author="Author"/>
                <w:snapToGrid w:val="0"/>
                <w:lang w:val="pl-PL"/>
              </w:rPr>
            </w:pPr>
            <w:ins w:id="2522" w:author="Author">
              <w:r w:rsidRPr="005F21A9">
                <w:rPr>
                  <w:snapToGrid w:val="0"/>
                  <w:lang w:val="pl-PL"/>
                </w:rPr>
                <w:t>Delpharm Poznań Spółka Akcyjna</w:t>
              </w:r>
            </w:ins>
          </w:p>
          <w:p w14:paraId="0DA55BFF" w14:textId="77777777" w:rsidR="00F23DBE" w:rsidRPr="00400963" w:rsidRDefault="00F23DBE" w:rsidP="00F23DBE">
            <w:pPr>
              <w:rPr>
                <w:ins w:id="2523" w:author="Author"/>
                <w:snapToGrid w:val="0"/>
                <w:lang w:val="pl-PL"/>
              </w:rPr>
            </w:pPr>
            <w:ins w:id="2524" w:author="Author">
              <w:r w:rsidRPr="00400963">
                <w:rPr>
                  <w:snapToGrid w:val="0"/>
                  <w:lang w:val="pl-PL"/>
                </w:rPr>
                <w:t>ul. Grunwaldzka 189</w:t>
              </w:r>
            </w:ins>
          </w:p>
          <w:p w14:paraId="1BC70255" w14:textId="77777777" w:rsidR="00F23DBE" w:rsidRDefault="00F23DBE" w:rsidP="00F23DBE">
            <w:pPr>
              <w:rPr>
                <w:ins w:id="2525" w:author="Author"/>
                <w:snapToGrid w:val="0"/>
                <w:lang w:val="en-US"/>
              </w:rPr>
            </w:pPr>
            <w:ins w:id="2526" w:author="Author">
              <w:r>
                <w:rPr>
                  <w:snapToGrid w:val="0"/>
                  <w:lang w:val="en-US"/>
                </w:rPr>
                <w:t>60-322 Poznan</w:t>
              </w:r>
            </w:ins>
          </w:p>
          <w:p w14:paraId="076E8467" w14:textId="16BEC91F" w:rsidR="00276671" w:rsidRPr="00CF4896" w:rsidRDefault="00CF4896" w:rsidP="00F23DBE">
            <w:pPr>
              <w:tabs>
                <w:tab w:val="left" w:pos="567"/>
                <w:tab w:val="left" w:pos="720"/>
              </w:tabs>
              <w:rPr>
                <w:ins w:id="2527" w:author="Author"/>
                <w:lang w:val="el-GR"/>
                <w:rPrChange w:id="2528" w:author="Author">
                  <w:rPr>
                    <w:ins w:id="2529" w:author="Author"/>
                    <w:lang w:val="en-US"/>
                  </w:rPr>
                </w:rPrChange>
              </w:rPr>
            </w:pPr>
            <w:ins w:id="2530" w:author="Author">
              <w:r>
                <w:rPr>
                  <w:snapToGrid w:val="0"/>
                  <w:lang w:val="el-GR"/>
                </w:rPr>
                <w:t>Πολωνία</w:t>
              </w:r>
            </w:ins>
          </w:p>
        </w:tc>
      </w:tr>
    </w:tbl>
    <w:p w14:paraId="0A6C898D" w14:textId="77777777" w:rsidR="00CF6EAA" w:rsidRDefault="00CF6EAA" w:rsidP="00693212">
      <w:pPr>
        <w:rPr>
          <w:ins w:id="2531" w:author="Author"/>
          <w:lang w:val="el-GR"/>
        </w:rPr>
      </w:pPr>
    </w:p>
    <w:p w14:paraId="1E46A1E2" w14:textId="77777777" w:rsidR="00276671" w:rsidRPr="00276671" w:rsidRDefault="00276671" w:rsidP="00693212">
      <w:pPr>
        <w:rPr>
          <w:lang w:val="el-GR"/>
          <w:rPrChange w:id="2532" w:author="Author">
            <w:rPr>
              <w:lang w:val="en-US"/>
            </w:rPr>
          </w:rPrChange>
        </w:rPr>
      </w:pPr>
    </w:p>
    <w:p w14:paraId="072C118F" w14:textId="5BB43AB6" w:rsidR="00693212" w:rsidRPr="004D583C" w:rsidRDefault="00693212" w:rsidP="00693212">
      <w:pPr>
        <w:rPr>
          <w:szCs w:val="22"/>
          <w:lang w:val="el-GR"/>
        </w:rPr>
      </w:pPr>
      <w:r w:rsidRPr="004D583C">
        <w:rPr>
          <w:szCs w:val="22"/>
          <w:lang w:val="el-GR"/>
        </w:rPr>
        <w:lastRenderedPageBreak/>
        <w:t>Για οποιαδήποτε πληροφορία σχετικά με το παρόν φαρμακευτικό προϊόν, παρακαλείστε</w:t>
      </w:r>
      <w:del w:id="2533" w:author="Author">
        <w:r w:rsidRPr="004D583C" w:rsidDel="00194C2D">
          <w:rPr>
            <w:szCs w:val="22"/>
            <w:lang w:val="el-GR"/>
          </w:rPr>
          <w:delText xml:space="preserve">  </w:delText>
        </w:r>
      </w:del>
      <w:ins w:id="2534" w:author="Author">
        <w:r w:rsidR="00194C2D">
          <w:rPr>
            <w:szCs w:val="22"/>
            <w:lang w:val="el-GR"/>
          </w:rPr>
          <w:t xml:space="preserve"> </w:t>
        </w:r>
      </w:ins>
      <w:r w:rsidRPr="004D583C">
        <w:rPr>
          <w:szCs w:val="22"/>
          <w:lang w:val="el-GR"/>
        </w:rPr>
        <w:t>να απευθυνθείτε στον τοπικό αντιπρόσωπο του κατόχου της άδειας κυκλοφορίας</w:t>
      </w:r>
      <w:r w:rsidR="00FC292E" w:rsidRPr="004D583C">
        <w:rPr>
          <w:szCs w:val="22"/>
          <w:lang w:val="el-GR"/>
        </w:rPr>
        <w:t>:</w:t>
      </w:r>
    </w:p>
    <w:p w14:paraId="40AA552B" w14:textId="77777777" w:rsidR="00693212" w:rsidRPr="004D583C" w:rsidRDefault="00693212" w:rsidP="00693212">
      <w:pPr>
        <w:rPr>
          <w:szCs w:val="22"/>
          <w:lang w:val="el-GR"/>
        </w:rPr>
      </w:pPr>
    </w:p>
    <w:tbl>
      <w:tblPr>
        <w:tblW w:w="9285" w:type="dxa"/>
        <w:tblLayout w:type="fixed"/>
        <w:tblLook w:val="04A0" w:firstRow="1" w:lastRow="0" w:firstColumn="1" w:lastColumn="0" w:noHBand="0" w:noVBand="1"/>
      </w:tblPr>
      <w:tblGrid>
        <w:gridCol w:w="4643"/>
        <w:gridCol w:w="4642"/>
      </w:tblGrid>
      <w:tr w:rsidR="00962AC5" w:rsidRPr="00CD6AF4" w14:paraId="127D1A12" w14:textId="77777777" w:rsidTr="003F4288">
        <w:tc>
          <w:tcPr>
            <w:tcW w:w="4644" w:type="dxa"/>
            <w:hideMark/>
          </w:tcPr>
          <w:p w14:paraId="7AB13192" w14:textId="77777777" w:rsidR="00962AC5" w:rsidRPr="006553CB" w:rsidRDefault="00962AC5" w:rsidP="003F4288">
            <w:pPr>
              <w:rPr>
                <w:b/>
                <w:snapToGrid w:val="0"/>
                <w:lang w:val="en-US"/>
                <w:rPrChange w:id="2535" w:author="Author">
                  <w:rPr>
                    <w:b/>
                    <w:snapToGrid w:val="0"/>
                    <w:lang w:val="fr-FR"/>
                  </w:rPr>
                </w:rPrChange>
              </w:rPr>
            </w:pPr>
            <w:r>
              <w:rPr>
                <w:b/>
                <w:lang w:val="fr-FR"/>
              </w:rPr>
              <w:t>Belgi</w:t>
            </w:r>
            <w:r w:rsidRPr="006553CB">
              <w:rPr>
                <w:b/>
                <w:lang w:val="en-US"/>
                <w:rPrChange w:id="2536" w:author="Author">
                  <w:rPr>
                    <w:b/>
                    <w:lang w:val="fr-FR"/>
                  </w:rPr>
                </w:rPrChange>
              </w:rPr>
              <w:t>ë/</w:t>
            </w:r>
            <w:r>
              <w:rPr>
                <w:b/>
                <w:lang w:val="fr-FR"/>
              </w:rPr>
              <w:t>Belgique</w:t>
            </w:r>
            <w:r w:rsidRPr="006553CB">
              <w:rPr>
                <w:b/>
                <w:lang w:val="en-US"/>
                <w:rPrChange w:id="2537" w:author="Author">
                  <w:rPr>
                    <w:b/>
                    <w:lang w:val="fr-FR"/>
                  </w:rPr>
                </w:rPrChange>
              </w:rPr>
              <w:t>/</w:t>
            </w:r>
            <w:r>
              <w:rPr>
                <w:b/>
                <w:lang w:val="fr-FR"/>
              </w:rPr>
              <w:t>Belgien</w:t>
            </w:r>
          </w:p>
          <w:p w14:paraId="7AC7B91A" w14:textId="77777777" w:rsidR="00962AC5" w:rsidRPr="006553CB" w:rsidRDefault="00962AC5" w:rsidP="003F4288">
            <w:pPr>
              <w:spacing w:line="240" w:lineRule="exact"/>
              <w:rPr>
                <w:color w:val="000000"/>
                <w:lang w:val="en-US"/>
                <w:rPrChange w:id="2538" w:author="Author">
                  <w:rPr>
                    <w:color w:val="000000"/>
                  </w:rPr>
                </w:rPrChange>
              </w:rPr>
            </w:pPr>
            <w:r>
              <w:rPr>
                <w:color w:val="000000"/>
              </w:rPr>
              <w:t>ViiV</w:t>
            </w:r>
            <w:r w:rsidRPr="006553CB">
              <w:rPr>
                <w:color w:val="000000"/>
                <w:lang w:val="en-US"/>
                <w:rPrChange w:id="2539" w:author="Author">
                  <w:rPr>
                    <w:color w:val="000000"/>
                  </w:rPr>
                </w:rPrChange>
              </w:rPr>
              <w:t xml:space="preserve"> </w:t>
            </w:r>
            <w:r>
              <w:rPr>
                <w:color w:val="000000"/>
              </w:rPr>
              <w:t>Healthcare</w:t>
            </w:r>
            <w:r w:rsidRPr="006553CB">
              <w:rPr>
                <w:color w:val="000000"/>
                <w:lang w:val="en-US"/>
                <w:rPrChange w:id="2540" w:author="Author">
                  <w:rPr>
                    <w:color w:val="000000"/>
                  </w:rPr>
                </w:rPrChange>
              </w:rPr>
              <w:t xml:space="preserve"> </w:t>
            </w:r>
            <w:r>
              <w:rPr>
                <w:color w:val="000000"/>
              </w:rPr>
              <w:t>srl</w:t>
            </w:r>
            <w:r w:rsidRPr="006553CB">
              <w:rPr>
                <w:color w:val="000000"/>
                <w:lang w:val="en-US"/>
                <w:rPrChange w:id="2541" w:author="Author">
                  <w:rPr>
                    <w:color w:val="000000"/>
                  </w:rPr>
                </w:rPrChange>
              </w:rPr>
              <w:t>/</w:t>
            </w:r>
            <w:r>
              <w:rPr>
                <w:color w:val="000000"/>
              </w:rPr>
              <w:t>bv</w:t>
            </w:r>
            <w:r w:rsidRPr="006553CB">
              <w:rPr>
                <w:color w:val="000000"/>
                <w:lang w:val="en-US"/>
                <w:rPrChange w:id="2542" w:author="Author">
                  <w:rPr>
                    <w:color w:val="000000"/>
                  </w:rPr>
                </w:rPrChange>
              </w:rPr>
              <w:t xml:space="preserve"> </w:t>
            </w:r>
          </w:p>
          <w:p w14:paraId="5B151F71" w14:textId="77777777" w:rsidR="00962AC5" w:rsidRPr="006553CB" w:rsidRDefault="00962AC5" w:rsidP="003F4288">
            <w:pPr>
              <w:spacing w:line="240" w:lineRule="exact"/>
              <w:rPr>
                <w:snapToGrid w:val="0"/>
                <w:lang w:val="el-GR"/>
                <w:rPrChange w:id="2543" w:author="Author">
                  <w:rPr>
                    <w:snapToGrid w:val="0"/>
                    <w:lang w:val="fr-FR"/>
                  </w:rPr>
                </w:rPrChange>
              </w:rPr>
            </w:pPr>
            <w:r>
              <w:rPr>
                <w:lang w:val="fr-BE"/>
              </w:rPr>
              <w:t>T</w:t>
            </w:r>
            <w:r w:rsidRPr="006553CB">
              <w:rPr>
                <w:lang w:val="el-GR"/>
                <w:rPrChange w:id="2544" w:author="Author">
                  <w:rPr>
                    <w:lang w:val="fr-BE"/>
                  </w:rPr>
                </w:rPrChange>
              </w:rPr>
              <w:t>é</w:t>
            </w:r>
            <w:r>
              <w:rPr>
                <w:lang w:val="fr-BE"/>
              </w:rPr>
              <w:t>l</w:t>
            </w:r>
            <w:r w:rsidRPr="006553CB">
              <w:rPr>
                <w:lang w:val="el-GR"/>
                <w:rPrChange w:id="2545" w:author="Author">
                  <w:rPr>
                    <w:lang w:val="fr-BE"/>
                  </w:rPr>
                </w:rPrChange>
              </w:rPr>
              <w:t>/</w:t>
            </w:r>
            <w:r>
              <w:rPr>
                <w:lang w:val="fr-BE"/>
              </w:rPr>
              <w:t>Tel</w:t>
            </w:r>
            <w:r w:rsidRPr="006553CB">
              <w:rPr>
                <w:lang w:val="el-GR"/>
                <w:rPrChange w:id="2546" w:author="Author">
                  <w:rPr>
                    <w:lang w:val="fr-BE"/>
                  </w:rPr>
                </w:rPrChange>
              </w:rPr>
              <w:t xml:space="preserve">: </w:t>
            </w:r>
            <w:r w:rsidRPr="006553CB">
              <w:rPr>
                <w:snapToGrid w:val="0"/>
                <w:lang w:val="el-GR"/>
                <w:rPrChange w:id="2547" w:author="Author">
                  <w:rPr>
                    <w:snapToGrid w:val="0"/>
                    <w:lang w:val="fr-FR"/>
                  </w:rPr>
                </w:rPrChange>
              </w:rPr>
              <w:t>+ 32 (0)</w:t>
            </w:r>
            <w:r w:rsidRPr="006553CB">
              <w:rPr>
                <w:b/>
                <w:bCs/>
                <w:lang w:val="el-GR"/>
                <w:rPrChange w:id="2548" w:author="Author">
                  <w:rPr>
                    <w:b/>
                    <w:bCs/>
                    <w:lang w:val="en-US"/>
                  </w:rPr>
                </w:rPrChange>
              </w:rPr>
              <w:t xml:space="preserve"> </w:t>
            </w:r>
            <w:r w:rsidRPr="006553CB">
              <w:rPr>
                <w:bCs/>
                <w:snapToGrid w:val="0"/>
                <w:lang w:val="el-GR"/>
                <w:rPrChange w:id="2549" w:author="Author">
                  <w:rPr>
                    <w:bCs/>
                    <w:snapToGrid w:val="0"/>
                    <w:lang w:val="en-US"/>
                  </w:rPr>
                </w:rPrChange>
              </w:rPr>
              <w:t>10 85 65 00</w:t>
            </w:r>
          </w:p>
        </w:tc>
        <w:tc>
          <w:tcPr>
            <w:tcW w:w="4644" w:type="dxa"/>
            <w:hideMark/>
          </w:tcPr>
          <w:p w14:paraId="54641BC6" w14:textId="77777777" w:rsidR="00962AC5" w:rsidRDefault="00962AC5" w:rsidP="003F4288">
            <w:pPr>
              <w:rPr>
                <w:b/>
              </w:rPr>
            </w:pPr>
            <w:r>
              <w:rPr>
                <w:b/>
              </w:rPr>
              <w:t>Lietuva</w:t>
            </w:r>
          </w:p>
          <w:p w14:paraId="1F8A6016" w14:textId="79F4A35D" w:rsidR="00962AC5" w:rsidRDefault="00962AC5" w:rsidP="003F4288">
            <w:pPr>
              <w:rPr>
                <w:snapToGrid w:val="0"/>
                <w:lang w:val="en-US"/>
              </w:rPr>
            </w:pPr>
            <w:r>
              <w:rPr>
                <w:rFonts w:eastAsia="SimSun"/>
                <w:szCs w:val="22"/>
              </w:rPr>
              <w:t>ViiV Healthcare BV</w:t>
            </w:r>
          </w:p>
          <w:p w14:paraId="1A94E7B6" w14:textId="31A7E7C6" w:rsidR="00962AC5" w:rsidRDefault="00962AC5" w:rsidP="003F4288">
            <w:pPr>
              <w:rPr>
                <w:ins w:id="2550" w:author="DD" w:date="2026-08-17T13:15:00Z" w16du:dateUtc="2026-08-17T11:15:00Z"/>
                <w:color w:val="000000"/>
              </w:rPr>
            </w:pPr>
            <w:r>
              <w:rPr>
                <w:snapToGrid w:val="0"/>
                <w:lang w:val="en-US"/>
              </w:rPr>
              <w:t xml:space="preserve">Tel: + 370 </w:t>
            </w:r>
            <w:r>
              <w:rPr>
                <w:color w:val="000000"/>
              </w:rPr>
              <w:t>80000334</w:t>
            </w:r>
          </w:p>
          <w:p w14:paraId="3C390F3D" w14:textId="77777777" w:rsidR="00A96C1B" w:rsidRDefault="00A96C1B" w:rsidP="003F4288">
            <w:pPr>
              <w:rPr>
                <w:color w:val="000000"/>
              </w:rPr>
            </w:pPr>
          </w:p>
          <w:p w14:paraId="11735A12" w14:textId="1EE40BC4" w:rsidR="00230448" w:rsidDel="004B61F7" w:rsidRDefault="00230448" w:rsidP="003F4288">
            <w:pPr>
              <w:rPr>
                <w:del w:id="2551" w:author="Author"/>
              </w:rPr>
            </w:pPr>
          </w:p>
          <w:p w14:paraId="5D8A020A" w14:textId="6D7ECE0D" w:rsidR="00962AC5" w:rsidRDefault="00962AC5" w:rsidP="003F4288">
            <w:pPr>
              <w:rPr>
                <w:snapToGrid w:val="0"/>
                <w:lang w:val="en-US"/>
              </w:rPr>
            </w:pPr>
          </w:p>
        </w:tc>
      </w:tr>
      <w:tr w:rsidR="00962AC5" w14:paraId="2E41F898" w14:textId="77777777" w:rsidTr="003F4288">
        <w:tc>
          <w:tcPr>
            <w:tcW w:w="4644" w:type="dxa"/>
          </w:tcPr>
          <w:p w14:paraId="645DCF3F" w14:textId="77777777" w:rsidR="00962AC5" w:rsidRDefault="00962AC5" w:rsidP="003F4288">
            <w:pPr>
              <w:autoSpaceDE w:val="0"/>
              <w:autoSpaceDN w:val="0"/>
              <w:adjustRightInd w:val="0"/>
              <w:rPr>
                <w:b/>
                <w:bCs/>
                <w:lang w:val="bg-BG"/>
              </w:rPr>
            </w:pPr>
            <w:r>
              <w:rPr>
                <w:b/>
                <w:bCs/>
                <w:lang w:val="bg-BG"/>
              </w:rPr>
              <w:t>България</w:t>
            </w:r>
          </w:p>
          <w:p w14:paraId="7DE49241" w14:textId="34B3C21C" w:rsidR="00962AC5" w:rsidRDefault="00962AC5" w:rsidP="003F4288">
            <w:pPr>
              <w:autoSpaceDE w:val="0"/>
              <w:autoSpaceDN w:val="0"/>
              <w:adjustRightInd w:val="0"/>
              <w:rPr>
                <w:color w:val="000000"/>
              </w:rPr>
            </w:pPr>
            <w:r>
              <w:rPr>
                <w:rFonts w:eastAsia="SimSun"/>
                <w:szCs w:val="22"/>
              </w:rPr>
              <w:t>ViiV Healthcare BV</w:t>
            </w:r>
          </w:p>
          <w:p w14:paraId="44CBB6CF" w14:textId="6F2A6989" w:rsidR="00962AC5" w:rsidRDefault="00962AC5" w:rsidP="003F4288">
            <w:pPr>
              <w:autoSpaceDE w:val="0"/>
              <w:autoSpaceDN w:val="0"/>
              <w:adjustRightInd w:val="0"/>
              <w:rPr>
                <w:lang w:val="en-US"/>
              </w:rPr>
            </w:pPr>
            <w:r>
              <w:rPr>
                <w:lang w:val="en-US"/>
              </w:rPr>
              <w:t>Te</w:t>
            </w:r>
            <w:r>
              <w:rPr>
                <w:lang w:val="bg-BG"/>
              </w:rPr>
              <w:t>л.</w:t>
            </w:r>
            <w:r>
              <w:rPr>
                <w:lang w:val="en-US"/>
              </w:rPr>
              <w:t xml:space="preserve">: + </w:t>
            </w:r>
            <w:r>
              <w:rPr>
                <w:color w:val="000000"/>
              </w:rPr>
              <w:t>359 80018205</w:t>
            </w:r>
          </w:p>
          <w:p w14:paraId="5630EBF4" w14:textId="77777777" w:rsidR="00962AC5" w:rsidRDefault="00962AC5" w:rsidP="003F4288">
            <w:pPr>
              <w:autoSpaceDE w:val="0"/>
              <w:autoSpaceDN w:val="0"/>
              <w:adjustRightInd w:val="0"/>
              <w:rPr>
                <w:snapToGrid w:val="0"/>
                <w:lang w:val="en-US"/>
              </w:rPr>
            </w:pPr>
          </w:p>
        </w:tc>
        <w:tc>
          <w:tcPr>
            <w:tcW w:w="4644" w:type="dxa"/>
            <w:hideMark/>
          </w:tcPr>
          <w:p w14:paraId="2DD8D7CB" w14:textId="77777777" w:rsidR="00962AC5" w:rsidRPr="006553CB" w:rsidRDefault="00962AC5" w:rsidP="003F4288">
            <w:pPr>
              <w:rPr>
                <w:b/>
                <w:snapToGrid w:val="0"/>
                <w:lang w:val="en-US"/>
                <w:rPrChange w:id="2552" w:author="Author">
                  <w:rPr>
                    <w:b/>
                    <w:snapToGrid w:val="0"/>
                    <w:lang w:val="fr-FR"/>
                  </w:rPr>
                </w:rPrChange>
              </w:rPr>
            </w:pPr>
            <w:r w:rsidRPr="006553CB">
              <w:rPr>
                <w:b/>
                <w:snapToGrid w:val="0"/>
                <w:lang w:val="en-US"/>
                <w:rPrChange w:id="2553" w:author="Author">
                  <w:rPr>
                    <w:b/>
                    <w:snapToGrid w:val="0"/>
                    <w:lang w:val="fr-FR"/>
                  </w:rPr>
                </w:rPrChange>
              </w:rPr>
              <w:t>Luxembourg/Luxemburg</w:t>
            </w:r>
          </w:p>
          <w:p w14:paraId="72DB4CA7" w14:textId="77777777" w:rsidR="00962AC5" w:rsidRDefault="00962AC5" w:rsidP="003F4288">
            <w:pPr>
              <w:rPr>
                <w:color w:val="000000"/>
              </w:rPr>
            </w:pPr>
            <w:r>
              <w:rPr>
                <w:color w:val="000000"/>
              </w:rPr>
              <w:t xml:space="preserve">ViiV Healthcare srl/bv </w:t>
            </w:r>
          </w:p>
          <w:p w14:paraId="62188E90" w14:textId="77777777" w:rsidR="00962AC5" w:rsidRDefault="00962AC5" w:rsidP="003F4288">
            <w:pPr>
              <w:rPr>
                <w:snapToGrid w:val="0"/>
                <w:lang w:val="fr-FR"/>
              </w:rPr>
            </w:pPr>
            <w:r>
              <w:rPr>
                <w:snapToGrid w:val="0"/>
                <w:lang w:val="fr-FR"/>
              </w:rPr>
              <w:t>Belgique/Belgien</w:t>
            </w:r>
          </w:p>
          <w:p w14:paraId="3A5D33AE" w14:textId="61A8A092" w:rsidR="00962AC5" w:rsidRDefault="00962AC5" w:rsidP="003F4288">
            <w:pPr>
              <w:rPr>
                <w:ins w:id="2554" w:author="DD" w:date="2026-08-17T13:15:00Z" w16du:dateUtc="2026-08-17T11:15:00Z"/>
                <w:bCs/>
                <w:snapToGrid w:val="0"/>
                <w:lang w:val="en-US"/>
              </w:rPr>
            </w:pPr>
            <w:r>
              <w:rPr>
                <w:lang w:val="fr-BE"/>
              </w:rPr>
              <w:t xml:space="preserve">Tél/Tel: </w:t>
            </w:r>
            <w:r>
              <w:rPr>
                <w:snapToGrid w:val="0"/>
                <w:lang w:val="en-US"/>
              </w:rPr>
              <w:t>+ 32 (0)</w:t>
            </w:r>
            <w:r>
              <w:rPr>
                <w:bCs/>
                <w:snapToGrid w:val="0"/>
                <w:lang w:val="en-US"/>
              </w:rPr>
              <w:t xml:space="preserve"> 10 85 65 00</w:t>
            </w:r>
          </w:p>
          <w:p w14:paraId="2250D150" w14:textId="77777777" w:rsidR="00A96C1B" w:rsidRDefault="00A96C1B" w:rsidP="003F4288">
            <w:pPr>
              <w:rPr>
                <w:bCs/>
                <w:snapToGrid w:val="0"/>
                <w:lang w:val="en-US"/>
              </w:rPr>
            </w:pPr>
          </w:p>
          <w:p w14:paraId="1D24EA9E" w14:textId="27E1A753" w:rsidR="00692A42" w:rsidDel="004B61F7" w:rsidRDefault="00692A42" w:rsidP="003F4288">
            <w:pPr>
              <w:rPr>
                <w:del w:id="2555" w:author="Author"/>
                <w:bCs/>
                <w:snapToGrid w:val="0"/>
                <w:lang w:val="en-US"/>
              </w:rPr>
            </w:pPr>
          </w:p>
          <w:p w14:paraId="632219BB" w14:textId="11530E6D" w:rsidR="00230448" w:rsidRDefault="00230448" w:rsidP="003F4288">
            <w:pPr>
              <w:rPr>
                <w:b/>
              </w:rPr>
            </w:pPr>
          </w:p>
        </w:tc>
      </w:tr>
      <w:tr w:rsidR="00962AC5" w:rsidRPr="00CD6AF4" w14:paraId="309FE32D" w14:textId="77777777" w:rsidTr="003F4288">
        <w:tc>
          <w:tcPr>
            <w:tcW w:w="4644" w:type="dxa"/>
          </w:tcPr>
          <w:p w14:paraId="4F1502C2" w14:textId="77777777" w:rsidR="00962AC5" w:rsidRPr="00230448" w:rsidRDefault="00962AC5" w:rsidP="003F4288">
            <w:pPr>
              <w:rPr>
                <w:b/>
                <w:snapToGrid w:val="0"/>
                <w:color w:val="000000" w:themeColor="text1"/>
                <w:lang w:val="en-US"/>
              </w:rPr>
            </w:pPr>
            <w:r w:rsidRPr="00230448">
              <w:rPr>
                <w:b/>
                <w:snapToGrid w:val="0"/>
                <w:color w:val="000000" w:themeColor="text1"/>
                <w:lang w:val="en-US"/>
              </w:rPr>
              <w:t>Česká republika</w:t>
            </w:r>
          </w:p>
          <w:p w14:paraId="7417ADCE" w14:textId="77777777" w:rsidR="00962AC5" w:rsidRPr="00230448" w:rsidRDefault="00962AC5" w:rsidP="003F4288">
            <w:pPr>
              <w:rPr>
                <w:snapToGrid w:val="0"/>
                <w:color w:val="000000" w:themeColor="text1"/>
                <w:lang w:val="en-US"/>
              </w:rPr>
            </w:pPr>
            <w:r w:rsidRPr="00230448">
              <w:rPr>
                <w:snapToGrid w:val="0"/>
                <w:color w:val="000000" w:themeColor="text1"/>
                <w:lang w:val="en-US"/>
              </w:rPr>
              <w:t>GlaxoSmithKline, s.r.o.</w:t>
            </w:r>
          </w:p>
          <w:p w14:paraId="4B73B62A" w14:textId="77777777" w:rsidR="00962AC5" w:rsidRPr="00230448" w:rsidRDefault="00962AC5" w:rsidP="003F4288">
            <w:pPr>
              <w:rPr>
                <w:color w:val="000000" w:themeColor="text1"/>
              </w:rPr>
            </w:pPr>
            <w:r w:rsidRPr="00230448">
              <w:rPr>
                <w:snapToGrid w:val="0"/>
                <w:color w:val="000000" w:themeColor="text1"/>
                <w:lang w:val="en-US"/>
              </w:rPr>
              <w:t>Tel: + 420 222 001 111</w:t>
            </w:r>
          </w:p>
          <w:p w14:paraId="6CB3B9B9" w14:textId="4F4D50EA" w:rsidR="00962AC5" w:rsidRPr="00230448" w:rsidRDefault="00230448" w:rsidP="003F4288">
            <w:pPr>
              <w:rPr>
                <w:color w:val="000000" w:themeColor="text1"/>
              </w:rPr>
            </w:pPr>
            <w:del w:id="2556" w:author="Author">
              <w:r w:rsidDel="004B61F7">
                <w:fldChar w:fldCharType="begin"/>
              </w:r>
              <w:r w:rsidDel="004B61F7">
                <w:delInstrText>HYPERLINK "mailto:cz.info@gsk.com"</w:delInstrText>
              </w:r>
              <w:r w:rsidDel="004B61F7">
                <w:fldChar w:fldCharType="separate"/>
              </w:r>
              <w:r w:rsidRPr="003314D5" w:rsidDel="004B61F7">
                <w:rPr>
                  <w:rPrChange w:id="2557" w:author="Author">
                    <w:rPr>
                      <w:rStyle w:val="Hyperlink"/>
                      <w:color w:val="000000" w:themeColor="text1"/>
                      <w:u w:val="none"/>
                    </w:rPr>
                  </w:rPrChange>
                </w:rPr>
                <w:delText>cz.info@gsk.com</w:delText>
              </w:r>
              <w:r w:rsidDel="004B61F7">
                <w:fldChar w:fldCharType="end"/>
              </w:r>
            </w:del>
            <w:ins w:id="2558" w:author="Author">
              <w:r w:rsidR="004B61F7" w:rsidRPr="003314D5">
                <w:rPr>
                  <w:rPrChange w:id="2559" w:author="Author">
                    <w:rPr>
                      <w:rStyle w:val="Hyperlink"/>
                      <w:color w:val="000000" w:themeColor="text1"/>
                      <w:u w:val="none"/>
                    </w:rPr>
                  </w:rPrChange>
                </w:rPr>
                <w:t>cz.info@gsk.com</w:t>
              </w:r>
            </w:ins>
          </w:p>
          <w:p w14:paraId="31204CB0" w14:textId="24946A03" w:rsidR="00230448" w:rsidRPr="00230448" w:rsidRDefault="00230448" w:rsidP="003F4288">
            <w:pPr>
              <w:rPr>
                <w:snapToGrid w:val="0"/>
                <w:color w:val="000000" w:themeColor="text1"/>
                <w:lang w:val="en-US"/>
              </w:rPr>
            </w:pPr>
          </w:p>
        </w:tc>
        <w:tc>
          <w:tcPr>
            <w:tcW w:w="4644" w:type="dxa"/>
          </w:tcPr>
          <w:p w14:paraId="698EA281" w14:textId="77777777" w:rsidR="00962AC5" w:rsidRPr="00CD6AF4" w:rsidRDefault="00962AC5" w:rsidP="003F4288">
            <w:pPr>
              <w:rPr>
                <w:b/>
                <w:color w:val="000000" w:themeColor="text1"/>
              </w:rPr>
            </w:pPr>
            <w:r w:rsidRPr="00CD6AF4">
              <w:rPr>
                <w:b/>
                <w:color w:val="000000" w:themeColor="text1"/>
              </w:rPr>
              <w:t>Magyarország</w:t>
            </w:r>
          </w:p>
          <w:p w14:paraId="1FFD2D0B" w14:textId="491FA3E8" w:rsidR="00962AC5" w:rsidRPr="00CD6AF4" w:rsidRDefault="00962AC5" w:rsidP="003F4288">
            <w:pPr>
              <w:rPr>
                <w:color w:val="000000" w:themeColor="text1"/>
              </w:rPr>
            </w:pPr>
            <w:r w:rsidRPr="00CD6AF4">
              <w:rPr>
                <w:bCs/>
                <w:color w:val="000000" w:themeColor="text1"/>
              </w:rPr>
              <w:t>ViiV Healthcare BV</w:t>
            </w:r>
          </w:p>
          <w:p w14:paraId="4EB5D457" w14:textId="6DEBE459" w:rsidR="00962AC5" w:rsidRPr="00CD6AF4" w:rsidRDefault="00962AC5" w:rsidP="003F4288">
            <w:pPr>
              <w:rPr>
                <w:b/>
                <w:color w:val="000000" w:themeColor="text1"/>
              </w:rPr>
            </w:pPr>
            <w:r w:rsidRPr="00CD6AF4">
              <w:rPr>
                <w:snapToGrid w:val="0"/>
                <w:color w:val="000000" w:themeColor="text1"/>
                <w:lang w:val="en-US"/>
              </w:rPr>
              <w:t>Tel.: +</w:t>
            </w:r>
            <w:del w:id="2560" w:author="Author">
              <w:r w:rsidRPr="00CD6AF4" w:rsidDel="006E2AC3">
                <w:rPr>
                  <w:snapToGrid w:val="0"/>
                  <w:color w:val="000000" w:themeColor="text1"/>
                  <w:lang w:val="en-US"/>
                </w:rPr>
                <w:delText xml:space="preserve"> </w:delText>
              </w:r>
            </w:del>
            <w:r w:rsidRPr="00CD6AF4">
              <w:rPr>
                <w:snapToGrid w:val="0"/>
                <w:color w:val="000000" w:themeColor="text1"/>
                <w:lang w:val="en-US"/>
              </w:rPr>
              <w:t xml:space="preserve">36 </w:t>
            </w:r>
            <w:r w:rsidRPr="00CD6AF4">
              <w:rPr>
                <w:color w:val="000000" w:themeColor="text1"/>
              </w:rPr>
              <w:t>80088309</w:t>
            </w:r>
          </w:p>
        </w:tc>
      </w:tr>
      <w:tr w:rsidR="00962AC5" w:rsidRPr="00CD6AF4" w14:paraId="4F0E0521" w14:textId="77777777" w:rsidTr="003F4288">
        <w:tc>
          <w:tcPr>
            <w:tcW w:w="4644" w:type="dxa"/>
          </w:tcPr>
          <w:p w14:paraId="6BA0DB9D" w14:textId="77777777" w:rsidR="00962AC5" w:rsidRPr="00230448" w:rsidRDefault="00962AC5" w:rsidP="003F4288">
            <w:pPr>
              <w:rPr>
                <w:snapToGrid w:val="0"/>
                <w:color w:val="000000" w:themeColor="text1"/>
                <w:lang w:val="en-US"/>
              </w:rPr>
            </w:pPr>
            <w:r w:rsidRPr="00230448">
              <w:rPr>
                <w:b/>
                <w:color w:val="000000" w:themeColor="text1"/>
              </w:rPr>
              <w:t>Danmark</w:t>
            </w:r>
          </w:p>
          <w:p w14:paraId="1515F546" w14:textId="77777777" w:rsidR="00962AC5" w:rsidRPr="00230448" w:rsidRDefault="00962AC5" w:rsidP="003F4288">
            <w:pPr>
              <w:rPr>
                <w:snapToGrid w:val="0"/>
                <w:color w:val="000000" w:themeColor="text1"/>
                <w:lang w:val="en-US"/>
              </w:rPr>
            </w:pPr>
            <w:r w:rsidRPr="00230448">
              <w:rPr>
                <w:snapToGrid w:val="0"/>
                <w:color w:val="000000" w:themeColor="text1"/>
                <w:lang w:val="en-US"/>
              </w:rPr>
              <w:t>GlaxoSmithKline Pharma A/S</w:t>
            </w:r>
          </w:p>
          <w:p w14:paraId="066F385A" w14:textId="67ABB2CD" w:rsidR="00962AC5" w:rsidRPr="00230448" w:rsidRDefault="00962AC5" w:rsidP="003F4288">
            <w:pPr>
              <w:rPr>
                <w:snapToGrid w:val="0"/>
                <w:color w:val="000000" w:themeColor="text1"/>
                <w:lang w:val="en-US"/>
              </w:rPr>
            </w:pPr>
            <w:r w:rsidRPr="00230448">
              <w:rPr>
                <w:snapToGrid w:val="0"/>
                <w:color w:val="000000" w:themeColor="text1"/>
                <w:lang w:val="en-US"/>
              </w:rPr>
              <w:t>Tlf</w:t>
            </w:r>
            <w:ins w:id="2561" w:author="Author">
              <w:r w:rsidR="004B61F7">
                <w:rPr>
                  <w:snapToGrid w:val="0"/>
                  <w:color w:val="000000" w:themeColor="text1"/>
                  <w:lang w:val="en-US"/>
                </w:rPr>
                <w:t>.</w:t>
              </w:r>
            </w:ins>
            <w:r w:rsidRPr="00230448">
              <w:rPr>
                <w:snapToGrid w:val="0"/>
                <w:color w:val="000000" w:themeColor="text1"/>
                <w:lang w:val="en-US"/>
              </w:rPr>
              <w:t>: + 45 36 35 91 00</w:t>
            </w:r>
          </w:p>
          <w:p w14:paraId="219427DB" w14:textId="57CD6078" w:rsidR="00962AC5" w:rsidRPr="00230448" w:rsidRDefault="00230448" w:rsidP="003F4288">
            <w:pPr>
              <w:rPr>
                <w:color w:val="000000" w:themeColor="text1"/>
              </w:rPr>
            </w:pPr>
            <w:del w:id="2562" w:author="Author">
              <w:r w:rsidDel="006E2AC3">
                <w:fldChar w:fldCharType="begin"/>
              </w:r>
              <w:r w:rsidDel="006E2AC3">
                <w:delInstrText>HYPERLINK "mailto:dk-info@gsk.com"</w:delInstrText>
              </w:r>
              <w:r w:rsidDel="006E2AC3">
                <w:fldChar w:fldCharType="separate"/>
              </w:r>
              <w:r w:rsidRPr="003314D5" w:rsidDel="006E2AC3">
                <w:rPr>
                  <w:rPrChange w:id="2563" w:author="Author">
                    <w:rPr>
                      <w:rStyle w:val="Hyperlink"/>
                      <w:color w:val="000000" w:themeColor="text1"/>
                      <w:u w:val="none"/>
                    </w:rPr>
                  </w:rPrChange>
                </w:rPr>
                <w:delText>dk-info@gsk.com</w:delText>
              </w:r>
              <w:r w:rsidDel="006E2AC3">
                <w:fldChar w:fldCharType="end"/>
              </w:r>
            </w:del>
            <w:ins w:id="2564" w:author="Author">
              <w:r w:rsidR="006E2AC3" w:rsidRPr="003314D5">
                <w:rPr>
                  <w:rPrChange w:id="2565" w:author="Author">
                    <w:rPr>
                      <w:rStyle w:val="Hyperlink"/>
                      <w:color w:val="000000" w:themeColor="text1"/>
                      <w:u w:val="none"/>
                    </w:rPr>
                  </w:rPrChange>
                </w:rPr>
                <w:t>dk-info@gsk.com</w:t>
              </w:r>
            </w:ins>
          </w:p>
          <w:p w14:paraId="73D197D4" w14:textId="79BB4D5F" w:rsidR="00230448" w:rsidRPr="00230448" w:rsidRDefault="00230448" w:rsidP="003F4288">
            <w:pPr>
              <w:rPr>
                <w:b/>
                <w:color w:val="000000" w:themeColor="text1"/>
              </w:rPr>
            </w:pPr>
          </w:p>
        </w:tc>
        <w:tc>
          <w:tcPr>
            <w:tcW w:w="4644" w:type="dxa"/>
          </w:tcPr>
          <w:p w14:paraId="733166A4" w14:textId="77777777" w:rsidR="00962AC5" w:rsidRPr="00CD6AF4" w:rsidRDefault="00962AC5" w:rsidP="003F4288">
            <w:pPr>
              <w:rPr>
                <w:b/>
                <w:color w:val="000000" w:themeColor="text1"/>
              </w:rPr>
            </w:pPr>
            <w:r w:rsidRPr="00CD6AF4">
              <w:rPr>
                <w:b/>
                <w:color w:val="000000" w:themeColor="text1"/>
              </w:rPr>
              <w:t>Malta</w:t>
            </w:r>
          </w:p>
          <w:p w14:paraId="493B9EB5" w14:textId="0DA40FB7" w:rsidR="00962AC5" w:rsidRPr="00CD6AF4" w:rsidRDefault="00962AC5" w:rsidP="003F4288">
            <w:pPr>
              <w:rPr>
                <w:color w:val="000000" w:themeColor="text1"/>
              </w:rPr>
            </w:pPr>
            <w:r w:rsidRPr="00CD6AF4">
              <w:rPr>
                <w:bCs/>
                <w:color w:val="000000" w:themeColor="text1"/>
              </w:rPr>
              <w:t>ViiV Healthcare BV</w:t>
            </w:r>
          </w:p>
          <w:p w14:paraId="0F446CC9" w14:textId="69FB89D0" w:rsidR="00962AC5" w:rsidRPr="00CD6AF4" w:rsidRDefault="00962AC5" w:rsidP="003F4288">
            <w:pPr>
              <w:rPr>
                <w:snapToGrid w:val="0"/>
                <w:color w:val="000000" w:themeColor="text1"/>
                <w:lang w:val="nl-NL"/>
              </w:rPr>
            </w:pPr>
            <w:r w:rsidRPr="00CD6AF4">
              <w:rPr>
                <w:snapToGrid w:val="0"/>
                <w:color w:val="000000" w:themeColor="text1"/>
                <w:lang w:val="en-US"/>
              </w:rPr>
              <w:t xml:space="preserve">Tel: + 356 </w:t>
            </w:r>
            <w:r w:rsidRPr="00CD6AF4">
              <w:rPr>
                <w:color w:val="000000" w:themeColor="text1"/>
              </w:rPr>
              <w:t>80065004</w:t>
            </w:r>
          </w:p>
        </w:tc>
      </w:tr>
      <w:tr w:rsidR="00962AC5" w:rsidRPr="00AC7BA9" w14:paraId="7018C43F" w14:textId="77777777" w:rsidTr="003F4288">
        <w:tc>
          <w:tcPr>
            <w:tcW w:w="4644" w:type="dxa"/>
          </w:tcPr>
          <w:p w14:paraId="3BF0FD42" w14:textId="77777777" w:rsidR="00962AC5" w:rsidRPr="006553CB" w:rsidRDefault="00962AC5" w:rsidP="003F4288">
            <w:pPr>
              <w:rPr>
                <w:snapToGrid w:val="0"/>
                <w:color w:val="000000" w:themeColor="text1"/>
                <w:lang w:val="de-DE"/>
                <w:rPrChange w:id="2566" w:author="Author">
                  <w:rPr>
                    <w:snapToGrid w:val="0"/>
                    <w:color w:val="000000" w:themeColor="text1"/>
                    <w:lang w:val="en-US"/>
                  </w:rPr>
                </w:rPrChange>
              </w:rPr>
            </w:pPr>
            <w:r w:rsidRPr="006553CB">
              <w:rPr>
                <w:b/>
                <w:color w:val="000000" w:themeColor="text1"/>
                <w:lang w:val="de-DE"/>
                <w:rPrChange w:id="2567" w:author="Author">
                  <w:rPr>
                    <w:b/>
                    <w:color w:val="000000" w:themeColor="text1"/>
                  </w:rPr>
                </w:rPrChange>
              </w:rPr>
              <w:t>Deutschland</w:t>
            </w:r>
          </w:p>
          <w:p w14:paraId="273092BD" w14:textId="77777777" w:rsidR="00962AC5" w:rsidRPr="006553CB" w:rsidRDefault="00962AC5" w:rsidP="003F4288">
            <w:pPr>
              <w:rPr>
                <w:color w:val="000000" w:themeColor="text1"/>
                <w:lang w:val="de-DE"/>
                <w:rPrChange w:id="2568" w:author="Author">
                  <w:rPr>
                    <w:color w:val="000000" w:themeColor="text1"/>
                  </w:rPr>
                </w:rPrChange>
              </w:rPr>
            </w:pPr>
            <w:r w:rsidRPr="006553CB">
              <w:rPr>
                <w:color w:val="000000" w:themeColor="text1"/>
                <w:lang w:val="de-DE"/>
                <w:rPrChange w:id="2569" w:author="Author">
                  <w:rPr>
                    <w:color w:val="000000" w:themeColor="text1"/>
                  </w:rPr>
                </w:rPrChange>
              </w:rPr>
              <w:t xml:space="preserve">ViiV Healthcare GmbH </w:t>
            </w:r>
          </w:p>
          <w:p w14:paraId="0D7A1443" w14:textId="77777777" w:rsidR="00962AC5" w:rsidRPr="006553CB" w:rsidRDefault="00962AC5" w:rsidP="003F4288">
            <w:pPr>
              <w:rPr>
                <w:snapToGrid w:val="0"/>
                <w:color w:val="000000" w:themeColor="text1"/>
                <w:lang w:val="de-DE"/>
                <w:rPrChange w:id="2570" w:author="Author">
                  <w:rPr>
                    <w:snapToGrid w:val="0"/>
                    <w:color w:val="000000" w:themeColor="text1"/>
                    <w:lang w:val="en-US"/>
                  </w:rPr>
                </w:rPrChange>
              </w:rPr>
            </w:pPr>
            <w:r w:rsidRPr="00CD6AF4">
              <w:rPr>
                <w:color w:val="000000" w:themeColor="text1"/>
                <w:lang w:val="de-DE"/>
              </w:rPr>
              <w:t xml:space="preserve">Tel.: </w:t>
            </w:r>
            <w:r w:rsidRPr="006553CB">
              <w:rPr>
                <w:snapToGrid w:val="0"/>
                <w:color w:val="000000" w:themeColor="text1"/>
                <w:lang w:val="de-DE"/>
                <w:rPrChange w:id="2571" w:author="Author">
                  <w:rPr>
                    <w:snapToGrid w:val="0"/>
                    <w:color w:val="000000" w:themeColor="text1"/>
                    <w:lang w:val="en-US"/>
                  </w:rPr>
                </w:rPrChange>
              </w:rPr>
              <w:t xml:space="preserve">+ 49 (0)89 </w:t>
            </w:r>
            <w:r w:rsidRPr="006553CB">
              <w:rPr>
                <w:color w:val="000000" w:themeColor="text1"/>
                <w:lang w:val="de-DE"/>
                <w:rPrChange w:id="2572" w:author="Author">
                  <w:rPr>
                    <w:color w:val="000000" w:themeColor="text1"/>
                  </w:rPr>
                </w:rPrChange>
              </w:rPr>
              <w:t xml:space="preserve">203 0038-10 </w:t>
            </w:r>
          </w:p>
          <w:p w14:paraId="02F3161F" w14:textId="031EC215" w:rsidR="00962AC5" w:rsidRPr="006553CB" w:rsidRDefault="00962AC5" w:rsidP="003F4288">
            <w:pPr>
              <w:rPr>
                <w:color w:val="000000" w:themeColor="text1"/>
                <w:lang w:val="de-DE"/>
                <w:rPrChange w:id="2573" w:author="Author">
                  <w:rPr>
                    <w:color w:val="000000" w:themeColor="text1"/>
                  </w:rPr>
                </w:rPrChange>
              </w:rPr>
            </w:pPr>
            <w:del w:id="2574" w:author="Author">
              <w:r w:rsidDel="006E2AC3">
                <w:fldChar w:fldCharType="begin"/>
              </w:r>
              <w:r w:rsidRPr="006553CB" w:rsidDel="006E2AC3">
                <w:rPr>
                  <w:lang w:val="de-DE"/>
                  <w:rPrChange w:id="2575" w:author="Author">
                    <w:rPr/>
                  </w:rPrChange>
                </w:rPr>
                <w:delInstrText>HYPERLINK "mailto:viiv.med.info@viivhealthcare.com"</w:delInstrText>
              </w:r>
              <w:r w:rsidDel="006E2AC3">
                <w:fldChar w:fldCharType="separate"/>
              </w:r>
              <w:r w:rsidRPr="006553CB" w:rsidDel="006E2AC3">
                <w:rPr>
                  <w:lang w:val="de-DE"/>
                  <w:rPrChange w:id="2576" w:author="Author">
                    <w:rPr>
                      <w:rStyle w:val="Hyperlink"/>
                      <w:color w:val="000000" w:themeColor="text1"/>
                      <w:u w:val="none"/>
                    </w:rPr>
                  </w:rPrChange>
                </w:rPr>
                <w:delText>viiv.med.info@viivhealthcare.com</w:delText>
              </w:r>
              <w:r w:rsidDel="006E2AC3">
                <w:fldChar w:fldCharType="end"/>
              </w:r>
            </w:del>
            <w:ins w:id="2577" w:author="Author">
              <w:r w:rsidR="006E2AC3" w:rsidRPr="006553CB">
                <w:rPr>
                  <w:lang w:val="de-DE"/>
                  <w:rPrChange w:id="2578" w:author="Author">
                    <w:rPr>
                      <w:rStyle w:val="Hyperlink"/>
                      <w:color w:val="000000" w:themeColor="text1"/>
                      <w:u w:val="none"/>
                    </w:rPr>
                  </w:rPrChange>
                </w:rPr>
                <w:t>viiv.med.info@viivhealthcare.com</w:t>
              </w:r>
            </w:ins>
            <w:r w:rsidRPr="006553CB">
              <w:rPr>
                <w:color w:val="000000" w:themeColor="text1"/>
                <w:lang w:val="de-DE"/>
                <w:rPrChange w:id="2579" w:author="Author">
                  <w:rPr>
                    <w:color w:val="000000" w:themeColor="text1"/>
                  </w:rPr>
                </w:rPrChange>
              </w:rPr>
              <w:t xml:space="preserve"> </w:t>
            </w:r>
          </w:p>
          <w:p w14:paraId="1F67F947" w14:textId="677808B6" w:rsidR="0061107E" w:rsidRPr="006553CB" w:rsidRDefault="0061107E" w:rsidP="003F4288">
            <w:pPr>
              <w:rPr>
                <w:b/>
                <w:color w:val="000000" w:themeColor="text1"/>
                <w:lang w:val="de-DE"/>
                <w:rPrChange w:id="2580" w:author="Author">
                  <w:rPr>
                    <w:b/>
                    <w:color w:val="000000" w:themeColor="text1"/>
                  </w:rPr>
                </w:rPrChange>
              </w:rPr>
            </w:pPr>
          </w:p>
        </w:tc>
        <w:tc>
          <w:tcPr>
            <w:tcW w:w="4644" w:type="dxa"/>
          </w:tcPr>
          <w:p w14:paraId="1C691F70" w14:textId="77777777" w:rsidR="00962AC5" w:rsidRPr="006553CB" w:rsidRDefault="00962AC5" w:rsidP="003F4288">
            <w:pPr>
              <w:rPr>
                <w:b/>
                <w:snapToGrid w:val="0"/>
                <w:color w:val="000000" w:themeColor="text1"/>
                <w:lang w:val="da-DK"/>
                <w:rPrChange w:id="2581" w:author="Author">
                  <w:rPr>
                    <w:b/>
                    <w:snapToGrid w:val="0"/>
                    <w:color w:val="000000" w:themeColor="text1"/>
                    <w:lang w:val="nl-NL"/>
                  </w:rPr>
                </w:rPrChange>
              </w:rPr>
            </w:pPr>
            <w:r w:rsidRPr="006553CB">
              <w:rPr>
                <w:b/>
                <w:snapToGrid w:val="0"/>
                <w:color w:val="000000" w:themeColor="text1"/>
                <w:lang w:val="da-DK"/>
                <w:rPrChange w:id="2582" w:author="Author">
                  <w:rPr>
                    <w:b/>
                    <w:snapToGrid w:val="0"/>
                    <w:color w:val="000000" w:themeColor="text1"/>
                    <w:lang w:val="nl-NL"/>
                  </w:rPr>
                </w:rPrChange>
              </w:rPr>
              <w:t>Nederland</w:t>
            </w:r>
          </w:p>
          <w:p w14:paraId="07E7D5A5" w14:textId="77777777" w:rsidR="00962AC5" w:rsidRPr="006553CB" w:rsidRDefault="00962AC5" w:rsidP="003F4288">
            <w:pPr>
              <w:rPr>
                <w:snapToGrid w:val="0"/>
                <w:color w:val="000000" w:themeColor="text1"/>
                <w:lang w:val="da-DK"/>
                <w:rPrChange w:id="2583" w:author="Author">
                  <w:rPr>
                    <w:snapToGrid w:val="0"/>
                    <w:color w:val="000000" w:themeColor="text1"/>
                    <w:lang w:val="nl-NL"/>
                  </w:rPr>
                </w:rPrChange>
              </w:rPr>
            </w:pPr>
            <w:r w:rsidRPr="006553CB">
              <w:rPr>
                <w:color w:val="000000" w:themeColor="text1"/>
                <w:lang w:val="da-DK"/>
                <w:rPrChange w:id="2584" w:author="Author">
                  <w:rPr>
                    <w:color w:val="000000" w:themeColor="text1"/>
                  </w:rPr>
                </w:rPrChange>
              </w:rPr>
              <w:t>ViiV Healthcare BV</w:t>
            </w:r>
            <w:r w:rsidRPr="006553CB">
              <w:rPr>
                <w:snapToGrid w:val="0"/>
                <w:color w:val="000000" w:themeColor="text1"/>
                <w:lang w:val="da-DK"/>
                <w:rPrChange w:id="2585" w:author="Author">
                  <w:rPr>
                    <w:snapToGrid w:val="0"/>
                    <w:color w:val="000000" w:themeColor="text1"/>
                    <w:lang w:val="nl-NL"/>
                  </w:rPr>
                </w:rPrChange>
              </w:rPr>
              <w:t xml:space="preserve"> </w:t>
            </w:r>
          </w:p>
          <w:p w14:paraId="63FBD921" w14:textId="77777777" w:rsidR="00962AC5" w:rsidRPr="006553CB" w:rsidRDefault="00962AC5" w:rsidP="003F4288">
            <w:pPr>
              <w:rPr>
                <w:color w:val="000000" w:themeColor="text1"/>
                <w:lang w:val="da-DK"/>
                <w:rPrChange w:id="2586" w:author="Author">
                  <w:rPr>
                    <w:color w:val="000000" w:themeColor="text1"/>
                  </w:rPr>
                </w:rPrChange>
              </w:rPr>
            </w:pPr>
            <w:r w:rsidRPr="006553CB">
              <w:rPr>
                <w:snapToGrid w:val="0"/>
                <w:color w:val="000000" w:themeColor="text1"/>
                <w:lang w:val="da-DK"/>
                <w:rPrChange w:id="2587" w:author="Author">
                  <w:rPr>
                    <w:snapToGrid w:val="0"/>
                    <w:color w:val="000000" w:themeColor="text1"/>
                    <w:lang w:val="nl-NL"/>
                  </w:rPr>
                </w:rPrChange>
              </w:rPr>
              <w:t xml:space="preserve">Tel: + 31 (0)33 </w:t>
            </w:r>
            <w:r w:rsidRPr="006553CB">
              <w:rPr>
                <w:color w:val="000000" w:themeColor="text1"/>
                <w:lang w:val="da-DK"/>
                <w:rPrChange w:id="2588" w:author="Author">
                  <w:rPr>
                    <w:color w:val="000000" w:themeColor="text1"/>
                  </w:rPr>
                </w:rPrChange>
              </w:rPr>
              <w:t>2081199</w:t>
            </w:r>
          </w:p>
          <w:p w14:paraId="4FC5BE0C" w14:textId="77777777" w:rsidR="00962AC5" w:rsidRPr="006553CB" w:rsidRDefault="00962AC5" w:rsidP="003F4288">
            <w:pPr>
              <w:rPr>
                <w:b/>
                <w:color w:val="000000" w:themeColor="text1"/>
                <w:lang w:val="da-DK"/>
                <w:rPrChange w:id="2589" w:author="Author">
                  <w:rPr>
                    <w:b/>
                    <w:color w:val="000000" w:themeColor="text1"/>
                  </w:rPr>
                </w:rPrChange>
              </w:rPr>
            </w:pPr>
          </w:p>
        </w:tc>
      </w:tr>
      <w:tr w:rsidR="00962AC5" w14:paraId="7C93AC46" w14:textId="77777777" w:rsidTr="003F4288">
        <w:tc>
          <w:tcPr>
            <w:tcW w:w="4644" w:type="dxa"/>
          </w:tcPr>
          <w:p w14:paraId="4FAD2EE5" w14:textId="77777777" w:rsidR="00962AC5" w:rsidRPr="00CD6AF4" w:rsidRDefault="00962AC5" w:rsidP="003F4288">
            <w:pPr>
              <w:rPr>
                <w:b/>
                <w:snapToGrid w:val="0"/>
                <w:color w:val="000000" w:themeColor="text1"/>
                <w:lang w:val="nl-NL"/>
              </w:rPr>
            </w:pPr>
            <w:r w:rsidRPr="00CD6AF4">
              <w:rPr>
                <w:b/>
                <w:snapToGrid w:val="0"/>
                <w:color w:val="000000" w:themeColor="text1"/>
                <w:lang w:val="nl-NL"/>
              </w:rPr>
              <w:t>Eesti</w:t>
            </w:r>
          </w:p>
          <w:p w14:paraId="41ECE18E" w14:textId="71E2E273" w:rsidR="00962AC5" w:rsidRPr="00CD6AF4" w:rsidRDefault="00962AC5" w:rsidP="003F4288">
            <w:pPr>
              <w:spacing w:line="240" w:lineRule="exact"/>
              <w:rPr>
                <w:snapToGrid w:val="0"/>
                <w:color w:val="000000" w:themeColor="text1"/>
                <w:lang w:val="nl-NL"/>
              </w:rPr>
            </w:pPr>
            <w:r w:rsidRPr="00CD6AF4">
              <w:rPr>
                <w:bCs/>
                <w:color w:val="000000" w:themeColor="text1"/>
              </w:rPr>
              <w:t>ViiV Healthcare BV</w:t>
            </w:r>
          </w:p>
          <w:p w14:paraId="3795EC23" w14:textId="28165994" w:rsidR="00962AC5" w:rsidRPr="00CD6AF4" w:rsidRDefault="00962AC5" w:rsidP="003F4288">
            <w:pPr>
              <w:spacing w:line="240" w:lineRule="exact"/>
              <w:rPr>
                <w:snapToGrid w:val="0"/>
                <w:color w:val="000000" w:themeColor="text1"/>
                <w:lang w:val="nl-NL"/>
              </w:rPr>
            </w:pPr>
            <w:r w:rsidRPr="00CD6AF4">
              <w:rPr>
                <w:snapToGrid w:val="0"/>
                <w:color w:val="000000" w:themeColor="text1"/>
                <w:lang w:val="nl-NL"/>
              </w:rPr>
              <w:t xml:space="preserve">Tel: + 372 </w:t>
            </w:r>
            <w:r w:rsidRPr="00CD6AF4">
              <w:rPr>
                <w:color w:val="000000" w:themeColor="text1"/>
              </w:rPr>
              <w:t>8002640</w:t>
            </w:r>
          </w:p>
          <w:p w14:paraId="0D90D59B" w14:textId="7C7749B8" w:rsidR="00962AC5" w:rsidRPr="00CD6AF4" w:rsidRDefault="00962AC5" w:rsidP="003F4288">
            <w:pPr>
              <w:rPr>
                <w:color w:val="000000" w:themeColor="text1"/>
              </w:rPr>
            </w:pPr>
          </w:p>
        </w:tc>
        <w:tc>
          <w:tcPr>
            <w:tcW w:w="4644" w:type="dxa"/>
          </w:tcPr>
          <w:p w14:paraId="4D4410D6" w14:textId="77777777" w:rsidR="00962AC5" w:rsidRPr="00CD6AF4" w:rsidRDefault="00962AC5" w:rsidP="003F4288">
            <w:pPr>
              <w:rPr>
                <w:b/>
                <w:color w:val="000000" w:themeColor="text1"/>
              </w:rPr>
            </w:pPr>
            <w:r w:rsidRPr="00CD6AF4">
              <w:rPr>
                <w:b/>
                <w:color w:val="000000" w:themeColor="text1"/>
              </w:rPr>
              <w:t>Norge</w:t>
            </w:r>
          </w:p>
          <w:p w14:paraId="4746B536" w14:textId="77777777" w:rsidR="00962AC5" w:rsidRPr="00CD6AF4" w:rsidRDefault="00962AC5" w:rsidP="003F4288">
            <w:pPr>
              <w:rPr>
                <w:color w:val="000000" w:themeColor="text1"/>
              </w:rPr>
            </w:pPr>
            <w:r w:rsidRPr="00CD6AF4">
              <w:rPr>
                <w:snapToGrid w:val="0"/>
                <w:color w:val="000000" w:themeColor="text1"/>
                <w:lang w:val="en-US"/>
              </w:rPr>
              <w:t>GlaxoSmithKline AS</w:t>
            </w:r>
          </w:p>
          <w:p w14:paraId="7EA2BFCA" w14:textId="77777777" w:rsidR="00962AC5" w:rsidRPr="00CD6AF4" w:rsidRDefault="00962AC5" w:rsidP="003F4288">
            <w:pPr>
              <w:rPr>
                <w:snapToGrid w:val="0"/>
                <w:color w:val="000000" w:themeColor="text1"/>
                <w:lang w:val="en-US"/>
              </w:rPr>
            </w:pPr>
            <w:r w:rsidRPr="00CD6AF4">
              <w:rPr>
                <w:snapToGrid w:val="0"/>
                <w:color w:val="000000" w:themeColor="text1"/>
                <w:lang w:val="en-US"/>
              </w:rPr>
              <w:t>Tlf: + 47 22 70 20 00</w:t>
            </w:r>
          </w:p>
          <w:p w14:paraId="44A4AD28" w14:textId="77777777" w:rsidR="00962AC5" w:rsidRPr="00CD6AF4" w:rsidRDefault="00962AC5" w:rsidP="003F4288">
            <w:pPr>
              <w:spacing w:line="240" w:lineRule="exact"/>
              <w:rPr>
                <w:snapToGrid w:val="0"/>
                <w:color w:val="000000" w:themeColor="text1"/>
                <w:lang w:val="en-US"/>
              </w:rPr>
            </w:pPr>
          </w:p>
        </w:tc>
      </w:tr>
      <w:tr w:rsidR="00962AC5" w14:paraId="6F78A1E2" w14:textId="77777777" w:rsidTr="003F4288">
        <w:tc>
          <w:tcPr>
            <w:tcW w:w="4644" w:type="dxa"/>
          </w:tcPr>
          <w:p w14:paraId="15EAD30D" w14:textId="77777777" w:rsidR="00962AC5" w:rsidRPr="006553CB" w:rsidRDefault="00962AC5" w:rsidP="003F4288">
            <w:pPr>
              <w:rPr>
                <w:b/>
                <w:color w:val="000000" w:themeColor="text1"/>
                <w:rPrChange w:id="2590" w:author="Author">
                  <w:rPr>
                    <w:b/>
                    <w:color w:val="000000" w:themeColor="text1"/>
                    <w:lang w:val="fr-FR"/>
                  </w:rPr>
                </w:rPrChange>
              </w:rPr>
            </w:pPr>
            <w:r w:rsidRPr="00CD6AF4">
              <w:rPr>
                <w:b/>
                <w:color w:val="000000" w:themeColor="text1"/>
                <w:lang w:val="fr-FR"/>
              </w:rPr>
              <w:t>Ελλάδα</w:t>
            </w:r>
          </w:p>
          <w:p w14:paraId="6CAF5C68" w14:textId="77777777" w:rsidR="00962AC5" w:rsidRPr="006553CB" w:rsidRDefault="00962AC5" w:rsidP="003F4288">
            <w:pPr>
              <w:rPr>
                <w:color w:val="000000" w:themeColor="text1"/>
                <w:rPrChange w:id="2591" w:author="Author">
                  <w:rPr>
                    <w:color w:val="000000" w:themeColor="text1"/>
                    <w:lang w:val="fr-FR"/>
                  </w:rPr>
                </w:rPrChange>
              </w:rPr>
            </w:pPr>
            <w:r w:rsidRPr="006553CB">
              <w:rPr>
                <w:color w:val="000000" w:themeColor="text1"/>
                <w:rPrChange w:id="2592" w:author="Author">
                  <w:rPr>
                    <w:color w:val="000000" w:themeColor="text1"/>
                    <w:lang w:val="fr-FR"/>
                  </w:rPr>
                </w:rPrChange>
              </w:rPr>
              <w:t xml:space="preserve">GlaxoSmithKline </w:t>
            </w:r>
            <w:r w:rsidRPr="00CD6AF4">
              <w:rPr>
                <w:color w:val="000000" w:themeColor="text1"/>
                <w:lang w:val="el-GR"/>
              </w:rPr>
              <w:t>Μονοπρόσωπη</w:t>
            </w:r>
            <w:r w:rsidRPr="006553CB">
              <w:rPr>
                <w:color w:val="000000" w:themeColor="text1"/>
                <w:rPrChange w:id="2593" w:author="Author">
                  <w:rPr>
                    <w:color w:val="000000" w:themeColor="text1"/>
                    <w:lang w:val="fr-FR"/>
                  </w:rPr>
                </w:rPrChange>
              </w:rPr>
              <w:t xml:space="preserve"> A.E.B.E.</w:t>
            </w:r>
          </w:p>
          <w:p w14:paraId="1E78F4F3" w14:textId="77777777" w:rsidR="00962AC5" w:rsidRPr="00CD6AF4" w:rsidRDefault="00962AC5" w:rsidP="003F4288">
            <w:pPr>
              <w:rPr>
                <w:color w:val="000000" w:themeColor="text1"/>
              </w:rPr>
            </w:pPr>
            <w:r w:rsidRPr="00CD6AF4">
              <w:rPr>
                <w:color w:val="000000" w:themeColor="text1"/>
                <w:lang w:val="el-GR"/>
              </w:rPr>
              <w:t>Τηλ</w:t>
            </w:r>
            <w:r w:rsidRPr="00CD6AF4">
              <w:rPr>
                <w:color w:val="000000" w:themeColor="text1"/>
              </w:rPr>
              <w:t>: + 30 210 68 82 100</w:t>
            </w:r>
          </w:p>
        </w:tc>
        <w:tc>
          <w:tcPr>
            <w:tcW w:w="4644" w:type="dxa"/>
          </w:tcPr>
          <w:p w14:paraId="0C790EA2" w14:textId="77777777" w:rsidR="00962AC5" w:rsidRPr="006553CB" w:rsidRDefault="00962AC5" w:rsidP="003F4288">
            <w:pPr>
              <w:spacing w:line="240" w:lineRule="exact"/>
              <w:rPr>
                <w:snapToGrid w:val="0"/>
                <w:color w:val="000000" w:themeColor="text1"/>
                <w:lang w:val="de-DE"/>
                <w:rPrChange w:id="2594" w:author="Author">
                  <w:rPr>
                    <w:snapToGrid w:val="0"/>
                    <w:color w:val="000000" w:themeColor="text1"/>
                    <w:lang w:val="nl-NL"/>
                  </w:rPr>
                </w:rPrChange>
              </w:rPr>
            </w:pPr>
            <w:r w:rsidRPr="006553CB">
              <w:rPr>
                <w:b/>
                <w:color w:val="000000" w:themeColor="text1"/>
                <w:lang w:val="de-DE"/>
                <w:rPrChange w:id="2595" w:author="Author">
                  <w:rPr>
                    <w:b/>
                    <w:color w:val="000000" w:themeColor="text1"/>
                    <w:lang w:val="en-US"/>
                  </w:rPr>
                </w:rPrChange>
              </w:rPr>
              <w:t>Ö</w:t>
            </w:r>
            <w:r w:rsidRPr="006553CB">
              <w:rPr>
                <w:b/>
                <w:color w:val="000000" w:themeColor="text1"/>
                <w:lang w:val="de-DE"/>
                <w:rPrChange w:id="2596" w:author="Author">
                  <w:rPr>
                    <w:b/>
                    <w:color w:val="000000" w:themeColor="text1"/>
                    <w:lang w:val="fr-FR"/>
                  </w:rPr>
                </w:rPrChange>
              </w:rPr>
              <w:t>sterreich</w:t>
            </w:r>
          </w:p>
          <w:p w14:paraId="1B330C22" w14:textId="77777777" w:rsidR="00962AC5" w:rsidRPr="006553CB" w:rsidRDefault="00962AC5" w:rsidP="003F4288">
            <w:pPr>
              <w:spacing w:line="240" w:lineRule="exact"/>
              <w:rPr>
                <w:snapToGrid w:val="0"/>
                <w:color w:val="000000" w:themeColor="text1"/>
                <w:lang w:val="de-DE"/>
                <w:rPrChange w:id="2597" w:author="Author">
                  <w:rPr>
                    <w:snapToGrid w:val="0"/>
                    <w:color w:val="000000" w:themeColor="text1"/>
                    <w:lang w:val="nl-NL"/>
                  </w:rPr>
                </w:rPrChange>
              </w:rPr>
            </w:pPr>
            <w:r w:rsidRPr="006553CB">
              <w:rPr>
                <w:snapToGrid w:val="0"/>
                <w:color w:val="000000" w:themeColor="text1"/>
                <w:lang w:val="de-DE"/>
                <w:rPrChange w:id="2598" w:author="Author">
                  <w:rPr>
                    <w:snapToGrid w:val="0"/>
                    <w:color w:val="000000" w:themeColor="text1"/>
                    <w:lang w:val="nl-NL"/>
                  </w:rPr>
                </w:rPrChange>
              </w:rPr>
              <w:t>GlaxoSmithKline Pharma GmbH</w:t>
            </w:r>
          </w:p>
          <w:p w14:paraId="10653F6F" w14:textId="77777777" w:rsidR="00962AC5" w:rsidRPr="006553CB" w:rsidRDefault="00962AC5" w:rsidP="003F4288">
            <w:pPr>
              <w:spacing w:line="240" w:lineRule="exact"/>
              <w:rPr>
                <w:color w:val="000000" w:themeColor="text1"/>
                <w:lang w:val="de-DE"/>
                <w:rPrChange w:id="2599" w:author="Author">
                  <w:rPr>
                    <w:color w:val="000000" w:themeColor="text1"/>
                    <w:lang w:val="nl-NL"/>
                  </w:rPr>
                </w:rPrChange>
              </w:rPr>
            </w:pPr>
            <w:r w:rsidRPr="006553CB">
              <w:rPr>
                <w:snapToGrid w:val="0"/>
                <w:color w:val="000000" w:themeColor="text1"/>
                <w:lang w:val="de-DE"/>
                <w:rPrChange w:id="2600" w:author="Author">
                  <w:rPr>
                    <w:snapToGrid w:val="0"/>
                    <w:color w:val="000000" w:themeColor="text1"/>
                    <w:lang w:val="nl-NL"/>
                  </w:rPr>
                </w:rPrChange>
              </w:rPr>
              <w:t>Tel: + 43 (0)1 97075 0</w:t>
            </w:r>
          </w:p>
          <w:p w14:paraId="1FD99688" w14:textId="37D8C22F" w:rsidR="00962AC5" w:rsidRPr="0061107E" w:rsidRDefault="00230448" w:rsidP="003F4288">
            <w:pPr>
              <w:spacing w:line="240" w:lineRule="exact"/>
              <w:rPr>
                <w:snapToGrid w:val="0"/>
                <w:color w:val="000000" w:themeColor="text1"/>
                <w:lang w:val="en-US"/>
              </w:rPr>
            </w:pPr>
            <w:del w:id="2601" w:author="Author">
              <w:r w:rsidDel="006E2AC3">
                <w:fldChar w:fldCharType="begin"/>
              </w:r>
              <w:r w:rsidDel="006E2AC3">
                <w:delInstrText>HYPERLINK "mailto:at.info@gsk.com"</w:delInstrText>
              </w:r>
              <w:r w:rsidDel="006E2AC3">
                <w:fldChar w:fldCharType="separate"/>
              </w:r>
              <w:r w:rsidRPr="003314D5" w:rsidDel="006E2AC3">
                <w:rPr>
                  <w:rPrChange w:id="2602" w:author="Author">
                    <w:rPr>
                      <w:rStyle w:val="Hyperlink"/>
                      <w:snapToGrid w:val="0"/>
                      <w:color w:val="000000" w:themeColor="text1"/>
                      <w:u w:val="none"/>
                      <w:lang w:val="en-US"/>
                    </w:rPr>
                  </w:rPrChange>
                </w:rPr>
                <w:delText>at.info@gsk.com</w:delText>
              </w:r>
              <w:r w:rsidDel="006E2AC3">
                <w:fldChar w:fldCharType="end"/>
              </w:r>
            </w:del>
            <w:ins w:id="2603" w:author="Author">
              <w:r w:rsidR="006E2AC3" w:rsidRPr="003314D5">
                <w:rPr>
                  <w:rPrChange w:id="2604" w:author="Author">
                    <w:rPr>
                      <w:rStyle w:val="Hyperlink"/>
                      <w:snapToGrid w:val="0"/>
                      <w:color w:val="000000" w:themeColor="text1"/>
                      <w:u w:val="none"/>
                      <w:lang w:val="en-US"/>
                    </w:rPr>
                  </w:rPrChange>
                </w:rPr>
                <w:t>at.info@gsk.com</w:t>
              </w:r>
            </w:ins>
          </w:p>
          <w:p w14:paraId="173F38F4" w14:textId="2ACD44EA" w:rsidR="00230448" w:rsidRPr="00CD6AF4" w:rsidRDefault="00230448" w:rsidP="003F4288">
            <w:pPr>
              <w:spacing w:line="240" w:lineRule="exact"/>
              <w:rPr>
                <w:color w:val="000000" w:themeColor="text1"/>
              </w:rPr>
            </w:pPr>
          </w:p>
        </w:tc>
      </w:tr>
      <w:tr w:rsidR="00962AC5" w14:paraId="654CE1E4" w14:textId="77777777" w:rsidTr="003F4288">
        <w:tc>
          <w:tcPr>
            <w:tcW w:w="4644" w:type="dxa"/>
          </w:tcPr>
          <w:p w14:paraId="22592016" w14:textId="77777777" w:rsidR="00962AC5" w:rsidRPr="00CD6AF4" w:rsidRDefault="00962AC5" w:rsidP="003F4288">
            <w:pPr>
              <w:rPr>
                <w:snapToGrid w:val="0"/>
                <w:color w:val="000000" w:themeColor="text1"/>
                <w:lang w:val="es-ES_tradnl"/>
              </w:rPr>
            </w:pPr>
            <w:r w:rsidRPr="00CD6AF4">
              <w:rPr>
                <w:b/>
                <w:color w:val="000000" w:themeColor="text1"/>
                <w:lang w:val="es-ES_tradnl"/>
              </w:rPr>
              <w:t>España</w:t>
            </w:r>
          </w:p>
          <w:p w14:paraId="5030B7AC" w14:textId="77777777" w:rsidR="00962AC5" w:rsidRPr="00CD6AF4" w:rsidRDefault="00962AC5" w:rsidP="003F4288">
            <w:pPr>
              <w:pStyle w:val="Default"/>
              <w:rPr>
                <w:color w:val="000000" w:themeColor="text1"/>
                <w:sz w:val="22"/>
                <w:szCs w:val="22"/>
                <w:lang w:val="es-ES_tradnl"/>
              </w:rPr>
            </w:pPr>
            <w:r w:rsidRPr="00CD6AF4">
              <w:rPr>
                <w:color w:val="000000" w:themeColor="text1"/>
                <w:sz w:val="22"/>
                <w:szCs w:val="22"/>
                <w:lang w:val="es-ES_tradnl"/>
              </w:rPr>
              <w:t xml:space="preserve">Laboratorios ViiV Healthcare, S.L. </w:t>
            </w:r>
          </w:p>
          <w:p w14:paraId="78031D7E" w14:textId="77777777" w:rsidR="00962AC5" w:rsidRPr="00CD6AF4" w:rsidRDefault="00962AC5" w:rsidP="003F4288">
            <w:pPr>
              <w:pStyle w:val="Default"/>
              <w:rPr>
                <w:color w:val="000000" w:themeColor="text1"/>
                <w:sz w:val="22"/>
                <w:szCs w:val="22"/>
              </w:rPr>
            </w:pPr>
            <w:r w:rsidRPr="00CD6AF4">
              <w:rPr>
                <w:color w:val="000000" w:themeColor="text1"/>
                <w:sz w:val="22"/>
                <w:szCs w:val="22"/>
              </w:rPr>
              <w:t xml:space="preserve">Tel: + 34 900 923 501 </w:t>
            </w:r>
          </w:p>
          <w:p w14:paraId="0CEC721D" w14:textId="6DFF0356" w:rsidR="00962AC5" w:rsidRDefault="00962AC5" w:rsidP="003F4288">
            <w:pPr>
              <w:rPr>
                <w:rStyle w:val="Hyperlink"/>
                <w:color w:val="000000" w:themeColor="text1"/>
                <w:u w:val="none"/>
              </w:rPr>
            </w:pPr>
            <w:del w:id="2605" w:author="Author">
              <w:r w:rsidDel="006E2AC3">
                <w:fldChar w:fldCharType="begin"/>
              </w:r>
              <w:r w:rsidDel="006E2AC3">
                <w:delInstrText>HYPERLINK "mailto:es-ci@viivhealthcare.com"</w:delInstrText>
              </w:r>
              <w:r w:rsidDel="006E2AC3">
                <w:fldChar w:fldCharType="separate"/>
              </w:r>
              <w:r w:rsidRPr="003314D5" w:rsidDel="006E2AC3">
                <w:rPr>
                  <w:rPrChange w:id="2606" w:author="Author">
                    <w:rPr>
                      <w:rStyle w:val="Hyperlink"/>
                      <w:color w:val="000000" w:themeColor="text1"/>
                      <w:u w:val="none"/>
                    </w:rPr>
                  </w:rPrChange>
                </w:rPr>
                <w:delText>es-ci@viivhealthcare.com</w:delText>
              </w:r>
              <w:r w:rsidDel="006E2AC3">
                <w:fldChar w:fldCharType="end"/>
              </w:r>
            </w:del>
            <w:ins w:id="2607" w:author="Author">
              <w:r w:rsidR="006E2AC3" w:rsidRPr="003314D5">
                <w:rPr>
                  <w:rPrChange w:id="2608" w:author="Author">
                    <w:rPr>
                      <w:rStyle w:val="Hyperlink"/>
                      <w:color w:val="000000" w:themeColor="text1"/>
                      <w:u w:val="none"/>
                    </w:rPr>
                  </w:rPrChange>
                </w:rPr>
                <w:t>es-ci@viivhealthcare.com</w:t>
              </w:r>
            </w:ins>
          </w:p>
          <w:p w14:paraId="2A8F6D13" w14:textId="24167753" w:rsidR="00230448" w:rsidRPr="00CD6AF4" w:rsidRDefault="00230448" w:rsidP="003F4288">
            <w:pPr>
              <w:rPr>
                <w:b/>
                <w:color w:val="000000" w:themeColor="text1"/>
              </w:rPr>
            </w:pPr>
          </w:p>
        </w:tc>
        <w:tc>
          <w:tcPr>
            <w:tcW w:w="4644" w:type="dxa"/>
          </w:tcPr>
          <w:p w14:paraId="64A691F8" w14:textId="77777777" w:rsidR="00962AC5" w:rsidRPr="003314D5" w:rsidRDefault="00962AC5" w:rsidP="003F4288">
            <w:pPr>
              <w:rPr>
                <w:b/>
                <w:snapToGrid w:val="0"/>
                <w:color w:val="000000" w:themeColor="text1"/>
                <w:lang w:val="pl-PL"/>
                <w:rPrChange w:id="2609" w:author="Author">
                  <w:rPr>
                    <w:b/>
                    <w:snapToGrid w:val="0"/>
                    <w:color w:val="000000" w:themeColor="text1"/>
                    <w:lang w:val="en-US"/>
                  </w:rPr>
                </w:rPrChange>
              </w:rPr>
            </w:pPr>
            <w:r w:rsidRPr="003314D5">
              <w:rPr>
                <w:b/>
                <w:snapToGrid w:val="0"/>
                <w:color w:val="000000" w:themeColor="text1"/>
                <w:lang w:val="pl-PL"/>
                <w:rPrChange w:id="2610" w:author="Author">
                  <w:rPr>
                    <w:b/>
                    <w:snapToGrid w:val="0"/>
                    <w:color w:val="000000" w:themeColor="text1"/>
                    <w:lang w:val="en-US"/>
                  </w:rPr>
                </w:rPrChange>
              </w:rPr>
              <w:t>Polska</w:t>
            </w:r>
          </w:p>
          <w:p w14:paraId="653AD20D" w14:textId="77777777" w:rsidR="00962AC5" w:rsidRPr="003314D5" w:rsidRDefault="00962AC5" w:rsidP="003F4288">
            <w:pPr>
              <w:rPr>
                <w:color w:val="000000" w:themeColor="text1"/>
                <w:lang w:val="pl-PL"/>
                <w:rPrChange w:id="2611" w:author="Author">
                  <w:rPr>
                    <w:color w:val="000000" w:themeColor="text1"/>
                  </w:rPr>
                </w:rPrChange>
              </w:rPr>
            </w:pPr>
            <w:r w:rsidRPr="003314D5">
              <w:rPr>
                <w:color w:val="000000" w:themeColor="text1"/>
                <w:lang w:val="pl-PL"/>
                <w:rPrChange w:id="2612" w:author="Author">
                  <w:rPr>
                    <w:color w:val="000000" w:themeColor="text1"/>
                  </w:rPr>
                </w:rPrChange>
              </w:rPr>
              <w:t xml:space="preserve">GSK </w:t>
            </w:r>
            <w:r w:rsidRPr="003314D5">
              <w:rPr>
                <w:noProof/>
                <w:color w:val="000000" w:themeColor="text1"/>
                <w:lang w:val="pl-PL"/>
                <w:rPrChange w:id="2613" w:author="Author">
                  <w:rPr>
                    <w:noProof/>
                    <w:color w:val="000000" w:themeColor="text1"/>
                  </w:rPr>
                </w:rPrChange>
              </w:rPr>
              <w:t xml:space="preserve">Services </w:t>
            </w:r>
            <w:r w:rsidRPr="003314D5">
              <w:rPr>
                <w:color w:val="000000" w:themeColor="text1"/>
                <w:lang w:val="pl-PL"/>
                <w:rPrChange w:id="2614" w:author="Author">
                  <w:rPr>
                    <w:color w:val="000000" w:themeColor="text1"/>
                  </w:rPr>
                </w:rPrChange>
              </w:rPr>
              <w:t>Sp. z o.o.</w:t>
            </w:r>
          </w:p>
          <w:p w14:paraId="1C991956" w14:textId="77777777" w:rsidR="00962AC5" w:rsidRPr="00CD6AF4" w:rsidRDefault="00962AC5" w:rsidP="003F4288">
            <w:pPr>
              <w:rPr>
                <w:snapToGrid w:val="0"/>
                <w:color w:val="000000" w:themeColor="text1"/>
                <w:lang w:val="en-US"/>
              </w:rPr>
            </w:pPr>
            <w:r w:rsidRPr="00CD6AF4">
              <w:rPr>
                <w:snapToGrid w:val="0"/>
                <w:color w:val="000000" w:themeColor="text1"/>
                <w:lang w:val="en-US"/>
              </w:rPr>
              <w:t>Tel.: + 48 (0)22 576 9000</w:t>
            </w:r>
          </w:p>
          <w:p w14:paraId="386DBF33" w14:textId="77777777" w:rsidR="00962AC5" w:rsidRPr="00CD6AF4" w:rsidRDefault="00962AC5" w:rsidP="003F4288">
            <w:pPr>
              <w:rPr>
                <w:color w:val="000000" w:themeColor="text1"/>
              </w:rPr>
            </w:pPr>
          </w:p>
        </w:tc>
      </w:tr>
      <w:tr w:rsidR="00962AC5" w:rsidRPr="00CD6AF4" w14:paraId="3BA67928" w14:textId="77777777" w:rsidTr="003F4288">
        <w:tc>
          <w:tcPr>
            <w:tcW w:w="4644" w:type="dxa"/>
          </w:tcPr>
          <w:p w14:paraId="20A2CAEA" w14:textId="77777777" w:rsidR="00962AC5" w:rsidRPr="00CD6AF4" w:rsidRDefault="00962AC5" w:rsidP="003F4288">
            <w:pPr>
              <w:rPr>
                <w:color w:val="000000" w:themeColor="text1"/>
                <w:lang w:val="fr-FR"/>
              </w:rPr>
            </w:pPr>
            <w:r w:rsidRPr="00CD6AF4">
              <w:rPr>
                <w:b/>
                <w:color w:val="000000" w:themeColor="text1"/>
                <w:lang w:val="fr-FR"/>
              </w:rPr>
              <w:t>France</w:t>
            </w:r>
          </w:p>
          <w:p w14:paraId="204F43DC" w14:textId="77777777" w:rsidR="00962AC5" w:rsidRPr="00CD6AF4" w:rsidRDefault="00962AC5" w:rsidP="003F4288">
            <w:pPr>
              <w:rPr>
                <w:color w:val="000000" w:themeColor="text1"/>
              </w:rPr>
            </w:pPr>
            <w:r w:rsidRPr="00CD6AF4">
              <w:rPr>
                <w:color w:val="000000" w:themeColor="text1"/>
              </w:rPr>
              <w:t xml:space="preserve">ViiV Healthcare SAS </w:t>
            </w:r>
          </w:p>
          <w:p w14:paraId="1BEB0207" w14:textId="77777777" w:rsidR="00962AC5" w:rsidRPr="00CD6AF4" w:rsidRDefault="00962AC5" w:rsidP="003F4288">
            <w:pPr>
              <w:rPr>
                <w:color w:val="000000" w:themeColor="text1"/>
              </w:rPr>
            </w:pPr>
            <w:r w:rsidRPr="00CD6AF4">
              <w:rPr>
                <w:color w:val="000000" w:themeColor="text1"/>
                <w:lang w:val="fr-BE"/>
              </w:rPr>
              <w:t>Tél.</w:t>
            </w:r>
            <w:r w:rsidRPr="00CD6AF4">
              <w:rPr>
                <w:color w:val="000000" w:themeColor="text1"/>
                <w:lang w:val="fr-FR"/>
              </w:rPr>
              <w:t xml:space="preserve">: + 33 (0)1 39 17 </w:t>
            </w:r>
            <w:r w:rsidRPr="00CD6AF4">
              <w:rPr>
                <w:color w:val="000000" w:themeColor="text1"/>
              </w:rPr>
              <w:t>69 69</w:t>
            </w:r>
          </w:p>
          <w:p w14:paraId="21B97560" w14:textId="2867A655" w:rsidR="00962AC5" w:rsidRPr="00CD6AF4" w:rsidRDefault="00962AC5" w:rsidP="003F4288">
            <w:pPr>
              <w:rPr>
                <w:b/>
                <w:snapToGrid w:val="0"/>
                <w:color w:val="000000" w:themeColor="text1"/>
                <w:lang w:val="fr-FR"/>
              </w:rPr>
            </w:pPr>
            <w:del w:id="2615" w:author="Author">
              <w:r w:rsidDel="006E2AC3">
                <w:fldChar w:fldCharType="begin"/>
              </w:r>
              <w:r w:rsidDel="006E2AC3">
                <w:delInstrText>HYPERLINK "mailto:Infomed@viivhealthcare.com"</w:delInstrText>
              </w:r>
              <w:r w:rsidDel="006E2AC3">
                <w:fldChar w:fldCharType="separate"/>
              </w:r>
              <w:r w:rsidRPr="003314D5" w:rsidDel="006E2AC3">
                <w:rPr>
                  <w:rPrChange w:id="2616" w:author="Author">
                    <w:rPr>
                      <w:rStyle w:val="Hyperlink"/>
                      <w:color w:val="000000" w:themeColor="text1"/>
                      <w:u w:val="none"/>
                    </w:rPr>
                  </w:rPrChange>
                </w:rPr>
                <w:delText>Infomed@viivhealthcare.com</w:delText>
              </w:r>
              <w:r w:rsidDel="006E2AC3">
                <w:fldChar w:fldCharType="end"/>
              </w:r>
            </w:del>
            <w:ins w:id="2617" w:author="Author">
              <w:r w:rsidR="006E2AC3" w:rsidRPr="003314D5">
                <w:rPr>
                  <w:rPrChange w:id="2618" w:author="Author">
                    <w:rPr>
                      <w:rStyle w:val="Hyperlink"/>
                      <w:color w:val="000000" w:themeColor="text1"/>
                      <w:u w:val="none"/>
                    </w:rPr>
                  </w:rPrChange>
                </w:rPr>
                <w:t>Infomed@viivhealthcare.com</w:t>
              </w:r>
            </w:ins>
          </w:p>
        </w:tc>
        <w:tc>
          <w:tcPr>
            <w:tcW w:w="4644" w:type="dxa"/>
          </w:tcPr>
          <w:p w14:paraId="2D386694" w14:textId="77777777" w:rsidR="00962AC5" w:rsidRPr="00CD6AF4" w:rsidRDefault="00962AC5" w:rsidP="003F4288">
            <w:pPr>
              <w:rPr>
                <w:i/>
                <w:snapToGrid w:val="0"/>
                <w:color w:val="000000" w:themeColor="text1"/>
                <w:lang w:val="fr-FR"/>
              </w:rPr>
            </w:pPr>
            <w:r w:rsidRPr="00CD6AF4">
              <w:rPr>
                <w:b/>
                <w:color w:val="000000" w:themeColor="text1"/>
                <w:lang w:val="fr-FR"/>
              </w:rPr>
              <w:t>Portugal</w:t>
            </w:r>
          </w:p>
          <w:p w14:paraId="67C41920" w14:textId="77777777" w:rsidR="00962AC5" w:rsidRPr="006553CB" w:rsidRDefault="00962AC5" w:rsidP="003F4288">
            <w:pPr>
              <w:rPr>
                <w:snapToGrid w:val="0"/>
                <w:color w:val="000000" w:themeColor="text1"/>
                <w:lang w:val="fr-FR"/>
                <w:rPrChange w:id="2619" w:author="Author">
                  <w:rPr>
                    <w:snapToGrid w:val="0"/>
                    <w:color w:val="000000" w:themeColor="text1"/>
                    <w:lang w:val="en-US"/>
                  </w:rPr>
                </w:rPrChange>
              </w:rPr>
            </w:pPr>
            <w:r w:rsidRPr="006553CB">
              <w:rPr>
                <w:color w:val="000000" w:themeColor="text1"/>
                <w:lang w:val="fr-FR"/>
                <w:rPrChange w:id="2620" w:author="Author">
                  <w:rPr>
                    <w:color w:val="000000" w:themeColor="text1"/>
                  </w:rPr>
                </w:rPrChange>
              </w:rPr>
              <w:t>VIIVHIV HEALTHCARE, UNIPESSOAL, LDA</w:t>
            </w:r>
            <w:r w:rsidRPr="006553CB">
              <w:rPr>
                <w:snapToGrid w:val="0"/>
                <w:color w:val="000000" w:themeColor="text1"/>
                <w:lang w:val="fr-FR"/>
                <w:rPrChange w:id="2621" w:author="Author">
                  <w:rPr>
                    <w:snapToGrid w:val="0"/>
                    <w:color w:val="000000" w:themeColor="text1"/>
                    <w:lang w:val="en-US"/>
                  </w:rPr>
                </w:rPrChange>
              </w:rPr>
              <w:t xml:space="preserve"> </w:t>
            </w:r>
          </w:p>
          <w:p w14:paraId="6904C6E6" w14:textId="77777777" w:rsidR="00962AC5" w:rsidRPr="006553CB" w:rsidRDefault="00962AC5" w:rsidP="003F4288">
            <w:pPr>
              <w:rPr>
                <w:color w:val="000000" w:themeColor="text1"/>
                <w:lang w:val="fr-FR"/>
                <w:rPrChange w:id="2622" w:author="Author">
                  <w:rPr>
                    <w:color w:val="000000" w:themeColor="text1"/>
                  </w:rPr>
                </w:rPrChange>
              </w:rPr>
            </w:pPr>
            <w:r w:rsidRPr="006553CB">
              <w:rPr>
                <w:color w:val="000000" w:themeColor="text1"/>
                <w:lang w:val="fr-FR"/>
                <w:rPrChange w:id="2623" w:author="Author">
                  <w:rPr>
                    <w:color w:val="000000" w:themeColor="text1"/>
                  </w:rPr>
                </w:rPrChange>
              </w:rPr>
              <w:t xml:space="preserve">Tel: + 351 21 094 08 01 </w:t>
            </w:r>
          </w:p>
          <w:p w14:paraId="7EB232E4" w14:textId="5AA61DAD" w:rsidR="00962AC5" w:rsidRDefault="00962AC5" w:rsidP="003F4288">
            <w:pPr>
              <w:rPr>
                <w:rStyle w:val="Hyperlink"/>
                <w:color w:val="000000" w:themeColor="text1"/>
                <w:u w:val="none"/>
                <w:lang w:val="pt-PT"/>
              </w:rPr>
            </w:pPr>
            <w:del w:id="2624" w:author="Author">
              <w:r w:rsidDel="006E2AC3">
                <w:fldChar w:fldCharType="begin"/>
              </w:r>
              <w:r w:rsidDel="006E2AC3">
                <w:delInstrText>HYPERLINK "mailto:viiv.fi.pt@viivhealthcare.com"</w:delInstrText>
              </w:r>
              <w:r w:rsidDel="006E2AC3">
                <w:fldChar w:fldCharType="separate"/>
              </w:r>
              <w:r w:rsidRPr="003314D5" w:rsidDel="006E2AC3">
                <w:rPr>
                  <w:rPrChange w:id="2625" w:author="Author">
                    <w:rPr>
                      <w:rStyle w:val="Hyperlink"/>
                      <w:color w:val="000000" w:themeColor="text1"/>
                      <w:u w:val="none"/>
                      <w:lang w:val="pt-PT"/>
                    </w:rPr>
                  </w:rPrChange>
                </w:rPr>
                <w:delText>viiv.fi.pt@viivhealthcare.com</w:delText>
              </w:r>
              <w:r w:rsidDel="006E2AC3">
                <w:fldChar w:fldCharType="end"/>
              </w:r>
            </w:del>
            <w:ins w:id="2626" w:author="Author">
              <w:r w:rsidR="006E2AC3" w:rsidRPr="003314D5">
                <w:rPr>
                  <w:rPrChange w:id="2627" w:author="Author">
                    <w:rPr>
                      <w:rStyle w:val="Hyperlink"/>
                      <w:color w:val="000000" w:themeColor="text1"/>
                      <w:u w:val="none"/>
                      <w:lang w:val="pt-PT"/>
                    </w:rPr>
                  </w:rPrChange>
                </w:rPr>
                <w:t>viiv.fi.pt@viivhealthcare.com</w:t>
              </w:r>
            </w:ins>
          </w:p>
          <w:p w14:paraId="774F636E" w14:textId="6A3E9A4C" w:rsidR="00230448" w:rsidRPr="00CD6AF4" w:rsidRDefault="00230448" w:rsidP="003F4288">
            <w:pPr>
              <w:rPr>
                <w:color w:val="000000" w:themeColor="text1"/>
              </w:rPr>
            </w:pPr>
          </w:p>
        </w:tc>
      </w:tr>
      <w:tr w:rsidR="00962AC5" w:rsidRPr="00CD6AF4" w14:paraId="1249CC54" w14:textId="77777777" w:rsidTr="003F4288">
        <w:tc>
          <w:tcPr>
            <w:tcW w:w="4644" w:type="dxa"/>
          </w:tcPr>
          <w:p w14:paraId="42E4F1F9" w14:textId="77777777" w:rsidR="00962AC5" w:rsidRPr="00CD6AF4" w:rsidRDefault="00962AC5" w:rsidP="003F4288">
            <w:pPr>
              <w:rPr>
                <w:color w:val="000000" w:themeColor="text1"/>
                <w:lang w:val="hr-HR"/>
              </w:rPr>
            </w:pPr>
            <w:r w:rsidRPr="00CD6AF4">
              <w:rPr>
                <w:b/>
                <w:bCs/>
                <w:color w:val="000000" w:themeColor="text1"/>
                <w:lang w:val="hr-HR"/>
              </w:rPr>
              <w:t>Hrvatska</w:t>
            </w:r>
          </w:p>
          <w:p w14:paraId="6423C5AE" w14:textId="07541893" w:rsidR="00962AC5" w:rsidRPr="00CD6AF4" w:rsidRDefault="00962AC5" w:rsidP="003F4288">
            <w:pPr>
              <w:rPr>
                <w:color w:val="000000" w:themeColor="text1"/>
                <w:lang w:val="hr-HR"/>
              </w:rPr>
            </w:pPr>
            <w:r w:rsidRPr="00CD6AF4">
              <w:rPr>
                <w:bCs/>
                <w:color w:val="000000" w:themeColor="text1"/>
              </w:rPr>
              <w:t>ViiV Healthcare BV</w:t>
            </w:r>
          </w:p>
          <w:p w14:paraId="4B639773" w14:textId="403F7547" w:rsidR="00962AC5" w:rsidRPr="00CD6AF4" w:rsidRDefault="00962AC5" w:rsidP="003F4288">
            <w:pPr>
              <w:rPr>
                <w:b/>
                <w:color w:val="000000" w:themeColor="text1"/>
              </w:rPr>
            </w:pPr>
            <w:r w:rsidRPr="00CD6AF4">
              <w:rPr>
                <w:color w:val="000000" w:themeColor="text1"/>
                <w:lang w:val="hr-HR"/>
              </w:rPr>
              <w:t xml:space="preserve">Tel: + 385 </w:t>
            </w:r>
            <w:r w:rsidRPr="00CD6AF4">
              <w:rPr>
                <w:color w:val="000000" w:themeColor="text1"/>
              </w:rPr>
              <w:t>800787089</w:t>
            </w:r>
          </w:p>
        </w:tc>
        <w:tc>
          <w:tcPr>
            <w:tcW w:w="4644" w:type="dxa"/>
          </w:tcPr>
          <w:p w14:paraId="4EF35704" w14:textId="77777777" w:rsidR="00962AC5" w:rsidRPr="006553CB" w:rsidRDefault="00962AC5" w:rsidP="003F4288">
            <w:pPr>
              <w:tabs>
                <w:tab w:val="left" w:pos="-720"/>
                <w:tab w:val="left" w:pos="4536"/>
              </w:tabs>
              <w:suppressAutoHyphens/>
              <w:rPr>
                <w:b/>
                <w:noProof/>
                <w:color w:val="000000" w:themeColor="text1"/>
                <w:rPrChange w:id="2628" w:author="Author">
                  <w:rPr>
                    <w:b/>
                    <w:noProof/>
                    <w:color w:val="000000" w:themeColor="text1"/>
                    <w:lang w:val="fr-FR"/>
                  </w:rPr>
                </w:rPrChange>
              </w:rPr>
            </w:pPr>
            <w:r w:rsidRPr="006553CB">
              <w:rPr>
                <w:b/>
                <w:noProof/>
                <w:color w:val="000000" w:themeColor="text1"/>
                <w:rPrChange w:id="2629" w:author="Author">
                  <w:rPr>
                    <w:b/>
                    <w:noProof/>
                    <w:color w:val="000000" w:themeColor="text1"/>
                    <w:lang w:val="fr-FR"/>
                  </w:rPr>
                </w:rPrChange>
              </w:rPr>
              <w:t>România</w:t>
            </w:r>
          </w:p>
          <w:p w14:paraId="685E0E97" w14:textId="5D82EF45" w:rsidR="00962AC5" w:rsidRPr="006553CB" w:rsidRDefault="00962AC5" w:rsidP="003F4288">
            <w:pPr>
              <w:tabs>
                <w:tab w:val="left" w:pos="-720"/>
                <w:tab w:val="left" w:pos="4536"/>
              </w:tabs>
              <w:suppressAutoHyphens/>
              <w:rPr>
                <w:color w:val="000000" w:themeColor="text1"/>
                <w:rPrChange w:id="2630" w:author="Author">
                  <w:rPr>
                    <w:color w:val="000000" w:themeColor="text1"/>
                    <w:lang w:val="fr-FR"/>
                  </w:rPr>
                </w:rPrChange>
              </w:rPr>
            </w:pPr>
            <w:r w:rsidRPr="00CD6AF4">
              <w:rPr>
                <w:bCs/>
                <w:color w:val="000000" w:themeColor="text1"/>
              </w:rPr>
              <w:t>ViiV Healthcare BV</w:t>
            </w:r>
          </w:p>
          <w:p w14:paraId="5337BC23" w14:textId="77777777" w:rsidR="00962AC5" w:rsidRDefault="00962AC5" w:rsidP="003F4288">
            <w:pPr>
              <w:rPr>
                <w:color w:val="000000" w:themeColor="text1"/>
              </w:rPr>
            </w:pPr>
            <w:r w:rsidRPr="003314D5">
              <w:rPr>
                <w:noProof/>
                <w:color w:val="000000" w:themeColor="text1"/>
                <w:rPrChange w:id="2631" w:author="Author">
                  <w:rPr>
                    <w:noProof/>
                    <w:color w:val="000000" w:themeColor="text1"/>
                    <w:lang w:val="pl-PL"/>
                  </w:rPr>
                </w:rPrChange>
              </w:rPr>
              <w:t xml:space="preserve">Tel: + </w:t>
            </w:r>
            <w:r w:rsidRPr="00CD6AF4">
              <w:rPr>
                <w:color w:val="000000" w:themeColor="text1"/>
              </w:rPr>
              <w:t>40800672524</w:t>
            </w:r>
          </w:p>
          <w:p w14:paraId="7B62A466" w14:textId="15575A81" w:rsidR="00230448" w:rsidRPr="00CD6AF4" w:rsidRDefault="00230448" w:rsidP="003F4288">
            <w:pPr>
              <w:rPr>
                <w:color w:val="000000" w:themeColor="text1"/>
              </w:rPr>
            </w:pPr>
          </w:p>
        </w:tc>
      </w:tr>
      <w:tr w:rsidR="00962AC5" w:rsidRPr="00CD6AF4" w14:paraId="0FABEA13" w14:textId="77777777" w:rsidTr="003F4288">
        <w:trPr>
          <w:cantSplit/>
        </w:trPr>
        <w:tc>
          <w:tcPr>
            <w:tcW w:w="4644" w:type="dxa"/>
          </w:tcPr>
          <w:p w14:paraId="3E446446" w14:textId="77777777" w:rsidR="00962AC5" w:rsidRPr="00CD6AF4" w:rsidRDefault="00962AC5" w:rsidP="003F4288">
            <w:pPr>
              <w:rPr>
                <w:b/>
                <w:color w:val="000000" w:themeColor="text1"/>
              </w:rPr>
            </w:pPr>
            <w:r w:rsidRPr="00CD6AF4">
              <w:rPr>
                <w:b/>
                <w:color w:val="000000" w:themeColor="text1"/>
              </w:rPr>
              <w:t>Ireland</w:t>
            </w:r>
          </w:p>
          <w:p w14:paraId="60C7B9F4" w14:textId="77777777" w:rsidR="00962AC5" w:rsidRPr="00CD6AF4" w:rsidRDefault="00962AC5" w:rsidP="003F4288">
            <w:pPr>
              <w:rPr>
                <w:snapToGrid w:val="0"/>
                <w:color w:val="000000" w:themeColor="text1"/>
                <w:lang w:val="en-US"/>
              </w:rPr>
            </w:pPr>
            <w:r w:rsidRPr="00CD6AF4">
              <w:rPr>
                <w:snapToGrid w:val="0"/>
                <w:color w:val="000000" w:themeColor="text1"/>
                <w:lang w:val="en-US"/>
              </w:rPr>
              <w:t>GlaxoSmithKline (Ireland) Limited</w:t>
            </w:r>
          </w:p>
          <w:p w14:paraId="6935AE63" w14:textId="77777777" w:rsidR="00962AC5" w:rsidRPr="00CD6AF4" w:rsidRDefault="00962AC5" w:rsidP="003F4288">
            <w:pPr>
              <w:rPr>
                <w:b/>
                <w:color w:val="000000" w:themeColor="text1"/>
              </w:rPr>
            </w:pPr>
            <w:r w:rsidRPr="00CD6AF4">
              <w:rPr>
                <w:snapToGrid w:val="0"/>
                <w:color w:val="000000" w:themeColor="text1"/>
                <w:lang w:val="en-US"/>
              </w:rPr>
              <w:t>Tel: + 353 (0)1 4955000</w:t>
            </w:r>
          </w:p>
        </w:tc>
        <w:tc>
          <w:tcPr>
            <w:tcW w:w="4644" w:type="dxa"/>
          </w:tcPr>
          <w:p w14:paraId="242DE3B1" w14:textId="77777777" w:rsidR="00962AC5" w:rsidRPr="00CD6AF4" w:rsidRDefault="00962AC5" w:rsidP="003F4288">
            <w:pPr>
              <w:rPr>
                <w:b/>
                <w:color w:val="000000" w:themeColor="text1"/>
              </w:rPr>
            </w:pPr>
            <w:r w:rsidRPr="00CD6AF4">
              <w:rPr>
                <w:b/>
                <w:color w:val="000000" w:themeColor="text1"/>
              </w:rPr>
              <w:t>Slovenija</w:t>
            </w:r>
          </w:p>
          <w:p w14:paraId="0F84C95B" w14:textId="4E27487C" w:rsidR="00962AC5" w:rsidRPr="00CD6AF4" w:rsidRDefault="00962AC5" w:rsidP="003F4288">
            <w:pPr>
              <w:rPr>
                <w:color w:val="000000" w:themeColor="text1"/>
              </w:rPr>
            </w:pPr>
            <w:r w:rsidRPr="00CD6AF4">
              <w:rPr>
                <w:bCs/>
                <w:color w:val="000000" w:themeColor="text1"/>
              </w:rPr>
              <w:t>ViiV Healthcare BV</w:t>
            </w:r>
          </w:p>
          <w:p w14:paraId="742D698B" w14:textId="54148B33" w:rsidR="00962AC5" w:rsidRPr="00CD6AF4" w:rsidRDefault="00962AC5" w:rsidP="003F4288">
            <w:pPr>
              <w:rPr>
                <w:snapToGrid w:val="0"/>
                <w:color w:val="000000" w:themeColor="text1"/>
                <w:lang w:val="en-US"/>
              </w:rPr>
            </w:pPr>
            <w:r w:rsidRPr="00CD6AF4">
              <w:rPr>
                <w:snapToGrid w:val="0"/>
                <w:color w:val="000000" w:themeColor="text1"/>
                <w:lang w:val="en-US"/>
              </w:rPr>
              <w:t xml:space="preserve">Tel: + 386 </w:t>
            </w:r>
            <w:r w:rsidRPr="00CD6AF4">
              <w:rPr>
                <w:color w:val="000000" w:themeColor="text1"/>
              </w:rPr>
              <w:t>80688869</w:t>
            </w:r>
          </w:p>
          <w:p w14:paraId="0D36F043" w14:textId="332CFF51" w:rsidR="00962AC5" w:rsidRPr="00CD6AF4" w:rsidRDefault="00962AC5" w:rsidP="003F4288">
            <w:pPr>
              <w:rPr>
                <w:color w:val="000000" w:themeColor="text1"/>
              </w:rPr>
            </w:pPr>
          </w:p>
        </w:tc>
      </w:tr>
      <w:tr w:rsidR="00962AC5" w14:paraId="4C82AA08" w14:textId="77777777" w:rsidTr="003F4288">
        <w:tc>
          <w:tcPr>
            <w:tcW w:w="4644" w:type="dxa"/>
          </w:tcPr>
          <w:p w14:paraId="0C93E471" w14:textId="77777777" w:rsidR="00962AC5" w:rsidRPr="00CD6AF4" w:rsidRDefault="00962AC5" w:rsidP="003C7AB9">
            <w:pPr>
              <w:keepNext/>
              <w:spacing w:line="240" w:lineRule="exact"/>
              <w:rPr>
                <w:snapToGrid w:val="0"/>
                <w:color w:val="000000" w:themeColor="text1"/>
                <w:lang w:val="en-US"/>
              </w:rPr>
              <w:pPrChange w:id="2632" w:author="DD" w:date="2026-08-17T13:16:00Z" w16du:dateUtc="2026-08-17T11:16:00Z">
                <w:pPr>
                  <w:spacing w:line="240" w:lineRule="exact"/>
                </w:pPr>
              </w:pPrChange>
            </w:pPr>
            <w:r w:rsidRPr="00CD6AF4">
              <w:rPr>
                <w:b/>
                <w:color w:val="000000" w:themeColor="text1"/>
              </w:rPr>
              <w:lastRenderedPageBreak/>
              <w:t>Ísland</w:t>
            </w:r>
          </w:p>
          <w:p w14:paraId="20AF7E8C" w14:textId="1F61E865" w:rsidR="00962AC5" w:rsidRPr="00CD6AF4" w:rsidRDefault="00962AC5" w:rsidP="003C7AB9">
            <w:pPr>
              <w:keepNext/>
              <w:spacing w:line="240" w:lineRule="exact"/>
              <w:rPr>
                <w:color w:val="000000" w:themeColor="text1"/>
              </w:rPr>
              <w:pPrChange w:id="2633" w:author="DD" w:date="2026-08-17T13:16:00Z" w16du:dateUtc="2026-08-17T11:16:00Z">
                <w:pPr>
                  <w:spacing w:line="240" w:lineRule="exact"/>
                </w:pPr>
              </w:pPrChange>
            </w:pPr>
            <w:r w:rsidRPr="00CD6AF4">
              <w:rPr>
                <w:bCs/>
                <w:iCs/>
                <w:color w:val="000000" w:themeColor="text1"/>
                <w:lang w:val="is-IS"/>
              </w:rPr>
              <w:t xml:space="preserve">Vistor </w:t>
            </w:r>
            <w:ins w:id="2634" w:author="Author">
              <w:r w:rsidR="00FB49E1">
                <w:rPr>
                  <w:bCs/>
                  <w:iCs/>
                  <w:color w:val="000000" w:themeColor="text1"/>
                  <w:lang w:val="en-US"/>
                </w:rPr>
                <w:t>e</w:t>
              </w:r>
            </w:ins>
            <w:r w:rsidRPr="00CD6AF4">
              <w:rPr>
                <w:bCs/>
                <w:iCs/>
                <w:color w:val="000000" w:themeColor="text1"/>
                <w:lang w:val="is-IS"/>
              </w:rPr>
              <w:t>hf.</w:t>
            </w:r>
          </w:p>
          <w:p w14:paraId="07967CE1" w14:textId="77777777" w:rsidR="00962AC5" w:rsidRPr="00CD6AF4" w:rsidRDefault="00962AC5" w:rsidP="003C7AB9">
            <w:pPr>
              <w:keepNext/>
              <w:rPr>
                <w:color w:val="000000" w:themeColor="text1"/>
              </w:rPr>
            </w:pPr>
            <w:r w:rsidRPr="00CD6AF4">
              <w:rPr>
                <w:snapToGrid w:val="0"/>
                <w:color w:val="000000" w:themeColor="text1"/>
                <w:lang w:val="en-US"/>
              </w:rPr>
              <w:t xml:space="preserve">Sími: </w:t>
            </w:r>
            <w:r w:rsidRPr="00CD6AF4">
              <w:rPr>
                <w:bCs/>
                <w:iCs/>
                <w:color w:val="000000" w:themeColor="text1"/>
                <w:lang w:val="is-IS"/>
              </w:rPr>
              <w:t>+354 535 7000</w:t>
            </w:r>
          </w:p>
        </w:tc>
        <w:tc>
          <w:tcPr>
            <w:tcW w:w="4644" w:type="dxa"/>
          </w:tcPr>
          <w:p w14:paraId="745E89EE" w14:textId="77777777" w:rsidR="00962AC5" w:rsidRPr="00CD6AF4" w:rsidRDefault="00962AC5" w:rsidP="003C7AB9">
            <w:pPr>
              <w:keepNext/>
              <w:rPr>
                <w:b/>
                <w:color w:val="000000" w:themeColor="text1"/>
              </w:rPr>
              <w:pPrChange w:id="2635" w:author="DD" w:date="2026-08-17T13:16:00Z" w16du:dateUtc="2026-08-17T11:16:00Z">
                <w:pPr/>
              </w:pPrChange>
            </w:pPr>
            <w:r w:rsidRPr="00CD6AF4">
              <w:rPr>
                <w:b/>
                <w:color w:val="000000" w:themeColor="text1"/>
              </w:rPr>
              <w:t>Slovenská republika</w:t>
            </w:r>
          </w:p>
          <w:p w14:paraId="69DE6865" w14:textId="604B8D75" w:rsidR="00962AC5" w:rsidRPr="00CD6AF4" w:rsidRDefault="00962AC5" w:rsidP="003C7AB9">
            <w:pPr>
              <w:keepNext/>
              <w:spacing w:line="240" w:lineRule="exact"/>
              <w:rPr>
                <w:color w:val="000000" w:themeColor="text1"/>
              </w:rPr>
              <w:pPrChange w:id="2636" w:author="DD" w:date="2026-08-17T13:16:00Z" w16du:dateUtc="2026-08-17T11:16:00Z">
                <w:pPr>
                  <w:spacing w:line="240" w:lineRule="exact"/>
                </w:pPr>
              </w:pPrChange>
            </w:pPr>
            <w:r w:rsidRPr="00CD6AF4">
              <w:rPr>
                <w:bCs/>
                <w:color w:val="000000" w:themeColor="text1"/>
              </w:rPr>
              <w:t>ViiV Healthcare BV</w:t>
            </w:r>
          </w:p>
          <w:p w14:paraId="1457CB21" w14:textId="4D7EA2D6" w:rsidR="00962AC5" w:rsidRPr="00CD6AF4" w:rsidRDefault="00962AC5" w:rsidP="003C7AB9">
            <w:pPr>
              <w:keepNext/>
              <w:spacing w:line="240" w:lineRule="exact"/>
              <w:rPr>
                <w:snapToGrid w:val="0"/>
                <w:color w:val="000000" w:themeColor="text1"/>
                <w:lang w:val="en-US"/>
              </w:rPr>
              <w:pPrChange w:id="2637" w:author="DD" w:date="2026-08-17T13:16:00Z" w16du:dateUtc="2026-08-17T11:16:00Z">
                <w:pPr>
                  <w:spacing w:line="240" w:lineRule="exact"/>
                </w:pPr>
              </w:pPrChange>
            </w:pPr>
            <w:r w:rsidRPr="00CD6AF4">
              <w:rPr>
                <w:snapToGrid w:val="0"/>
                <w:color w:val="000000" w:themeColor="text1"/>
                <w:lang w:val="en-US"/>
              </w:rPr>
              <w:t xml:space="preserve">Tel: + 421 </w:t>
            </w:r>
            <w:r w:rsidRPr="00CD6AF4">
              <w:rPr>
                <w:color w:val="000000" w:themeColor="text1"/>
              </w:rPr>
              <w:t>800500589</w:t>
            </w:r>
          </w:p>
          <w:p w14:paraId="07185BB4" w14:textId="0E39C3B6" w:rsidR="00962AC5" w:rsidRPr="00CD6AF4" w:rsidRDefault="00962AC5" w:rsidP="003C7AB9">
            <w:pPr>
              <w:keepNext/>
              <w:rPr>
                <w:b/>
                <w:color w:val="000000" w:themeColor="text1"/>
              </w:rPr>
              <w:pPrChange w:id="2638" w:author="DD" w:date="2026-08-17T13:16:00Z" w16du:dateUtc="2026-08-17T11:16:00Z">
                <w:pPr/>
              </w:pPrChange>
            </w:pPr>
          </w:p>
        </w:tc>
      </w:tr>
      <w:tr w:rsidR="00962AC5" w:rsidRPr="00CD6AF4" w14:paraId="143C0D87" w14:textId="77777777" w:rsidTr="003F4288">
        <w:tc>
          <w:tcPr>
            <w:tcW w:w="4644" w:type="dxa"/>
          </w:tcPr>
          <w:p w14:paraId="68588233" w14:textId="77777777" w:rsidR="00962AC5" w:rsidRPr="006553CB" w:rsidRDefault="00962AC5" w:rsidP="003F4288">
            <w:pPr>
              <w:keepNext/>
              <w:rPr>
                <w:b/>
                <w:snapToGrid w:val="0"/>
                <w:color w:val="000000" w:themeColor="text1"/>
                <w:lang w:val="it-IT"/>
                <w:rPrChange w:id="2639" w:author="Author">
                  <w:rPr>
                    <w:b/>
                    <w:snapToGrid w:val="0"/>
                    <w:color w:val="000000" w:themeColor="text1"/>
                    <w:lang w:val="en-US"/>
                  </w:rPr>
                </w:rPrChange>
              </w:rPr>
            </w:pPr>
            <w:r w:rsidRPr="006553CB">
              <w:rPr>
                <w:b/>
                <w:snapToGrid w:val="0"/>
                <w:color w:val="000000" w:themeColor="text1"/>
                <w:lang w:val="it-IT"/>
                <w:rPrChange w:id="2640" w:author="Author">
                  <w:rPr>
                    <w:b/>
                    <w:snapToGrid w:val="0"/>
                    <w:color w:val="000000" w:themeColor="text1"/>
                    <w:lang w:val="en-US"/>
                  </w:rPr>
                </w:rPrChange>
              </w:rPr>
              <w:t>Italia</w:t>
            </w:r>
          </w:p>
          <w:p w14:paraId="2687C6AE" w14:textId="77777777" w:rsidR="00962AC5" w:rsidRPr="006553CB" w:rsidRDefault="00962AC5" w:rsidP="003F4288">
            <w:pPr>
              <w:keepNext/>
              <w:rPr>
                <w:snapToGrid w:val="0"/>
                <w:color w:val="000000" w:themeColor="text1"/>
                <w:lang w:val="it-IT"/>
                <w:rPrChange w:id="2641" w:author="Author">
                  <w:rPr>
                    <w:snapToGrid w:val="0"/>
                    <w:color w:val="000000" w:themeColor="text1"/>
                    <w:lang w:val="en-US"/>
                  </w:rPr>
                </w:rPrChange>
              </w:rPr>
            </w:pPr>
            <w:r w:rsidRPr="006553CB">
              <w:rPr>
                <w:color w:val="000000" w:themeColor="text1"/>
                <w:lang w:val="it-IT"/>
                <w:rPrChange w:id="2642" w:author="Author">
                  <w:rPr>
                    <w:color w:val="000000" w:themeColor="text1"/>
                  </w:rPr>
                </w:rPrChange>
              </w:rPr>
              <w:t>ViiV Healthcare S.r.l</w:t>
            </w:r>
            <w:r w:rsidRPr="006553CB">
              <w:rPr>
                <w:snapToGrid w:val="0"/>
                <w:color w:val="000000" w:themeColor="text1"/>
                <w:lang w:val="it-IT"/>
                <w:rPrChange w:id="2643" w:author="Author">
                  <w:rPr>
                    <w:snapToGrid w:val="0"/>
                    <w:color w:val="000000" w:themeColor="text1"/>
                    <w:lang w:val="en-US"/>
                  </w:rPr>
                </w:rPrChange>
              </w:rPr>
              <w:t xml:space="preserve"> </w:t>
            </w:r>
          </w:p>
          <w:p w14:paraId="41DDC71F" w14:textId="365A5899" w:rsidR="00962AC5" w:rsidRPr="00CD6AF4" w:rsidRDefault="00962AC5" w:rsidP="003F4288">
            <w:pPr>
              <w:rPr>
                <w:color w:val="000000" w:themeColor="text1"/>
              </w:rPr>
            </w:pPr>
            <w:r w:rsidRPr="00CD6AF4">
              <w:rPr>
                <w:snapToGrid w:val="0"/>
                <w:color w:val="000000" w:themeColor="text1"/>
                <w:lang w:val="en-US"/>
              </w:rPr>
              <w:t>Tel: + 39 (0)45 7741600</w:t>
            </w:r>
          </w:p>
        </w:tc>
        <w:tc>
          <w:tcPr>
            <w:tcW w:w="4644" w:type="dxa"/>
          </w:tcPr>
          <w:p w14:paraId="72471C29" w14:textId="77777777" w:rsidR="00962AC5" w:rsidRPr="00CD6AF4" w:rsidRDefault="00962AC5" w:rsidP="003F4288">
            <w:pPr>
              <w:rPr>
                <w:b/>
                <w:color w:val="000000" w:themeColor="text1"/>
              </w:rPr>
            </w:pPr>
            <w:r w:rsidRPr="00CD6AF4">
              <w:rPr>
                <w:b/>
                <w:color w:val="000000" w:themeColor="text1"/>
              </w:rPr>
              <w:t>Suomi/Finland</w:t>
            </w:r>
          </w:p>
          <w:p w14:paraId="2D1054FF" w14:textId="77777777" w:rsidR="00962AC5" w:rsidRPr="00CD6AF4" w:rsidRDefault="00962AC5" w:rsidP="003F4288">
            <w:pPr>
              <w:rPr>
                <w:snapToGrid w:val="0"/>
                <w:color w:val="000000" w:themeColor="text1"/>
                <w:lang w:val="en-US"/>
              </w:rPr>
            </w:pPr>
            <w:r w:rsidRPr="00CD6AF4">
              <w:rPr>
                <w:snapToGrid w:val="0"/>
                <w:color w:val="000000" w:themeColor="text1"/>
                <w:lang w:val="en-US"/>
              </w:rPr>
              <w:t>GlaxoSmithKline Oy</w:t>
            </w:r>
          </w:p>
          <w:p w14:paraId="6699771A" w14:textId="77777777" w:rsidR="00962AC5" w:rsidRPr="00CD6AF4" w:rsidRDefault="00962AC5" w:rsidP="003F4288">
            <w:pPr>
              <w:rPr>
                <w:snapToGrid w:val="0"/>
                <w:color w:val="000000" w:themeColor="text1"/>
                <w:lang w:val="en-US"/>
              </w:rPr>
            </w:pPr>
            <w:r w:rsidRPr="00CD6AF4">
              <w:rPr>
                <w:snapToGrid w:val="0"/>
                <w:color w:val="000000" w:themeColor="text1"/>
                <w:lang w:val="en-US"/>
              </w:rPr>
              <w:t>Puh/Tel: + 358 (0)10 30 30 30</w:t>
            </w:r>
          </w:p>
          <w:p w14:paraId="287B10B1" w14:textId="4305AA71" w:rsidR="00962AC5" w:rsidRPr="006553CB" w:rsidRDefault="00962AC5" w:rsidP="003F4288">
            <w:pPr>
              <w:rPr>
                <w:b/>
                <w:color w:val="000000" w:themeColor="text1"/>
                <w:rPrChange w:id="2644" w:author="Author">
                  <w:rPr>
                    <w:b/>
                    <w:color w:val="000000" w:themeColor="text1"/>
                    <w:lang w:val="nl-NL"/>
                  </w:rPr>
                </w:rPrChange>
              </w:rPr>
            </w:pPr>
          </w:p>
        </w:tc>
      </w:tr>
      <w:tr w:rsidR="00962AC5" w:rsidRPr="00AC7BA9" w14:paraId="416C84CC" w14:textId="77777777" w:rsidTr="003F4288">
        <w:tc>
          <w:tcPr>
            <w:tcW w:w="4644" w:type="dxa"/>
          </w:tcPr>
          <w:p w14:paraId="4469D3A7" w14:textId="77777777" w:rsidR="00962AC5" w:rsidRPr="00CD6AF4" w:rsidRDefault="00962AC5" w:rsidP="003F4288">
            <w:pPr>
              <w:rPr>
                <w:b/>
                <w:snapToGrid w:val="0"/>
                <w:color w:val="000000" w:themeColor="text1"/>
                <w:lang w:val="en-US"/>
              </w:rPr>
            </w:pPr>
            <w:r w:rsidRPr="00CD6AF4">
              <w:rPr>
                <w:b/>
                <w:snapToGrid w:val="0"/>
                <w:color w:val="000000" w:themeColor="text1"/>
                <w:lang w:val="en-US"/>
              </w:rPr>
              <w:t>Κύπρος</w:t>
            </w:r>
          </w:p>
          <w:p w14:paraId="2AE98EA0" w14:textId="4B68881E" w:rsidR="00962AC5" w:rsidRPr="00CD6AF4" w:rsidRDefault="00962AC5" w:rsidP="003F4288">
            <w:pPr>
              <w:spacing w:line="240" w:lineRule="exact"/>
              <w:rPr>
                <w:snapToGrid w:val="0"/>
                <w:color w:val="000000" w:themeColor="text1"/>
                <w:lang w:val="en-US"/>
              </w:rPr>
            </w:pPr>
            <w:r w:rsidRPr="00CD6AF4">
              <w:rPr>
                <w:bCs/>
                <w:color w:val="000000" w:themeColor="text1"/>
              </w:rPr>
              <w:t>ViiV Healthcare BV</w:t>
            </w:r>
          </w:p>
          <w:p w14:paraId="5D116B9C" w14:textId="5D629FEF" w:rsidR="00962AC5" w:rsidRPr="00CD6AF4" w:rsidRDefault="00962AC5" w:rsidP="003F4288">
            <w:pPr>
              <w:rPr>
                <w:snapToGrid w:val="0"/>
                <w:color w:val="000000" w:themeColor="text1"/>
                <w:lang w:val="en-US"/>
              </w:rPr>
            </w:pPr>
            <w:r w:rsidRPr="00CD6AF4">
              <w:rPr>
                <w:color w:val="000000" w:themeColor="text1"/>
                <w:lang w:val="el-GR"/>
              </w:rPr>
              <w:t>Τηλ</w:t>
            </w:r>
            <w:r w:rsidRPr="00CD6AF4">
              <w:rPr>
                <w:color w:val="000000" w:themeColor="text1"/>
              </w:rPr>
              <w:t xml:space="preserve">: </w:t>
            </w:r>
            <w:r w:rsidRPr="00CD6AF4">
              <w:rPr>
                <w:snapToGrid w:val="0"/>
                <w:color w:val="000000" w:themeColor="text1"/>
                <w:lang w:val="en-US"/>
              </w:rPr>
              <w:t xml:space="preserve">+ 357 </w:t>
            </w:r>
            <w:r w:rsidRPr="00CD6AF4">
              <w:rPr>
                <w:color w:val="000000" w:themeColor="text1"/>
              </w:rPr>
              <w:t>80070017</w:t>
            </w:r>
          </w:p>
          <w:p w14:paraId="005A3790" w14:textId="2B9E7A8D" w:rsidR="00962AC5" w:rsidRPr="00CD6AF4" w:rsidRDefault="00962AC5" w:rsidP="003F4288">
            <w:pPr>
              <w:rPr>
                <w:color w:val="000000" w:themeColor="text1"/>
              </w:rPr>
            </w:pPr>
          </w:p>
        </w:tc>
        <w:tc>
          <w:tcPr>
            <w:tcW w:w="4644" w:type="dxa"/>
          </w:tcPr>
          <w:p w14:paraId="757129E2" w14:textId="77777777" w:rsidR="00962AC5" w:rsidRPr="006553CB" w:rsidRDefault="00962AC5" w:rsidP="003F4288">
            <w:pPr>
              <w:rPr>
                <w:b/>
                <w:color w:val="000000" w:themeColor="text1"/>
                <w:lang w:val="de-DE"/>
                <w:rPrChange w:id="2645" w:author="Author">
                  <w:rPr>
                    <w:b/>
                    <w:color w:val="000000" w:themeColor="text1"/>
                    <w:lang w:val="nl-NL"/>
                  </w:rPr>
                </w:rPrChange>
              </w:rPr>
            </w:pPr>
            <w:r w:rsidRPr="006553CB">
              <w:rPr>
                <w:b/>
                <w:color w:val="000000" w:themeColor="text1"/>
                <w:lang w:val="de-DE"/>
                <w:rPrChange w:id="2646" w:author="Author">
                  <w:rPr>
                    <w:b/>
                    <w:color w:val="000000" w:themeColor="text1"/>
                    <w:lang w:val="nl-NL"/>
                  </w:rPr>
                </w:rPrChange>
              </w:rPr>
              <w:t>Sverige</w:t>
            </w:r>
          </w:p>
          <w:p w14:paraId="1160C2DC" w14:textId="77777777" w:rsidR="00962AC5" w:rsidRPr="006553CB" w:rsidRDefault="00962AC5" w:rsidP="003F4288">
            <w:pPr>
              <w:rPr>
                <w:color w:val="000000" w:themeColor="text1"/>
                <w:lang w:val="de-DE"/>
                <w:rPrChange w:id="2647" w:author="Author">
                  <w:rPr>
                    <w:color w:val="000000" w:themeColor="text1"/>
                    <w:lang w:val="nl-NL"/>
                  </w:rPr>
                </w:rPrChange>
              </w:rPr>
            </w:pPr>
            <w:r w:rsidRPr="006553CB">
              <w:rPr>
                <w:snapToGrid w:val="0"/>
                <w:color w:val="000000" w:themeColor="text1"/>
                <w:lang w:val="de-DE"/>
                <w:rPrChange w:id="2648" w:author="Author">
                  <w:rPr>
                    <w:snapToGrid w:val="0"/>
                    <w:color w:val="000000" w:themeColor="text1"/>
                    <w:lang w:val="nl-NL"/>
                  </w:rPr>
                </w:rPrChange>
              </w:rPr>
              <w:t>GlaxoSmithKline AB</w:t>
            </w:r>
          </w:p>
          <w:p w14:paraId="482019DC" w14:textId="77777777" w:rsidR="00962AC5" w:rsidRPr="006553CB" w:rsidRDefault="00962AC5" w:rsidP="003F4288">
            <w:pPr>
              <w:rPr>
                <w:color w:val="000000" w:themeColor="text1"/>
                <w:lang w:val="de-DE"/>
                <w:rPrChange w:id="2649" w:author="Author">
                  <w:rPr>
                    <w:color w:val="000000" w:themeColor="text1"/>
                    <w:lang w:val="nl-NL"/>
                  </w:rPr>
                </w:rPrChange>
              </w:rPr>
            </w:pPr>
            <w:r w:rsidRPr="006553CB">
              <w:rPr>
                <w:color w:val="000000" w:themeColor="text1"/>
                <w:lang w:val="de-DE"/>
                <w:rPrChange w:id="2650" w:author="Author">
                  <w:rPr>
                    <w:color w:val="000000" w:themeColor="text1"/>
                    <w:lang w:val="nl-NL"/>
                  </w:rPr>
                </w:rPrChange>
              </w:rPr>
              <w:t>Tel: + 46 (0)8 638 93 00</w:t>
            </w:r>
          </w:p>
          <w:p w14:paraId="61AB038E" w14:textId="5A14765C" w:rsidR="00962AC5" w:rsidRPr="006553CB" w:rsidRDefault="00230448" w:rsidP="003F4288">
            <w:pPr>
              <w:rPr>
                <w:color w:val="000000" w:themeColor="text1"/>
                <w:lang w:val="de-DE"/>
                <w:rPrChange w:id="2651" w:author="Author">
                  <w:rPr>
                    <w:color w:val="000000" w:themeColor="text1"/>
                    <w:lang w:val="nl-NL"/>
                  </w:rPr>
                </w:rPrChange>
              </w:rPr>
            </w:pPr>
            <w:del w:id="2652" w:author="Author">
              <w:r w:rsidDel="006E2AC3">
                <w:fldChar w:fldCharType="begin"/>
              </w:r>
              <w:r w:rsidRPr="006553CB" w:rsidDel="006E2AC3">
                <w:rPr>
                  <w:lang w:val="de-DE"/>
                  <w:rPrChange w:id="2653" w:author="Author">
                    <w:rPr/>
                  </w:rPrChange>
                </w:rPr>
                <w:delInstrText>HYPERLINK "mailto:info.produkt@gsk.com"</w:delInstrText>
              </w:r>
              <w:r w:rsidDel="006E2AC3">
                <w:fldChar w:fldCharType="separate"/>
              </w:r>
              <w:r w:rsidRPr="006553CB" w:rsidDel="006E2AC3">
                <w:rPr>
                  <w:lang w:val="de-DE"/>
                  <w:rPrChange w:id="2654" w:author="Author">
                    <w:rPr>
                      <w:rStyle w:val="Hyperlink"/>
                      <w:color w:val="000000" w:themeColor="text1"/>
                      <w:u w:val="none"/>
                      <w:lang w:val="nl-NL"/>
                    </w:rPr>
                  </w:rPrChange>
                </w:rPr>
                <w:delText>info.produkt@gsk.com</w:delText>
              </w:r>
              <w:r w:rsidDel="006E2AC3">
                <w:fldChar w:fldCharType="end"/>
              </w:r>
            </w:del>
            <w:ins w:id="2655" w:author="Author">
              <w:r w:rsidR="006E2AC3" w:rsidRPr="006553CB">
                <w:rPr>
                  <w:lang w:val="de-DE"/>
                  <w:rPrChange w:id="2656" w:author="Author">
                    <w:rPr>
                      <w:rStyle w:val="Hyperlink"/>
                      <w:color w:val="000000" w:themeColor="text1"/>
                      <w:u w:val="none"/>
                      <w:lang w:val="nl-NL"/>
                    </w:rPr>
                  </w:rPrChange>
                </w:rPr>
                <w:t>info.produkt@gsk.com</w:t>
              </w:r>
            </w:ins>
          </w:p>
          <w:p w14:paraId="128CDFA5" w14:textId="1C396A2D" w:rsidR="00230448" w:rsidRPr="006553CB" w:rsidRDefault="00230448" w:rsidP="003F4288">
            <w:pPr>
              <w:rPr>
                <w:b/>
                <w:color w:val="000000" w:themeColor="text1"/>
                <w:lang w:val="de-DE"/>
                <w:rPrChange w:id="2657" w:author="Author">
                  <w:rPr>
                    <w:b/>
                    <w:color w:val="000000" w:themeColor="text1"/>
                  </w:rPr>
                </w:rPrChange>
              </w:rPr>
            </w:pPr>
          </w:p>
        </w:tc>
      </w:tr>
      <w:tr w:rsidR="00962AC5" w:rsidRPr="00AC7BA9" w14:paraId="4065780A" w14:textId="77777777" w:rsidTr="003F4288">
        <w:tc>
          <w:tcPr>
            <w:tcW w:w="4644" w:type="dxa"/>
          </w:tcPr>
          <w:p w14:paraId="649D5225" w14:textId="77777777" w:rsidR="00962AC5" w:rsidRPr="006553CB" w:rsidRDefault="00962AC5" w:rsidP="003F4288">
            <w:pPr>
              <w:rPr>
                <w:b/>
                <w:snapToGrid w:val="0"/>
                <w:color w:val="000000" w:themeColor="text1"/>
                <w:lang w:val="de-DE"/>
                <w:rPrChange w:id="2658" w:author="Author">
                  <w:rPr>
                    <w:b/>
                    <w:snapToGrid w:val="0"/>
                    <w:color w:val="000000" w:themeColor="text1"/>
                    <w:lang w:val="it-IT"/>
                  </w:rPr>
                </w:rPrChange>
              </w:rPr>
            </w:pPr>
            <w:r w:rsidRPr="006553CB">
              <w:rPr>
                <w:b/>
                <w:snapToGrid w:val="0"/>
                <w:color w:val="000000" w:themeColor="text1"/>
                <w:lang w:val="de-DE"/>
                <w:rPrChange w:id="2659" w:author="Author">
                  <w:rPr>
                    <w:b/>
                    <w:snapToGrid w:val="0"/>
                    <w:color w:val="000000" w:themeColor="text1"/>
                    <w:lang w:val="it-IT"/>
                  </w:rPr>
                </w:rPrChange>
              </w:rPr>
              <w:t>Latvija</w:t>
            </w:r>
          </w:p>
          <w:p w14:paraId="02653CEC" w14:textId="79D04E2F" w:rsidR="00962AC5" w:rsidRPr="006553CB" w:rsidRDefault="00962AC5" w:rsidP="003F4288">
            <w:pPr>
              <w:rPr>
                <w:snapToGrid w:val="0"/>
                <w:color w:val="000000" w:themeColor="text1"/>
                <w:lang w:val="de-DE"/>
                <w:rPrChange w:id="2660" w:author="Author">
                  <w:rPr>
                    <w:snapToGrid w:val="0"/>
                    <w:color w:val="000000" w:themeColor="text1"/>
                    <w:lang w:val="it-IT"/>
                  </w:rPr>
                </w:rPrChange>
              </w:rPr>
            </w:pPr>
            <w:r w:rsidRPr="006553CB">
              <w:rPr>
                <w:bCs/>
                <w:color w:val="000000" w:themeColor="text1"/>
                <w:lang w:val="de-DE"/>
                <w:rPrChange w:id="2661" w:author="Author">
                  <w:rPr>
                    <w:bCs/>
                    <w:color w:val="000000" w:themeColor="text1"/>
                  </w:rPr>
                </w:rPrChange>
              </w:rPr>
              <w:t>ViiV Healthcare BV</w:t>
            </w:r>
          </w:p>
          <w:p w14:paraId="00DED74C" w14:textId="47544E8B" w:rsidR="00962AC5" w:rsidRPr="006553CB" w:rsidRDefault="00962AC5" w:rsidP="003F4288">
            <w:pPr>
              <w:autoSpaceDE w:val="0"/>
              <w:autoSpaceDN w:val="0"/>
              <w:adjustRightInd w:val="0"/>
              <w:rPr>
                <w:rFonts w:ascii="Arial" w:hAnsi="Arial" w:cs="Arial"/>
                <w:b/>
                <w:bCs/>
                <w:color w:val="000000" w:themeColor="text1"/>
                <w:lang w:val="de-DE" w:eastAsia="en-GB"/>
                <w:rPrChange w:id="2662" w:author="Author">
                  <w:rPr>
                    <w:rFonts w:ascii="Arial" w:hAnsi="Arial" w:cs="Arial"/>
                    <w:b/>
                    <w:bCs/>
                    <w:color w:val="000000" w:themeColor="text1"/>
                    <w:lang w:eastAsia="en-GB"/>
                  </w:rPr>
                </w:rPrChange>
              </w:rPr>
            </w:pPr>
            <w:r w:rsidRPr="006553CB">
              <w:rPr>
                <w:snapToGrid w:val="0"/>
                <w:color w:val="000000" w:themeColor="text1"/>
                <w:lang w:val="de-DE"/>
                <w:rPrChange w:id="2663" w:author="Author">
                  <w:rPr>
                    <w:snapToGrid w:val="0"/>
                    <w:color w:val="000000" w:themeColor="text1"/>
                  </w:rPr>
                </w:rPrChange>
              </w:rPr>
              <w:t xml:space="preserve">Tel: + 371 </w:t>
            </w:r>
            <w:r w:rsidRPr="006553CB">
              <w:rPr>
                <w:color w:val="000000" w:themeColor="text1"/>
                <w:lang w:val="de-DE"/>
                <w:rPrChange w:id="2664" w:author="Author">
                  <w:rPr>
                    <w:color w:val="000000" w:themeColor="text1"/>
                  </w:rPr>
                </w:rPrChange>
              </w:rPr>
              <w:t>80205045</w:t>
            </w:r>
          </w:p>
          <w:p w14:paraId="7FF61C81" w14:textId="085612E0" w:rsidR="00962AC5" w:rsidRPr="006553CB" w:rsidRDefault="00962AC5" w:rsidP="003F4288">
            <w:pPr>
              <w:rPr>
                <w:b/>
                <w:snapToGrid w:val="0"/>
                <w:color w:val="000000" w:themeColor="text1"/>
                <w:lang w:val="de-DE"/>
                <w:rPrChange w:id="2665" w:author="Author">
                  <w:rPr>
                    <w:b/>
                    <w:snapToGrid w:val="0"/>
                    <w:color w:val="000000" w:themeColor="text1"/>
                    <w:lang w:val="en-US"/>
                  </w:rPr>
                </w:rPrChange>
              </w:rPr>
            </w:pPr>
          </w:p>
        </w:tc>
        <w:tc>
          <w:tcPr>
            <w:tcW w:w="4644" w:type="dxa"/>
          </w:tcPr>
          <w:p w14:paraId="51C13C76" w14:textId="351804EF" w:rsidR="00962AC5" w:rsidRPr="006553CB" w:rsidDel="00FB49E1" w:rsidRDefault="00962AC5" w:rsidP="003F4288">
            <w:pPr>
              <w:rPr>
                <w:del w:id="2666" w:author="Author"/>
                <w:b/>
                <w:color w:val="000000" w:themeColor="text1"/>
                <w:lang w:val="de-DE"/>
                <w:rPrChange w:id="2667" w:author="Author">
                  <w:rPr>
                    <w:del w:id="2668" w:author="Author"/>
                    <w:b/>
                    <w:color w:val="000000" w:themeColor="text1"/>
                  </w:rPr>
                </w:rPrChange>
              </w:rPr>
            </w:pPr>
            <w:del w:id="2669" w:author="Author">
              <w:r w:rsidRPr="006553CB" w:rsidDel="00FB49E1">
                <w:rPr>
                  <w:b/>
                  <w:color w:val="000000" w:themeColor="text1"/>
                  <w:lang w:val="de-DE"/>
                  <w:rPrChange w:id="2670" w:author="Author">
                    <w:rPr>
                      <w:b/>
                      <w:color w:val="000000" w:themeColor="text1"/>
                    </w:rPr>
                  </w:rPrChange>
                </w:rPr>
                <w:delText>United Kingdom (Northern Ireland)</w:delText>
              </w:r>
            </w:del>
          </w:p>
          <w:p w14:paraId="7D396B42" w14:textId="19DCA895" w:rsidR="00962AC5" w:rsidRPr="006553CB" w:rsidDel="00FB49E1" w:rsidRDefault="00962AC5" w:rsidP="003F4288">
            <w:pPr>
              <w:rPr>
                <w:del w:id="2671" w:author="Author"/>
                <w:color w:val="000000" w:themeColor="text1"/>
                <w:lang w:val="de-DE"/>
                <w:rPrChange w:id="2672" w:author="Author">
                  <w:rPr>
                    <w:del w:id="2673" w:author="Author"/>
                    <w:color w:val="000000" w:themeColor="text1"/>
                  </w:rPr>
                </w:rPrChange>
              </w:rPr>
            </w:pPr>
            <w:del w:id="2674" w:author="Author">
              <w:r w:rsidRPr="006553CB" w:rsidDel="00FB49E1">
                <w:rPr>
                  <w:color w:val="000000" w:themeColor="text1"/>
                  <w:lang w:val="de-DE"/>
                  <w:rPrChange w:id="2675" w:author="Author">
                    <w:rPr>
                      <w:color w:val="000000" w:themeColor="text1"/>
                    </w:rPr>
                  </w:rPrChange>
                </w:rPr>
                <w:delText>ViiV Healthcare BV</w:delText>
              </w:r>
            </w:del>
          </w:p>
          <w:p w14:paraId="1ED4AE80" w14:textId="3971707F" w:rsidR="00962AC5" w:rsidRPr="006553CB" w:rsidDel="00FB49E1" w:rsidRDefault="00962AC5" w:rsidP="003F4288">
            <w:pPr>
              <w:rPr>
                <w:del w:id="2676" w:author="Author"/>
                <w:snapToGrid w:val="0"/>
                <w:color w:val="000000" w:themeColor="text1"/>
                <w:lang w:val="de-DE"/>
                <w:rPrChange w:id="2677" w:author="Author">
                  <w:rPr>
                    <w:del w:id="2678" w:author="Author"/>
                    <w:snapToGrid w:val="0"/>
                    <w:color w:val="000000" w:themeColor="text1"/>
                    <w:lang w:val="en-US"/>
                  </w:rPr>
                </w:rPrChange>
              </w:rPr>
            </w:pPr>
            <w:del w:id="2679" w:author="Author">
              <w:r w:rsidRPr="006553CB" w:rsidDel="00FB49E1">
                <w:rPr>
                  <w:snapToGrid w:val="0"/>
                  <w:color w:val="000000" w:themeColor="text1"/>
                  <w:lang w:val="de-DE"/>
                  <w:rPrChange w:id="2680" w:author="Author">
                    <w:rPr>
                      <w:snapToGrid w:val="0"/>
                      <w:color w:val="000000" w:themeColor="text1"/>
                      <w:lang w:val="en-US"/>
                    </w:rPr>
                  </w:rPrChange>
                </w:rPr>
                <w:delText>Tel: + 44 (0)800 221441</w:delText>
              </w:r>
            </w:del>
          </w:p>
          <w:p w14:paraId="0B5BB6B5" w14:textId="46803CD2" w:rsidR="00962AC5" w:rsidRPr="006553CB" w:rsidDel="00FB49E1" w:rsidRDefault="00230448" w:rsidP="003F4288">
            <w:pPr>
              <w:rPr>
                <w:del w:id="2681" w:author="Author"/>
                <w:color w:val="000000" w:themeColor="text1"/>
                <w:lang w:val="de-DE"/>
                <w:rPrChange w:id="2682" w:author="Author">
                  <w:rPr>
                    <w:del w:id="2683" w:author="Author"/>
                    <w:color w:val="000000" w:themeColor="text1"/>
                  </w:rPr>
                </w:rPrChange>
              </w:rPr>
            </w:pPr>
            <w:del w:id="2684" w:author="Author">
              <w:r w:rsidDel="00FB49E1">
                <w:fldChar w:fldCharType="begin"/>
              </w:r>
              <w:r w:rsidRPr="006553CB" w:rsidDel="00FB49E1">
                <w:rPr>
                  <w:lang w:val="de-DE"/>
                  <w:rPrChange w:id="2685" w:author="Author">
                    <w:rPr/>
                  </w:rPrChange>
                </w:rPr>
                <w:delInstrText xml:space="preserve"> HYPERLINK "mailto:customercontactuk@gsk.com"</w:delInstrText>
              </w:r>
              <w:r w:rsidDel="00FB49E1">
                <w:fldChar w:fldCharType="separate"/>
              </w:r>
              <w:r w:rsidRPr="006553CB" w:rsidDel="00FB49E1">
                <w:rPr>
                  <w:rStyle w:val="Hyperlink"/>
                  <w:color w:val="000000" w:themeColor="text1"/>
                  <w:u w:val="none"/>
                  <w:lang w:val="de-DE"/>
                  <w:rPrChange w:id="2686" w:author="Author">
                    <w:rPr>
                      <w:rStyle w:val="Hyperlink"/>
                      <w:color w:val="000000" w:themeColor="text1"/>
                      <w:u w:val="none"/>
                    </w:rPr>
                  </w:rPrChange>
                </w:rPr>
                <w:delText>customercontactuk@gsk.com</w:delText>
              </w:r>
              <w:r w:rsidDel="00FB49E1">
                <w:fldChar w:fldCharType="end"/>
              </w:r>
              <w:r w:rsidR="00962AC5" w:rsidRPr="006553CB" w:rsidDel="00FB49E1">
                <w:rPr>
                  <w:color w:val="000000" w:themeColor="text1"/>
                  <w:lang w:val="de-DE"/>
                  <w:rPrChange w:id="2687" w:author="Author">
                    <w:rPr>
                      <w:color w:val="000000" w:themeColor="text1"/>
                    </w:rPr>
                  </w:rPrChange>
                </w:rPr>
                <w:delText xml:space="preserve"> </w:delText>
              </w:r>
            </w:del>
          </w:p>
          <w:p w14:paraId="60373126" w14:textId="31F1266B" w:rsidR="00230448" w:rsidRPr="006553CB" w:rsidRDefault="00230448" w:rsidP="001D75FC">
            <w:pPr>
              <w:rPr>
                <w:b/>
                <w:color w:val="000000" w:themeColor="text1"/>
                <w:lang w:val="de-DE"/>
                <w:rPrChange w:id="2688" w:author="Author">
                  <w:rPr>
                    <w:b/>
                    <w:color w:val="000000" w:themeColor="text1"/>
                  </w:rPr>
                </w:rPrChange>
              </w:rPr>
            </w:pPr>
          </w:p>
        </w:tc>
      </w:tr>
    </w:tbl>
    <w:p w14:paraId="2ACA6B4A" w14:textId="77777777" w:rsidR="00693212" w:rsidRPr="006553CB" w:rsidRDefault="00693212" w:rsidP="00693212">
      <w:pPr>
        <w:rPr>
          <w:szCs w:val="22"/>
          <w:lang w:val="de-DE"/>
          <w:rPrChange w:id="2689" w:author="Author">
            <w:rPr>
              <w:szCs w:val="22"/>
              <w:lang w:val="el-GR"/>
            </w:rPr>
          </w:rPrChange>
        </w:rPr>
      </w:pPr>
    </w:p>
    <w:p w14:paraId="3282ADDB" w14:textId="61C5C675" w:rsidR="00693212" w:rsidRPr="004D583C" w:rsidRDefault="00693212" w:rsidP="00693212">
      <w:pPr>
        <w:outlineLvl w:val="0"/>
        <w:rPr>
          <w:szCs w:val="22"/>
          <w:lang w:val="el-GR"/>
        </w:rPr>
      </w:pPr>
      <w:r w:rsidRPr="004D583C">
        <w:rPr>
          <w:b/>
          <w:szCs w:val="22"/>
          <w:lang w:val="el-GR"/>
        </w:rPr>
        <w:t xml:space="preserve">Το παρόν φύλλο οδηγιών χρήσης </w:t>
      </w:r>
      <w:r w:rsidR="00645113" w:rsidRPr="004D583C">
        <w:rPr>
          <w:b/>
          <w:szCs w:val="24"/>
          <w:lang w:val="el-GR"/>
        </w:rPr>
        <w:t>αναθεωρήθηκε</w:t>
      </w:r>
      <w:r w:rsidR="00645113" w:rsidRPr="004D583C">
        <w:rPr>
          <w:b/>
          <w:szCs w:val="22"/>
          <w:lang w:val="el-GR"/>
        </w:rPr>
        <w:t xml:space="preserve"> </w:t>
      </w:r>
      <w:r w:rsidRPr="004D583C">
        <w:rPr>
          <w:b/>
          <w:szCs w:val="22"/>
          <w:lang w:val="el-GR"/>
        </w:rPr>
        <w:t xml:space="preserve">για τελευταία φορά </w:t>
      </w:r>
      <w:r w:rsidR="00582040" w:rsidRPr="004D583C">
        <w:rPr>
          <w:b/>
          <w:szCs w:val="22"/>
          <w:lang w:val="el-GR"/>
        </w:rPr>
        <w:t>στις</w:t>
      </w:r>
      <w:del w:id="2690" w:author="Author">
        <w:r w:rsidR="003D0567" w:rsidRPr="00670EFC" w:rsidDel="00813363">
          <w:rPr>
            <w:b/>
            <w:szCs w:val="22"/>
            <w:lang w:val="el-GR"/>
          </w:rPr>
          <w:delText>:</w:delText>
        </w:r>
      </w:del>
      <w:r w:rsidR="00582040" w:rsidRPr="004D583C">
        <w:rPr>
          <w:b/>
          <w:szCs w:val="22"/>
          <w:lang w:val="el-GR"/>
        </w:rPr>
        <w:t xml:space="preserve"> (ΜΜ/</w:t>
      </w:r>
      <w:r w:rsidR="00DA64CC" w:rsidRPr="004D583C">
        <w:rPr>
          <w:b/>
          <w:szCs w:val="22"/>
          <w:lang w:val="el-GR"/>
        </w:rPr>
        <w:t>ΕΕΕΕ</w:t>
      </w:r>
      <w:r w:rsidR="00582040" w:rsidRPr="004D583C">
        <w:rPr>
          <w:b/>
          <w:szCs w:val="22"/>
          <w:lang w:val="el-GR"/>
        </w:rPr>
        <w:t>)</w:t>
      </w:r>
      <w:r w:rsidR="0025457E">
        <w:rPr>
          <w:b/>
          <w:szCs w:val="22"/>
          <w:lang w:val="el-GR"/>
        </w:rPr>
        <w:fldChar w:fldCharType="begin"/>
      </w:r>
      <w:r w:rsidR="0025457E">
        <w:rPr>
          <w:b/>
          <w:szCs w:val="22"/>
          <w:lang w:val="el-GR"/>
        </w:rPr>
        <w:instrText xml:space="preserve"> DOCVARIABLE vault_nd_1315005e-6175-4be5-a670-dcc1a70745d2 \* MERGEFORMAT </w:instrText>
      </w:r>
      <w:r w:rsidR="0025457E">
        <w:rPr>
          <w:b/>
          <w:szCs w:val="22"/>
          <w:lang w:val="el-GR"/>
        </w:rPr>
        <w:fldChar w:fldCharType="separate"/>
      </w:r>
      <w:r w:rsidR="0025457E">
        <w:rPr>
          <w:b/>
          <w:szCs w:val="22"/>
          <w:lang w:val="el-GR"/>
        </w:rPr>
        <w:t xml:space="preserve"> </w:t>
      </w:r>
      <w:r w:rsidR="0025457E">
        <w:rPr>
          <w:b/>
          <w:szCs w:val="22"/>
          <w:lang w:val="el-GR"/>
        </w:rPr>
        <w:fldChar w:fldCharType="end"/>
      </w:r>
    </w:p>
    <w:p w14:paraId="5A547855" w14:textId="77777777" w:rsidR="00693212" w:rsidRPr="004D583C" w:rsidRDefault="00693212" w:rsidP="00693212">
      <w:pPr>
        <w:jc w:val="center"/>
        <w:outlineLvl w:val="0"/>
        <w:rPr>
          <w:szCs w:val="22"/>
          <w:lang w:val="el-GR"/>
        </w:rPr>
      </w:pPr>
    </w:p>
    <w:p w14:paraId="7599438C" w14:textId="2F41E3AD" w:rsidR="00693212" w:rsidRPr="004D583C" w:rsidRDefault="00693212" w:rsidP="00693212">
      <w:pPr>
        <w:outlineLvl w:val="0"/>
        <w:rPr>
          <w:iCs/>
          <w:szCs w:val="22"/>
          <w:lang w:val="el-GR"/>
        </w:rPr>
      </w:pPr>
      <w:r w:rsidRPr="004D583C">
        <w:rPr>
          <w:szCs w:val="22"/>
          <w:lang w:val="el-GR"/>
        </w:rPr>
        <w:t>Λεπτομερ</w:t>
      </w:r>
      <w:r w:rsidR="00B91CE6">
        <w:rPr>
          <w:szCs w:val="22"/>
          <w:lang w:val="el-GR"/>
        </w:rPr>
        <w:t>είς</w:t>
      </w:r>
      <w:r w:rsidRPr="004D583C">
        <w:rPr>
          <w:szCs w:val="22"/>
          <w:lang w:val="el-GR"/>
        </w:rPr>
        <w:t xml:space="preserve"> πληροφορ</w:t>
      </w:r>
      <w:r w:rsidR="00B91CE6">
        <w:rPr>
          <w:szCs w:val="22"/>
          <w:lang w:val="el-GR"/>
        </w:rPr>
        <w:t>ίες</w:t>
      </w:r>
      <w:r w:rsidRPr="004D583C">
        <w:rPr>
          <w:szCs w:val="22"/>
          <w:lang w:val="el-GR"/>
        </w:rPr>
        <w:t xml:space="preserve"> για το </w:t>
      </w:r>
      <w:r w:rsidR="00B91CE6">
        <w:rPr>
          <w:szCs w:val="22"/>
          <w:lang w:val="el-GR"/>
        </w:rPr>
        <w:t>φάρμακο αυτό</w:t>
      </w:r>
      <w:r w:rsidRPr="004D583C">
        <w:rPr>
          <w:szCs w:val="22"/>
          <w:lang w:val="el-GR"/>
        </w:rPr>
        <w:t xml:space="preserve"> είναι διαθέσιμ</w:t>
      </w:r>
      <w:r w:rsidR="00B91CE6">
        <w:rPr>
          <w:szCs w:val="22"/>
          <w:lang w:val="el-GR"/>
        </w:rPr>
        <w:t>ες</w:t>
      </w:r>
      <w:r w:rsidRPr="004D583C">
        <w:rPr>
          <w:szCs w:val="22"/>
          <w:lang w:val="el-GR"/>
        </w:rPr>
        <w:t xml:space="preserve"> στ</w:t>
      </w:r>
      <w:r w:rsidR="00DA64CC" w:rsidRPr="004D583C">
        <w:rPr>
          <w:szCs w:val="22"/>
          <w:lang w:val="el-GR"/>
        </w:rPr>
        <w:t>ο</w:t>
      </w:r>
      <w:r w:rsidRPr="004D583C">
        <w:rPr>
          <w:szCs w:val="22"/>
          <w:lang w:val="el-GR"/>
        </w:rPr>
        <w:t xml:space="preserve"> </w:t>
      </w:r>
      <w:r w:rsidR="00DA64CC" w:rsidRPr="004D583C">
        <w:rPr>
          <w:szCs w:val="22"/>
          <w:lang w:val="el-GR"/>
        </w:rPr>
        <w:t>δικτυακό τόπο</w:t>
      </w:r>
      <w:r w:rsidRPr="004D583C">
        <w:rPr>
          <w:szCs w:val="22"/>
          <w:lang w:val="el-GR"/>
        </w:rPr>
        <w:t xml:space="preserve"> του Ευρωπαϊκού Οργανισμού Φαρμάκων </w:t>
      </w:r>
      <w:ins w:id="2691" w:author="DD" w:date="2026-08-12T14:06:00Z" w16du:dateUtc="2026-08-12T12:06:00Z">
        <w:r w:rsidR="00FC3461">
          <w:rPr>
            <w:iCs/>
            <w:szCs w:val="22"/>
            <w:lang w:val="el-GR"/>
          </w:rPr>
          <w:fldChar w:fldCharType="begin"/>
        </w:r>
        <w:r w:rsidR="00FC3461">
          <w:rPr>
            <w:iCs/>
            <w:szCs w:val="22"/>
            <w:lang w:val="el-GR"/>
          </w:rPr>
          <w:instrText>HYPERLINK "https://www.ema.europa.eu"</w:instrText>
        </w:r>
        <w:r w:rsidR="00FC3461">
          <w:rPr>
            <w:iCs/>
            <w:szCs w:val="22"/>
            <w:lang w:val="el-GR"/>
          </w:rPr>
        </w:r>
        <w:r w:rsidR="00FC3461">
          <w:rPr>
            <w:iCs/>
            <w:szCs w:val="22"/>
            <w:lang w:val="el-GR"/>
          </w:rPr>
          <w:fldChar w:fldCharType="separate"/>
        </w:r>
        <w:r w:rsidR="00B74ED9" w:rsidRPr="00FC3461">
          <w:rPr>
            <w:rStyle w:val="Hyperlink"/>
            <w:iCs/>
            <w:szCs w:val="22"/>
            <w:lang w:val="el-GR"/>
          </w:rPr>
          <w:t>http</w:t>
        </w:r>
        <w:r w:rsidR="00B74ED9" w:rsidRPr="00FC3461">
          <w:rPr>
            <w:rStyle w:val="Hyperlink"/>
            <w:iCs/>
            <w:szCs w:val="22"/>
            <w:lang w:val="en-US"/>
          </w:rPr>
          <w:t>s</w:t>
        </w:r>
        <w:r w:rsidR="00B74ED9" w:rsidRPr="00FC3461">
          <w:rPr>
            <w:rStyle w:val="Hyperlink"/>
            <w:iCs/>
            <w:szCs w:val="22"/>
            <w:lang w:val="el-GR"/>
          </w:rPr>
          <w:t>://www.ema.</w:t>
        </w:r>
        <w:r w:rsidRPr="00FC3461">
          <w:rPr>
            <w:rStyle w:val="Hyperlink"/>
            <w:iCs/>
            <w:szCs w:val="22"/>
            <w:lang w:val="el-GR"/>
          </w:rPr>
          <w:t>e</w:t>
        </w:r>
        <w:r w:rsidRPr="00FC3461">
          <w:rPr>
            <w:rStyle w:val="Hyperlink"/>
            <w:iCs/>
            <w:lang w:val="el-GR"/>
          </w:rPr>
          <w:t>uropa.eu</w:t>
        </w:r>
        <w:r w:rsidR="0025457E" w:rsidRPr="00FC3461">
          <w:rPr>
            <w:rStyle w:val="Hyperlink"/>
            <w:iCs/>
            <w:lang w:val="el-GR"/>
          </w:rPr>
          <w:fldChar w:fldCharType="begin"/>
        </w:r>
        <w:r w:rsidR="0025457E" w:rsidRPr="00FC3461">
          <w:rPr>
            <w:rStyle w:val="Hyperlink"/>
            <w:iCs/>
            <w:lang w:val="el-GR"/>
          </w:rPr>
          <w:instrText xml:space="preserve"> DOCVARIABLE vault_nd_d67c3f8f-535d-46d0-8eea-3e9026bfa571 \* MERGEFORMAT </w:instrText>
        </w:r>
        <w:r w:rsidR="0025457E" w:rsidRPr="00FC3461">
          <w:rPr>
            <w:rStyle w:val="Hyperlink"/>
            <w:iCs/>
            <w:lang w:val="el-GR"/>
          </w:rPr>
          <w:fldChar w:fldCharType="separate"/>
        </w:r>
        <w:r w:rsidR="00FC3461">
          <w:rPr>
            <w:rStyle w:val="Hyperlink"/>
            <w:iCs/>
            <w:lang w:val="el-GR"/>
          </w:rPr>
          <w:t xml:space="preserve"> </w:t>
        </w:r>
        <w:r w:rsidR="0025457E" w:rsidRPr="00FC3461">
          <w:rPr>
            <w:rStyle w:val="Hyperlink"/>
            <w:iCs/>
            <w:lang w:val="el-GR"/>
          </w:rPr>
          <w:fldChar w:fldCharType="end"/>
        </w:r>
        <w:r w:rsidR="00FC3461">
          <w:rPr>
            <w:iCs/>
            <w:szCs w:val="22"/>
            <w:lang w:val="el-GR"/>
          </w:rPr>
          <w:fldChar w:fldCharType="end"/>
        </w:r>
      </w:ins>
    </w:p>
    <w:p w14:paraId="13C13691" w14:textId="77777777" w:rsidR="00785735" w:rsidRPr="004D583C" w:rsidRDefault="00785735" w:rsidP="00693212">
      <w:pPr>
        <w:jc w:val="center"/>
        <w:outlineLvl w:val="0"/>
        <w:rPr>
          <w:iCs/>
          <w:szCs w:val="22"/>
          <w:lang w:val="el-GR"/>
        </w:rPr>
      </w:pPr>
    </w:p>
    <w:p w14:paraId="765710F2" w14:textId="77777777" w:rsidR="00532E7C" w:rsidRPr="004D583C" w:rsidRDefault="00532E7C" w:rsidP="00AB3712">
      <w:pPr>
        <w:rPr>
          <w:szCs w:val="22"/>
          <w:lang w:val="el-GR"/>
        </w:rPr>
      </w:pPr>
    </w:p>
    <w:p w14:paraId="0531FD91" w14:textId="77777777" w:rsidR="00532E7C" w:rsidRPr="004D583C" w:rsidRDefault="00532E7C" w:rsidP="00AB3712">
      <w:pPr>
        <w:outlineLvl w:val="0"/>
        <w:rPr>
          <w:szCs w:val="22"/>
          <w:lang w:val="el-GR"/>
        </w:rPr>
      </w:pPr>
    </w:p>
    <w:p w14:paraId="69D95BA5" w14:textId="77777777" w:rsidR="005E3C19" w:rsidRPr="004D583C" w:rsidRDefault="005E3C19">
      <w:pPr>
        <w:rPr>
          <w:szCs w:val="22"/>
          <w:lang w:val="el-GR"/>
        </w:rPr>
      </w:pPr>
    </w:p>
    <w:sectPr w:rsidR="005E3C19" w:rsidRPr="004D583C">
      <w:footerReference w:type="even" r:id="rId11"/>
      <w:footerReference w:type="default" r:id="rId12"/>
      <w:pgSz w:w="11907" w:h="16840" w:code="9"/>
      <w:pgMar w:top="1134" w:right="1418" w:bottom="1134" w:left="1418" w:header="737"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BCC00" w14:textId="77777777" w:rsidR="00C53CC1" w:rsidRDefault="00C53CC1">
      <w:r>
        <w:separator/>
      </w:r>
    </w:p>
  </w:endnote>
  <w:endnote w:type="continuationSeparator" w:id="0">
    <w:p w14:paraId="6826E389" w14:textId="77777777" w:rsidR="00C53CC1" w:rsidRDefault="00C53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DF73F" w14:textId="77777777" w:rsidR="007F0086" w:rsidRDefault="007F0086">
    <w:pPr>
      <w:pStyle w:val="Footer"/>
      <w:jc w:val="center"/>
      <w:rPr>
        <w:rFonts w:ascii="Arial" w:hAnsi="Arial"/>
        <w:sz w:val="16"/>
      </w:rPr>
    </w:pPr>
    <w:r>
      <w:rPr>
        <w:rStyle w:val="PageNumber"/>
        <w:rFonts w:ascii="Arial" w:hAnsi="Arial"/>
        <w:sz w:val="16"/>
      </w:rPr>
      <w:fldChar w:fldCharType="begin"/>
    </w:r>
    <w:r>
      <w:rPr>
        <w:rStyle w:val="PageNumber"/>
        <w:rFonts w:ascii="Arial" w:hAnsi="Arial"/>
        <w:sz w:val="16"/>
      </w:rPr>
      <w:instrText xml:space="preserve">PAGE  </w:instrText>
    </w:r>
    <w:r>
      <w:rPr>
        <w:rStyle w:val="PageNumber"/>
        <w:rFonts w:ascii="Arial" w:hAnsi="Arial"/>
        <w:sz w:val="16"/>
      </w:rPr>
      <w:fldChar w:fldCharType="separate"/>
    </w:r>
    <w:r>
      <w:rPr>
        <w:rStyle w:val="PageNumber"/>
        <w:rFonts w:ascii="Arial" w:hAnsi="Arial"/>
        <w:noProof/>
        <w:sz w:val="16"/>
      </w:rPr>
      <w:t>70</w:t>
    </w:r>
    <w:r>
      <w:rPr>
        <w:rStyle w:val="PageNumber"/>
        <w:rFonts w:ascii="Arial" w:hAnsi="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5F006" w14:textId="77777777" w:rsidR="007F0086" w:rsidRDefault="007F0086">
    <w:pPr>
      <w:pStyle w:val="Footer"/>
      <w:jc w:val="center"/>
      <w:rPr>
        <w:rFonts w:ascii="Arial" w:hAnsi="Arial"/>
        <w:sz w:val="16"/>
      </w:rPr>
    </w:pP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Pr>
        <w:rStyle w:val="PageNumber"/>
        <w:rFonts w:ascii="Arial" w:hAnsi="Arial"/>
        <w:noProof/>
        <w:sz w:val="16"/>
      </w:rPr>
      <w:t>1</w:t>
    </w:r>
    <w:r>
      <w:rPr>
        <w:rStyle w:val="PageNumbe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19447" w14:textId="77777777" w:rsidR="00C53CC1" w:rsidRDefault="00C53CC1">
      <w:r>
        <w:rPr>
          <w:rFonts w:ascii="Courier" w:hAnsi="Courier"/>
        </w:rPr>
        <w:separator/>
      </w:r>
    </w:p>
  </w:footnote>
  <w:footnote w:type="continuationSeparator" w:id="0">
    <w:p w14:paraId="2C910A88" w14:textId="77777777" w:rsidR="00C53CC1" w:rsidRDefault="00C53C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0B3B21"/>
    <w:multiLevelType w:val="hybridMultilevel"/>
    <w:tmpl w:val="2CCE3892"/>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924FF6"/>
    <w:multiLevelType w:val="hybridMultilevel"/>
    <w:tmpl w:val="93744100"/>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E85EB7"/>
    <w:multiLevelType w:val="hybridMultilevel"/>
    <w:tmpl w:val="1C9CE554"/>
    <w:lvl w:ilvl="0" w:tplc="40EE3CAC">
      <w:start w:val="1"/>
      <w:numFmt w:val="bullet"/>
      <w:lvlText w:val=""/>
      <w:lvlJc w:val="left"/>
      <w:pPr>
        <w:tabs>
          <w:tab w:val="num" w:pos="432"/>
        </w:tabs>
        <w:ind w:left="432" w:hanging="432"/>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A1151D"/>
    <w:multiLevelType w:val="hybridMultilevel"/>
    <w:tmpl w:val="1B587C9C"/>
    <w:lvl w:ilvl="0" w:tplc="67F0E116">
      <w:start w:val="4"/>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0753B3"/>
    <w:multiLevelType w:val="hybridMultilevel"/>
    <w:tmpl w:val="6BCE500C"/>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C44CC1"/>
    <w:multiLevelType w:val="hybridMultilevel"/>
    <w:tmpl w:val="7FF2C56E"/>
    <w:lvl w:ilvl="0" w:tplc="E8603A18">
      <w:start w:val="1"/>
      <w:numFmt w:val="bullet"/>
      <w:lvlText w:val=""/>
      <w:lvlJc w:val="left"/>
      <w:pPr>
        <w:tabs>
          <w:tab w:val="num" w:pos="720"/>
        </w:tabs>
        <w:ind w:left="720" w:hanging="360"/>
      </w:pPr>
      <w:rPr>
        <w:rFonts w:ascii="Symbol" w:hAnsi="Symbol" w:hint="default"/>
      </w:rPr>
    </w:lvl>
    <w:lvl w:ilvl="1" w:tplc="0C080ED8" w:tentative="1">
      <w:start w:val="1"/>
      <w:numFmt w:val="bullet"/>
      <w:lvlText w:val="o"/>
      <w:lvlJc w:val="left"/>
      <w:pPr>
        <w:tabs>
          <w:tab w:val="num" w:pos="1440"/>
        </w:tabs>
        <w:ind w:left="1440" w:hanging="360"/>
      </w:pPr>
      <w:rPr>
        <w:rFonts w:ascii="Courier New" w:hAnsi="Courier New" w:hint="default"/>
      </w:rPr>
    </w:lvl>
    <w:lvl w:ilvl="2" w:tplc="E1EE2C4E" w:tentative="1">
      <w:start w:val="1"/>
      <w:numFmt w:val="bullet"/>
      <w:lvlText w:val=""/>
      <w:lvlJc w:val="left"/>
      <w:pPr>
        <w:tabs>
          <w:tab w:val="num" w:pos="2160"/>
        </w:tabs>
        <w:ind w:left="2160" w:hanging="360"/>
      </w:pPr>
      <w:rPr>
        <w:rFonts w:ascii="Wingdings" w:hAnsi="Wingdings" w:hint="default"/>
      </w:rPr>
    </w:lvl>
    <w:lvl w:ilvl="3" w:tplc="2F123D2A" w:tentative="1">
      <w:start w:val="1"/>
      <w:numFmt w:val="bullet"/>
      <w:lvlText w:val=""/>
      <w:lvlJc w:val="left"/>
      <w:pPr>
        <w:tabs>
          <w:tab w:val="num" w:pos="2880"/>
        </w:tabs>
        <w:ind w:left="2880" w:hanging="360"/>
      </w:pPr>
      <w:rPr>
        <w:rFonts w:ascii="Symbol" w:hAnsi="Symbol" w:hint="default"/>
      </w:rPr>
    </w:lvl>
    <w:lvl w:ilvl="4" w:tplc="C544549E" w:tentative="1">
      <w:start w:val="1"/>
      <w:numFmt w:val="bullet"/>
      <w:lvlText w:val="o"/>
      <w:lvlJc w:val="left"/>
      <w:pPr>
        <w:tabs>
          <w:tab w:val="num" w:pos="3600"/>
        </w:tabs>
        <w:ind w:left="3600" w:hanging="360"/>
      </w:pPr>
      <w:rPr>
        <w:rFonts w:ascii="Courier New" w:hAnsi="Courier New" w:hint="default"/>
      </w:rPr>
    </w:lvl>
    <w:lvl w:ilvl="5" w:tplc="89CCD1A2" w:tentative="1">
      <w:start w:val="1"/>
      <w:numFmt w:val="bullet"/>
      <w:lvlText w:val=""/>
      <w:lvlJc w:val="left"/>
      <w:pPr>
        <w:tabs>
          <w:tab w:val="num" w:pos="4320"/>
        </w:tabs>
        <w:ind w:left="4320" w:hanging="360"/>
      </w:pPr>
      <w:rPr>
        <w:rFonts w:ascii="Wingdings" w:hAnsi="Wingdings" w:hint="default"/>
      </w:rPr>
    </w:lvl>
    <w:lvl w:ilvl="6" w:tplc="B326547E" w:tentative="1">
      <w:start w:val="1"/>
      <w:numFmt w:val="bullet"/>
      <w:lvlText w:val=""/>
      <w:lvlJc w:val="left"/>
      <w:pPr>
        <w:tabs>
          <w:tab w:val="num" w:pos="5040"/>
        </w:tabs>
        <w:ind w:left="5040" w:hanging="360"/>
      </w:pPr>
      <w:rPr>
        <w:rFonts w:ascii="Symbol" w:hAnsi="Symbol" w:hint="default"/>
      </w:rPr>
    </w:lvl>
    <w:lvl w:ilvl="7" w:tplc="FA08C174" w:tentative="1">
      <w:start w:val="1"/>
      <w:numFmt w:val="bullet"/>
      <w:lvlText w:val="o"/>
      <w:lvlJc w:val="left"/>
      <w:pPr>
        <w:tabs>
          <w:tab w:val="num" w:pos="5760"/>
        </w:tabs>
        <w:ind w:left="5760" w:hanging="360"/>
      </w:pPr>
      <w:rPr>
        <w:rFonts w:ascii="Courier New" w:hAnsi="Courier New" w:hint="default"/>
      </w:rPr>
    </w:lvl>
    <w:lvl w:ilvl="8" w:tplc="2018A31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ED3040"/>
    <w:multiLevelType w:val="hybridMultilevel"/>
    <w:tmpl w:val="7BDAE5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C0175"/>
    <w:multiLevelType w:val="hybridMultilevel"/>
    <w:tmpl w:val="42CAC4DA"/>
    <w:lvl w:ilvl="0" w:tplc="6C08DE6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89135CF"/>
    <w:multiLevelType w:val="hybridMultilevel"/>
    <w:tmpl w:val="F0E6346E"/>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DD441D"/>
    <w:multiLevelType w:val="singleLevel"/>
    <w:tmpl w:val="0CD0EFC2"/>
    <w:lvl w:ilvl="0">
      <w:start w:val="1"/>
      <w:numFmt w:val="bullet"/>
      <w:lvlText w:val="-"/>
      <w:lvlJc w:val="left"/>
      <w:pPr>
        <w:tabs>
          <w:tab w:val="num" w:pos="567"/>
        </w:tabs>
        <w:ind w:left="567" w:hanging="567"/>
      </w:pPr>
    </w:lvl>
  </w:abstractNum>
  <w:abstractNum w:abstractNumId="11" w15:restartNumberingAfterBreak="0">
    <w:nsid w:val="1B91485B"/>
    <w:multiLevelType w:val="multilevel"/>
    <w:tmpl w:val="3C40C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B3233D"/>
    <w:multiLevelType w:val="hybridMultilevel"/>
    <w:tmpl w:val="0E9E0086"/>
    <w:lvl w:ilvl="0" w:tplc="A1E8DFFA">
      <w:start w:val="1"/>
      <w:numFmt w:val="bullet"/>
      <w:lvlText w:val=""/>
      <w:lvlJc w:val="left"/>
      <w:pPr>
        <w:tabs>
          <w:tab w:val="num" w:pos="432"/>
        </w:tabs>
        <w:ind w:left="567" w:hanging="56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6A0B53"/>
    <w:multiLevelType w:val="multilevel"/>
    <w:tmpl w:val="30BE4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E36B9E"/>
    <w:multiLevelType w:val="hybridMultilevel"/>
    <w:tmpl w:val="C5B8D5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78E3E42"/>
    <w:multiLevelType w:val="hybridMultilevel"/>
    <w:tmpl w:val="43DC9F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462682"/>
    <w:multiLevelType w:val="hybridMultilevel"/>
    <w:tmpl w:val="E70671CC"/>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F9139C"/>
    <w:multiLevelType w:val="singleLevel"/>
    <w:tmpl w:val="E4D20C16"/>
    <w:lvl w:ilvl="0">
      <w:start w:val="15"/>
      <w:numFmt w:val="decimal"/>
      <w:lvlText w:val="%1."/>
      <w:lvlJc w:val="left"/>
      <w:pPr>
        <w:tabs>
          <w:tab w:val="num" w:pos="570"/>
        </w:tabs>
        <w:ind w:left="570" w:hanging="570"/>
      </w:pPr>
      <w:rPr>
        <w:rFonts w:hint="default"/>
      </w:rPr>
    </w:lvl>
  </w:abstractNum>
  <w:abstractNum w:abstractNumId="18" w15:restartNumberingAfterBreak="0">
    <w:nsid w:val="2F093AF1"/>
    <w:multiLevelType w:val="hybridMultilevel"/>
    <w:tmpl w:val="8BFA7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3179C2"/>
    <w:multiLevelType w:val="hybridMultilevel"/>
    <w:tmpl w:val="8EE4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994F16"/>
    <w:multiLevelType w:val="hybridMultilevel"/>
    <w:tmpl w:val="80BE67C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2E6E87"/>
    <w:multiLevelType w:val="hybridMultilevel"/>
    <w:tmpl w:val="DBA4A36E"/>
    <w:lvl w:ilvl="0" w:tplc="E8BAF01E">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305AF2"/>
    <w:multiLevelType w:val="hybridMultilevel"/>
    <w:tmpl w:val="79A40784"/>
    <w:lvl w:ilvl="0" w:tplc="6C08DE6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3DE7126A"/>
    <w:multiLevelType w:val="singleLevel"/>
    <w:tmpl w:val="6C08DE60"/>
    <w:lvl w:ilvl="0">
      <w:start w:val="1"/>
      <w:numFmt w:val="bullet"/>
      <w:lvlText w:val=""/>
      <w:lvlJc w:val="left"/>
      <w:pPr>
        <w:tabs>
          <w:tab w:val="num" w:pos="0"/>
        </w:tabs>
        <w:ind w:left="360" w:hanging="360"/>
      </w:pPr>
      <w:rPr>
        <w:rFonts w:ascii="Symbol" w:hAnsi="Symbol" w:hint="default"/>
      </w:rPr>
    </w:lvl>
  </w:abstractNum>
  <w:abstractNum w:abstractNumId="24" w15:restartNumberingAfterBreak="0">
    <w:nsid w:val="3E3E1E50"/>
    <w:multiLevelType w:val="hybridMultilevel"/>
    <w:tmpl w:val="31CCD4D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811B61"/>
    <w:multiLevelType w:val="singleLevel"/>
    <w:tmpl w:val="6C08DE60"/>
    <w:lvl w:ilvl="0">
      <w:start w:val="1"/>
      <w:numFmt w:val="bullet"/>
      <w:lvlText w:val=""/>
      <w:lvlJc w:val="left"/>
      <w:pPr>
        <w:tabs>
          <w:tab w:val="num" w:pos="0"/>
        </w:tabs>
        <w:ind w:left="360" w:hanging="360"/>
      </w:pPr>
      <w:rPr>
        <w:rFonts w:ascii="Symbol" w:hAnsi="Symbol" w:hint="default"/>
      </w:rPr>
    </w:lvl>
  </w:abstractNum>
  <w:abstractNum w:abstractNumId="26" w15:restartNumberingAfterBreak="0">
    <w:nsid w:val="42114460"/>
    <w:multiLevelType w:val="hybridMultilevel"/>
    <w:tmpl w:val="9640BC5E"/>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21140B"/>
    <w:multiLevelType w:val="singleLevel"/>
    <w:tmpl w:val="E612E65C"/>
    <w:lvl w:ilvl="0">
      <w:start w:val="1"/>
      <w:numFmt w:val="decimal"/>
      <w:pStyle w:val="Considrant"/>
      <w:lvlText w:val="(%1)"/>
      <w:lvlJc w:val="left"/>
      <w:pPr>
        <w:tabs>
          <w:tab w:val="num" w:pos="709"/>
        </w:tabs>
        <w:ind w:left="709" w:hanging="709"/>
      </w:pPr>
    </w:lvl>
  </w:abstractNum>
  <w:abstractNum w:abstractNumId="28" w15:restartNumberingAfterBreak="0">
    <w:nsid w:val="45230344"/>
    <w:multiLevelType w:val="hybridMultilevel"/>
    <w:tmpl w:val="12442F9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6CC5486"/>
    <w:multiLevelType w:val="hybridMultilevel"/>
    <w:tmpl w:val="5B985396"/>
    <w:lvl w:ilvl="0" w:tplc="7750C47E">
      <w:start w:val="1"/>
      <w:numFmt w:val="bullet"/>
      <w:lvlText w:val=""/>
      <w:lvlJc w:val="left"/>
      <w:pPr>
        <w:tabs>
          <w:tab w:val="num" w:pos="644"/>
        </w:tabs>
        <w:ind w:left="644" w:hanging="360"/>
      </w:pPr>
      <w:rPr>
        <w:rFonts w:ascii="Wingdings" w:hAnsi="Wingdings" w:hint="default"/>
        <w:b w:val="0"/>
        <w:i w:val="0"/>
        <w:color w:val="000000"/>
        <w:sz w:val="22"/>
      </w:rPr>
    </w:lvl>
    <w:lvl w:ilvl="1" w:tplc="92C88692">
      <w:numFmt w:val="bullet"/>
      <w:lvlText w:val=""/>
      <w:lvlJc w:val="left"/>
      <w:pPr>
        <w:tabs>
          <w:tab w:val="num" w:pos="1931"/>
        </w:tabs>
        <w:ind w:left="1931" w:hanging="284"/>
      </w:pPr>
      <w:rPr>
        <w:rFonts w:ascii="Wingdings" w:hAnsi="Wingdings" w:hint="default"/>
        <w:color w:val="000000"/>
        <w:sz w:val="24"/>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4A1F3FDE"/>
    <w:multiLevelType w:val="hybridMultilevel"/>
    <w:tmpl w:val="E60851CC"/>
    <w:lvl w:ilvl="0" w:tplc="6C08DE6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4A706723"/>
    <w:multiLevelType w:val="hybridMultilevel"/>
    <w:tmpl w:val="DA5C9412"/>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0033BE6"/>
    <w:multiLevelType w:val="hybridMultilevel"/>
    <w:tmpl w:val="27CCF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F62EF0"/>
    <w:multiLevelType w:val="hybridMultilevel"/>
    <w:tmpl w:val="DD325170"/>
    <w:lvl w:ilvl="0" w:tplc="4A5AB73A">
      <w:start w:val="1"/>
      <w:numFmt w:val="bullet"/>
      <w:lvlText w:val=""/>
      <w:lvlJc w:val="left"/>
      <w:pPr>
        <w:tabs>
          <w:tab w:val="num" w:pos="780"/>
        </w:tabs>
        <w:ind w:left="780" w:hanging="360"/>
      </w:pPr>
      <w:rPr>
        <w:rFonts w:ascii="Symbol" w:hAnsi="Symbol" w:hint="default"/>
        <w:sz w:val="24"/>
        <w:szCs w:val="24"/>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54080B53"/>
    <w:multiLevelType w:val="singleLevel"/>
    <w:tmpl w:val="0CD0EFC2"/>
    <w:lvl w:ilvl="0">
      <w:start w:val="1"/>
      <w:numFmt w:val="bullet"/>
      <w:lvlText w:val="-"/>
      <w:lvlJc w:val="left"/>
      <w:pPr>
        <w:tabs>
          <w:tab w:val="num" w:pos="567"/>
        </w:tabs>
        <w:ind w:left="567" w:hanging="567"/>
      </w:pPr>
    </w:lvl>
  </w:abstractNum>
  <w:abstractNum w:abstractNumId="35" w15:restartNumberingAfterBreak="0">
    <w:nsid w:val="562922F1"/>
    <w:multiLevelType w:val="singleLevel"/>
    <w:tmpl w:val="6C08DE60"/>
    <w:lvl w:ilvl="0">
      <w:start w:val="1"/>
      <w:numFmt w:val="bullet"/>
      <w:lvlText w:val=""/>
      <w:lvlJc w:val="left"/>
      <w:pPr>
        <w:tabs>
          <w:tab w:val="num" w:pos="0"/>
        </w:tabs>
        <w:ind w:left="360" w:hanging="360"/>
      </w:pPr>
      <w:rPr>
        <w:rFonts w:ascii="Symbol" w:hAnsi="Symbol" w:hint="default"/>
      </w:rPr>
    </w:lvl>
  </w:abstractNum>
  <w:abstractNum w:abstractNumId="36" w15:restartNumberingAfterBreak="0">
    <w:nsid w:val="64C4794A"/>
    <w:multiLevelType w:val="hybridMultilevel"/>
    <w:tmpl w:val="B4F24B32"/>
    <w:lvl w:ilvl="0" w:tplc="128CC358">
      <w:start w:val="1"/>
      <w:numFmt w:val="bullet"/>
      <w:pStyle w:val="Action"/>
      <w:lvlText w:val=""/>
      <w:lvlJc w:val="left"/>
      <w:pPr>
        <w:ind w:left="927" w:hanging="360"/>
      </w:pPr>
      <w:rPr>
        <w:rFonts w:ascii="Wingdings" w:hAnsi="Wingdings" w:hint="default"/>
        <w:color w:val="auto"/>
        <w:sz w:val="22"/>
      </w:rPr>
    </w:lvl>
    <w:lvl w:ilvl="1" w:tplc="08090003">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69FF3100"/>
    <w:multiLevelType w:val="hybridMultilevel"/>
    <w:tmpl w:val="03648D0C"/>
    <w:lvl w:ilvl="0" w:tplc="98905114">
      <w:start w:val="1"/>
      <w:numFmt w:val="bullet"/>
      <w:lvlText w:val=""/>
      <w:lvlJc w:val="left"/>
      <w:pPr>
        <w:tabs>
          <w:tab w:val="num" w:pos="360"/>
        </w:tabs>
        <w:ind w:left="360" w:hanging="360"/>
      </w:pPr>
      <w:rPr>
        <w:rFonts w:ascii="Symbol" w:hAnsi="Symbol" w:hint="default"/>
        <w:color w:val="000000"/>
      </w:rPr>
    </w:lvl>
    <w:lvl w:ilvl="1" w:tplc="E8BAF01E">
      <w:start w:val="1"/>
      <w:numFmt w:val="bullet"/>
      <w:lvlText w:val=""/>
      <w:lvlJc w:val="left"/>
      <w:pPr>
        <w:tabs>
          <w:tab w:val="num" w:pos="1440"/>
        </w:tabs>
        <w:ind w:left="1440" w:hanging="360"/>
      </w:pPr>
      <w:rPr>
        <w:rFonts w:ascii="Wingdings" w:hAnsi="Wingdings" w:hint="default"/>
        <w:color w:val="00000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CC5E84"/>
    <w:multiLevelType w:val="hybridMultilevel"/>
    <w:tmpl w:val="529A5A8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A431C86"/>
    <w:multiLevelType w:val="hybridMultilevel"/>
    <w:tmpl w:val="FD2079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69909258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38334355">
    <w:abstractNumId w:val="17"/>
  </w:num>
  <w:num w:numId="3" w16cid:durableId="1838226230">
    <w:abstractNumId w:val="35"/>
  </w:num>
  <w:num w:numId="4" w16cid:durableId="463547066">
    <w:abstractNumId w:val="23"/>
  </w:num>
  <w:num w:numId="5" w16cid:durableId="1147477513">
    <w:abstractNumId w:val="27"/>
  </w:num>
  <w:num w:numId="6" w16cid:durableId="1875263470">
    <w:abstractNumId w:val="34"/>
  </w:num>
  <w:num w:numId="7" w16cid:durableId="1336568961">
    <w:abstractNumId w:val="10"/>
  </w:num>
  <w:num w:numId="8" w16cid:durableId="1361126046">
    <w:abstractNumId w:val="25"/>
  </w:num>
  <w:num w:numId="9" w16cid:durableId="505557428">
    <w:abstractNumId w:val="33"/>
  </w:num>
  <w:num w:numId="10" w16cid:durableId="894782268">
    <w:abstractNumId w:val="4"/>
  </w:num>
  <w:num w:numId="11" w16cid:durableId="1938128797">
    <w:abstractNumId w:val="36"/>
  </w:num>
  <w:num w:numId="12" w16cid:durableId="1996638089">
    <w:abstractNumId w:val="2"/>
  </w:num>
  <w:num w:numId="13" w16cid:durableId="358314781">
    <w:abstractNumId w:val="29"/>
  </w:num>
  <w:num w:numId="14" w16cid:durableId="2112360470">
    <w:abstractNumId w:val="9"/>
  </w:num>
  <w:num w:numId="15" w16cid:durableId="695083020">
    <w:abstractNumId w:val="28"/>
  </w:num>
  <w:num w:numId="16" w16cid:durableId="1727995111">
    <w:abstractNumId w:val="31"/>
  </w:num>
  <w:num w:numId="17" w16cid:durableId="1886982345">
    <w:abstractNumId w:val="24"/>
  </w:num>
  <w:num w:numId="18" w16cid:durableId="837843433">
    <w:abstractNumId w:val="5"/>
  </w:num>
  <w:num w:numId="19" w16cid:durableId="662897167">
    <w:abstractNumId w:val="20"/>
  </w:num>
  <w:num w:numId="20" w16cid:durableId="1392927850">
    <w:abstractNumId w:val="37"/>
  </w:num>
  <w:num w:numId="21" w16cid:durableId="1672488546">
    <w:abstractNumId w:val="16"/>
  </w:num>
  <w:num w:numId="22" w16cid:durableId="631638032">
    <w:abstractNumId w:val="1"/>
  </w:num>
  <w:num w:numId="23" w16cid:durableId="1250121307">
    <w:abstractNumId w:val="26"/>
  </w:num>
  <w:num w:numId="24" w16cid:durableId="211384961">
    <w:abstractNumId w:val="38"/>
  </w:num>
  <w:num w:numId="25" w16cid:durableId="1649825120">
    <w:abstractNumId w:val="21"/>
  </w:num>
  <w:num w:numId="26" w16cid:durableId="293803239">
    <w:abstractNumId w:val="3"/>
  </w:num>
  <w:num w:numId="27" w16cid:durableId="1979603783">
    <w:abstractNumId w:val="15"/>
  </w:num>
  <w:num w:numId="28" w16cid:durableId="216818204">
    <w:abstractNumId w:val="7"/>
  </w:num>
  <w:num w:numId="29" w16cid:durableId="702706548">
    <w:abstractNumId w:val="40"/>
  </w:num>
  <w:num w:numId="30" w16cid:durableId="1113943150">
    <w:abstractNumId w:val="14"/>
  </w:num>
  <w:num w:numId="31" w16cid:durableId="1311055975">
    <w:abstractNumId w:val="22"/>
  </w:num>
  <w:num w:numId="32" w16cid:durableId="343283392">
    <w:abstractNumId w:val="8"/>
  </w:num>
  <w:num w:numId="33" w16cid:durableId="1465925881">
    <w:abstractNumId w:val="30"/>
  </w:num>
  <w:num w:numId="34" w16cid:durableId="1224413755">
    <w:abstractNumId w:val="19"/>
  </w:num>
  <w:num w:numId="35" w16cid:durableId="688333958">
    <w:abstractNumId w:val="39"/>
  </w:num>
  <w:num w:numId="36" w16cid:durableId="1323508849">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4963039">
    <w:abstractNumId w:val="12"/>
  </w:num>
  <w:num w:numId="38" w16cid:durableId="724181380">
    <w:abstractNumId w:val="18"/>
  </w:num>
  <w:num w:numId="39" w16cid:durableId="1359309687">
    <w:abstractNumId w:val="32"/>
  </w:num>
  <w:num w:numId="40" w16cid:durableId="1175805093">
    <w:abstractNumId w:val="6"/>
  </w:num>
  <w:num w:numId="41" w16cid:durableId="16398349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2" w16cid:durableId="1709838928">
    <w:abstractNumId w:val="11"/>
  </w:num>
  <w:num w:numId="43" w16cid:durableId="54795374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DD">
    <w15:presenceInfo w15:providerId="None" w15:userId="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223eb5b-e2dd-439b-b600-0ae38c7c0d19" w:val=" "/>
    <w:docVar w:name="vault_nd_04b7a82d-445e-4454-9ec1-64e7f5d7437a" w:val=" "/>
    <w:docVar w:name="vault_nd_0504c5bd-e617-486b-add0-1c061ec31100" w:val=" "/>
    <w:docVar w:name="vault_nd_064c297f-8f32-4ed6-803e-948007dd5b94" w:val=" "/>
    <w:docVar w:name="vault_nd_06ba7c37-5bb1-4ac0-b6da-486ad8e4fc54" w:val=" "/>
    <w:docVar w:name="vault_nd_071543c7-772e-43d9-9c1b-f8968c4d6ed8" w:val=" "/>
    <w:docVar w:name="vault_nd_07604e01-cddf-4614-94ef-d67ef8f2ab45" w:val=" "/>
    <w:docVar w:name="vault_nd_07dd5386-9fe0-4ea9-b180-3ad765366d78" w:val=" "/>
    <w:docVar w:name="vault_nd_0856e65b-fd41-462f-8106-9fc258bddcb7" w:val=" "/>
    <w:docVar w:name="vault_nd_08e38319-3c8c-479c-8ad2-c0efcc457f39" w:val=" "/>
    <w:docVar w:name="vault_nd_097fae43-5f41-42a5-b5db-c6a818214076" w:val=" "/>
    <w:docVar w:name="vault_nd_0a11111a-90a3-4e93-b3e0-ac0736ca25f3" w:val=" "/>
    <w:docVar w:name="vault_nd_0b55aff4-7fba-4850-a959-d6c43fe12fd7" w:val=" "/>
    <w:docVar w:name="vault_nd_0c4badbb-fbe0-4faf-87e0-6a5f6eeb3070" w:val=" "/>
    <w:docVar w:name="VAULT_ND_0f94a24f-cb7f-4e1c-8842-cee4fc2dbad4" w:val=" "/>
    <w:docVar w:name="vault_nd_1315005e-6175-4be5-a670-dcc1a70745d2" w:val=" "/>
    <w:docVar w:name="VAULT_ND_16075902-72bc-425a-bd38-f75d1ecdd4e9" w:val=" "/>
    <w:docVar w:name="vault_nd_16f09643-db97-4eaa-8902-2a5e63200097" w:val=" "/>
    <w:docVar w:name="VAULT_ND_171b8557-8dfc-490c-ac14-579e91e82bcb" w:val=" "/>
    <w:docVar w:name="vault_nd_177040ca-b887-4510-bc5a-3e86ccbd20fb" w:val=" "/>
    <w:docVar w:name="vault_nd_19cb5841-f961-440f-a74e-39c57a2848e0" w:val=" "/>
    <w:docVar w:name="vault_nd_1a75567b-3399-499d-b4e0-fbde1298b0be" w:val=" "/>
    <w:docVar w:name="VAULT_ND_1ee6e9ce-ec45-4422-b282-5a697b9ad79c" w:val=" "/>
    <w:docVar w:name="vault_nd_1fab79d4-b2f5-4b0c-a355-9b84733cee7a" w:val=" "/>
    <w:docVar w:name="vault_nd_21bad9e9-041d-4256-984b-921087fa1be7" w:val=" "/>
    <w:docVar w:name="vault_nd_224f51cc-ab9d-4342-9fc1-485e02e11d63" w:val=" "/>
    <w:docVar w:name="vault_nd_243626d2-ff09-432a-a0a4-3411ee972984" w:val=" "/>
    <w:docVar w:name="vault_nd_2454cee9-1c2a-45de-9710-7609c279c5a7" w:val=" "/>
    <w:docVar w:name="vault_nd_271545cc-a33a-4dda-a7ac-c006f09a1b23" w:val=" "/>
    <w:docVar w:name="vault_nd_28fc10d9-f73d-4d8f-a7ad-f007349ac73f" w:val=" "/>
    <w:docVar w:name="vault_nd_2987d40f-d47c-48b0-ba5a-d410fa64dda3" w:val=" "/>
    <w:docVar w:name="vault_nd_29f8362f-94d0-4bac-8642-96eccad11e30" w:val=" "/>
    <w:docVar w:name="vault_nd_2a6879f8-49bb-4ec7-8890-3019e7119b60" w:val=" "/>
    <w:docVar w:name="vault_nd_2c2afb1e-f301-425e-ac92-0ee978926842" w:val=" "/>
    <w:docVar w:name="vault_nd_2d00c8e0-8a27-44c2-8fbb-295266cc9781" w:val=" "/>
    <w:docVar w:name="vault_nd_2e02b9cb-5854-4155-bae4-34e2c017d395" w:val=" "/>
    <w:docVar w:name="vault_nd_30413cb7-fa34-4321-aa58-bb5401bf073f" w:val=" "/>
    <w:docVar w:name="vault_nd_30b34f10-c34b-4bc1-aa36-1f33b14f4ece" w:val=" "/>
    <w:docVar w:name="vault_nd_310e686b-2d68-41fc-81a9-9294a56f006b" w:val=" "/>
    <w:docVar w:name="vault_nd_34dd579e-b383-4773-84b9-af0babfc03bb" w:val=" "/>
    <w:docVar w:name="vault_nd_3556a661-cea8-4454-9426-8813023d6406" w:val=" "/>
    <w:docVar w:name="VAULT_ND_3622e59f-db20-4ed5-a48a-d98d168aec93" w:val=" "/>
    <w:docVar w:name="vault_nd_36a26587-0636-40e6-aaab-975b88d393e9" w:val=" "/>
    <w:docVar w:name="vault_nd_36b42cf9-c407-4ef5-a0bc-554d836a707b" w:val=" "/>
    <w:docVar w:name="vault_nd_3a1ae185-5056-438d-bc7c-427db5af5455" w:val=" "/>
    <w:docVar w:name="vault_nd_3afff3f9-88e9-4a67-b04d-5772422a13c7" w:val=" "/>
    <w:docVar w:name="VAULT_ND_3b060b07-9f24-43ec-9876-99919df8399e" w:val=" "/>
    <w:docVar w:name="vault_nd_3b5c3122-8c2d-4379-bad2-e22369bf844f" w:val=" "/>
    <w:docVar w:name="vault_nd_3bb4ae71-518e-4c2a-bfe8-a4efd42d638f" w:val=" "/>
    <w:docVar w:name="VAULT_ND_3c96a69e-d139-4d56-b8d4-5aa16e73ddd7" w:val=" "/>
    <w:docVar w:name="vault_nd_3cee94a8-6d1c-4235-8b05-0e58a4cd400c" w:val=" "/>
    <w:docVar w:name="vault_nd_3cf3aa7f-b5f0-4af8-ae2b-89547ecd7fb7" w:val=" "/>
    <w:docVar w:name="vault_nd_3cf49d9b-b560-41bf-8937-60103438beab" w:val=" "/>
    <w:docVar w:name="vault_nd_3d4a319c-7a95-4146-9e01-7f734a9a5823" w:val=" "/>
    <w:docVar w:name="vault_nd_3f3891d4-2852-45fa-b258-465bc0f825f8" w:val=" "/>
    <w:docVar w:name="vault_nd_3f885550-66df-48ea-9f65-afb354afd85f" w:val=" "/>
    <w:docVar w:name="vault_nd_400df345-75d7-49e3-9851-ff4d0d3a2b2f" w:val=" "/>
    <w:docVar w:name="VAULT_ND_402e3744-2059-44f5-ad18-eee30363a24b" w:val=" "/>
    <w:docVar w:name="VAULT_ND_40665f08-e43f-4986-9015-b15dabaff92f" w:val=" "/>
    <w:docVar w:name="VAULT_ND_406ed062-ca3f-4cd6-a6fa-cdcc69510ba2" w:val=" "/>
    <w:docVar w:name="vault_nd_40961e72-1644-4f32-92f2-4dd7cbe6daa9" w:val=" "/>
    <w:docVar w:name="vault_nd_42a1b00e-e4ca-4a09-aaf6-f0c79ea7291d" w:val=" "/>
    <w:docVar w:name="vault_nd_4349b6e2-e373-483c-ba4d-49b694d0b84c" w:val=" "/>
    <w:docVar w:name="vault_nd_44da0429-aca7-4d66-9b4b-4091e70e3284" w:val=" "/>
    <w:docVar w:name="vault_nd_454cc718-f473-43ce-b424-b2e2a9a0350f" w:val=" "/>
    <w:docVar w:name="vault_nd_45b74ea0-4d3a-48b9-ba26-63cae034b9c8" w:val=" "/>
    <w:docVar w:name="vault_nd_480757e4-f6b3-400e-9638-7a521650f6b3" w:val=" "/>
    <w:docVar w:name="vault_nd_483a052d-12f5-44b0-8d5e-271a9d3b986a" w:val=" "/>
    <w:docVar w:name="vault_nd_49b1d17c-4a36-4ba6-9c2d-d608c4d0a9a3" w:val=" "/>
    <w:docVar w:name="vault_nd_4aa169ae-8a6d-4823-b998-0f358d0da984" w:val=" "/>
    <w:docVar w:name="vault_nd_4c2e32f5-9b2c-40d3-aec4-95c145f669ab" w:val=" "/>
    <w:docVar w:name="VAULT_ND_4c39d500-3851-4bd3-a595-2fd4ec9d9a9f" w:val=" "/>
    <w:docVar w:name="VAULT_ND_4c996433-4a05-4f1b-91a0-ddd27940390b" w:val=" "/>
    <w:docVar w:name="vault_nd_4d8633fe-f592-4e23-9a42-8699d4d6cbd4" w:val=" "/>
    <w:docVar w:name="vault_nd_4dee577c-cb0c-4812-a95f-2d67b213732a" w:val=" "/>
    <w:docVar w:name="VAULT_ND_4ed0dea9-9ff4-4129-bb9e-0d5c2b18b4de" w:val=" "/>
    <w:docVar w:name="VAULT_ND_4f294c23-7759-4775-8c0d-7c7f31cb7dd7" w:val=" "/>
    <w:docVar w:name="vault_nd_509458fd-73e0-4aee-a581-7a78d3d96126" w:val=" "/>
    <w:docVar w:name="vault_nd_5100a570-ca38-4234-a00e-b77b08b2b0c4" w:val=" "/>
    <w:docVar w:name="vault_nd_513bfdc2-3635-4c44-b0f3-6279cb4c69dc" w:val=" "/>
    <w:docVar w:name="vault_nd_51fdabfc-6d99-487e-8a7d-1f1532a0e62d" w:val=" "/>
    <w:docVar w:name="VAULT_ND_53be6774-75a9-43b0-bcc5-fba365a78bdc" w:val=" "/>
    <w:docVar w:name="vault_nd_53dde1c6-710b-4283-bf9f-6e038cee6e10" w:val=" "/>
    <w:docVar w:name="vault_nd_53e8375b-eb11-49b2-a44e-2ea97184a080" w:val=" "/>
    <w:docVar w:name="vault_nd_54b60c29-7170-4850-a52b-bbd1c9327abc" w:val=" "/>
    <w:docVar w:name="vault_nd_55ba5f85-b270-4885-819c-ec8d300fd9d6" w:val=" "/>
    <w:docVar w:name="VAULT_ND_59a1dd0c-0517-4fec-8007-a9103e94fed5" w:val=" "/>
    <w:docVar w:name="VAULT_ND_59efd25d-0561-4b46-9dd7-170c287189f8" w:val=" "/>
    <w:docVar w:name="VAULT_ND_5ab1c26c-d0e1-433d-a101-920c94cfbf71" w:val=" "/>
    <w:docVar w:name="vault_nd_5b01aa43-f052-47f6-8e12-25be3dd4572f" w:val=" "/>
    <w:docVar w:name="vault_nd_5c306ef8-dcfe-448e-a539-d328674b79a6" w:val=" "/>
    <w:docVar w:name="vault_nd_5c769b04-0ede-4aed-85f4-ab9057e486c1" w:val=" "/>
    <w:docVar w:name="vault_nd_5dc28326-e692-44f3-a457-9d50f3761e97" w:val=" "/>
    <w:docVar w:name="vault_nd_5dcbe1c8-b7b8-485b-aa63-18abec3213cd" w:val=" "/>
    <w:docVar w:name="vault_nd_5de0e53e-95ca-46df-92f1-8c142c866b98" w:val=" "/>
    <w:docVar w:name="VAULT_ND_5e229b68-e0ea-4975-991c-a7767fe0384c" w:val=" "/>
    <w:docVar w:name="vault_nd_5e9d0701-af96-4fa3-aca7-9ba59adb4534" w:val=" "/>
    <w:docVar w:name="vault_nd_5f13af2d-d99a-4b42-af9d-cf2c62c0f627" w:val=" "/>
    <w:docVar w:name="vault_nd_60320ada-b7e1-4883-b4cf-81c0fd3014a5" w:val=" "/>
    <w:docVar w:name="vault_nd_61a79db4-fba8-4fcd-a153-3b5ada1e1ff7" w:val=" "/>
    <w:docVar w:name="vault_nd_620ab3b3-28d0-4783-8631-ee4203361dad" w:val=" "/>
    <w:docVar w:name="vault_nd_62e2bd84-cc5d-4feb-b8da-e1aeb60c3c41" w:val=" "/>
    <w:docVar w:name="vault_nd_6490bb49-3c1a-4ab6-8a87-6d0d90a82553" w:val=" "/>
    <w:docVar w:name="VAULT_ND_64e53fb8-3a8b-4c68-8b7c-eaa4f179f03a" w:val=" "/>
    <w:docVar w:name="vault_nd_65d431b3-5787-453e-8629-d0967672cfbb" w:val=" "/>
    <w:docVar w:name="vault_nd_662187cc-0b37-47de-ac3a-a7df6bf66d0a" w:val=" "/>
    <w:docVar w:name="vault_nd_665f3452-f31c-497e-be6a-f5e6989ef5d4" w:val=" "/>
    <w:docVar w:name="vault_nd_66dcf44f-f239-4188-bc22-b36fb7d35560" w:val=" "/>
    <w:docVar w:name="VAULT_ND_69d91e60-0f38-405a-bb79-f1b4c985bf37" w:val=" "/>
    <w:docVar w:name="vault_nd_6baa171b-614a-4ee0-b845-14e078eb1ede" w:val=" "/>
    <w:docVar w:name="VAULT_ND_6c7fce22-27c7-481f-936c-4d5ec21af58c" w:val=" "/>
    <w:docVar w:name="vault_nd_6cc4567f-89e3-46e2-9af4-f8555cbbd43a" w:val=" "/>
    <w:docVar w:name="vault_nd_6f584098-2909-44d4-9cc9-39aa65b6a664" w:val=" "/>
    <w:docVar w:name="vault_nd_701a07d0-7753-4da3-98c2-e60061f5649e" w:val=" "/>
    <w:docVar w:name="vault_nd_70878c97-028f-4fe9-80c0-eb97a64672b3" w:val=" "/>
    <w:docVar w:name="VAULT_ND_71562a4c-457a-4f31-8e5f-365be3becf2b" w:val=" "/>
    <w:docVar w:name="vault_nd_745edbf5-3e0d-4af8-9b2e-92d1b0a73bd4" w:val=" "/>
    <w:docVar w:name="vault_nd_74d37f05-d2a7-4220-9190-5a6466500099" w:val=" "/>
    <w:docVar w:name="vault_nd_776d658a-0011-4c7f-a90f-b4d7785ac265" w:val=" "/>
    <w:docVar w:name="vault_nd_7958689c-dcfc-4371-8d47-f0cac094c3cd" w:val=" "/>
    <w:docVar w:name="vault_nd_7a4c07af-2a21-454e-bd01-341c18f7c3bc" w:val=" "/>
    <w:docVar w:name="vault_nd_7abe27ce-3440-42cf-bb43-d6bdb96f2b67" w:val=" "/>
    <w:docVar w:name="vault_nd_7ad80a55-4386-4ff5-87cd-6608903dcbc4" w:val=" "/>
    <w:docVar w:name="vault_nd_7b127480-99e0-4832-abb9-05790ff308d5" w:val=" "/>
    <w:docVar w:name="vault_nd_7b71ba99-fe8d-46d0-a0a9-22c07ad1bf9b" w:val=" "/>
    <w:docVar w:name="vault_nd_7df5e1cf-133d-4bb9-b777-08f4c067bf50" w:val=" "/>
    <w:docVar w:name="vault_nd_7f7d4291-6041-4503-9306-58d4937667eb" w:val=" "/>
    <w:docVar w:name="VAULT_ND_811af69e-94e8-4ca5-a4b2-c16788d43e3d" w:val=" "/>
    <w:docVar w:name="vault_nd_81573ebe-45c8-4d26-b194-0f2bdf641eb8" w:val=" "/>
    <w:docVar w:name="vault_nd_8226005a-3239-4495-a788-4f63377b7e34" w:val=" "/>
    <w:docVar w:name="vault_nd_825880db-9654-40a1-849f-4d9915e921fd" w:val=" "/>
    <w:docVar w:name="vault_nd_82de460d-6997-48ad-9495-6f465c34c687" w:val=" "/>
    <w:docVar w:name="vault_nd_866005f4-9ae7-4863-9231-a899b76728fe" w:val=" "/>
    <w:docVar w:name="vault_nd_87036de8-e290-4b11-b0e3-35e994fde3a5" w:val=" "/>
    <w:docVar w:name="vault_nd_877bed6d-d5d2-433c-a75f-bb28b467e438" w:val=" "/>
    <w:docVar w:name="vault_nd_8921206a-6561-4163-8d6b-75adb31da404" w:val=" "/>
    <w:docVar w:name="vault_nd_8c58d493-6196-4fa2-bccc-b556acc83af1" w:val=" "/>
    <w:docVar w:name="VAULT_ND_8f672ff9-8cc3-49eb-aea5-a59022346962" w:val=" "/>
    <w:docVar w:name="vault_nd_90d8380a-2e95-4bdf-8433-09e934a3004e" w:val=" "/>
    <w:docVar w:name="vault_nd_924b950c-a9f7-4b28-a5f7-484f13f7be44" w:val=" "/>
    <w:docVar w:name="vault_nd_93037db2-7948-4509-a0d6-c7e37ad1819c" w:val=" "/>
    <w:docVar w:name="vault_nd_9407b47d-bacc-485c-a32f-92eb415e3faa" w:val=" "/>
    <w:docVar w:name="vault_nd_9417b0ab-68c8-44c6-8b4b-d23de9bac6b1" w:val=" "/>
    <w:docVar w:name="vault_nd_9546f0b9-e31d-4fc1-bb91-8a1f8b0db46c" w:val=" "/>
    <w:docVar w:name="VAULT_ND_95d1fe91-e075-405e-b76b-c236333ed084" w:val=" "/>
    <w:docVar w:name="vault_nd_95f8b430-ee68-4bee-bb0e-492e02a6e621" w:val=" "/>
    <w:docVar w:name="vault_nd_9665c4ba-d27e-4f38-94d6-74b1e21e8002" w:val=" "/>
    <w:docVar w:name="vault_nd_96c25101-3b9b-495d-b13a-426797d87270" w:val=" "/>
    <w:docVar w:name="vault_nd_993fca96-e8a7-430e-8c92-b38045b8edac" w:val=" "/>
    <w:docVar w:name="vault_nd_99547b7f-78de-43c6-b6c8-42b948370a8c" w:val=" "/>
    <w:docVar w:name="vault_nd_99c42d01-d6fc-426a-bdc3-16b527095264" w:val=" "/>
    <w:docVar w:name="vault_nd_9b2b1015-883f-43cd-9b9c-53b37adf7b19" w:val=" "/>
    <w:docVar w:name="vault_nd_9bcbcd3e-0c6d-413e-9c9a-e2a2ca4f9a79" w:val=" "/>
    <w:docVar w:name="vault_nd_9c93a7e9-9a8b-4f17-a590-be12010aa84b" w:val=" "/>
    <w:docVar w:name="vault_nd_9d254ec4-9c5b-48c8-946d-9e2c2b8c8b57" w:val=" "/>
    <w:docVar w:name="vault_nd_9d5ebee9-5d79-43d4-8665-f819a0d464ac" w:val=" "/>
    <w:docVar w:name="VAULT_ND_9d913922-b6d3-4363-9bfd-7086e9eeb21e" w:val=" "/>
    <w:docVar w:name="vault_nd_9dba8642-d3b3-4cae-bb4d-882fd3928a9b" w:val=" "/>
    <w:docVar w:name="VAULT_ND_9e3d6ae5-84bd-43e9-be51-232665ff13cf" w:val=" "/>
    <w:docVar w:name="vault_nd_a1d3b25e-5813-4b45-975d-db873babae6d" w:val=" "/>
    <w:docVar w:name="vault_nd_a2e9ee4b-bcaa-46c9-a5ff-a0d758e60a36" w:val=" "/>
    <w:docVar w:name="vault_nd_a3a2ed06-cb79-4c63-8b2b-fb8265019067" w:val=" "/>
    <w:docVar w:name="vault_nd_a3b7f83a-5d96-441b-a59e-442c45d43baa" w:val=" "/>
    <w:docVar w:name="vault_nd_a515667b-8573-4206-a18d-545c6ed9c467" w:val=" "/>
    <w:docVar w:name="vault_nd_a531530f-33ec-48b2-930a-4e8eb2b7fd6d" w:val=" "/>
    <w:docVar w:name="vault_nd_a6bf3383-6fae-4e54-b1d8-d8609d7e1650" w:val=" "/>
    <w:docVar w:name="VAULT_ND_a72fafea-7b43-4b1a-bcda-ca5f41c0e607" w:val=" "/>
    <w:docVar w:name="vault_nd_a84aad77-4789-478d-82c4-12f87d89778f" w:val=" "/>
    <w:docVar w:name="vault_nd_a8cc6a89-7640-4775-9fc3-a99caed4a878" w:val=" "/>
    <w:docVar w:name="vault_nd_aa59896a-7bae-4eff-9358-61bca88d144b" w:val=" "/>
    <w:docVar w:name="vault_nd_abca7d03-3e34-45d7-8f38-aabc472b9f22" w:val=" "/>
    <w:docVar w:name="vault_nd_aca56b97-2b57-4f37-a795-a1d808f0ebf6" w:val=" "/>
    <w:docVar w:name="VAULT_ND_ae3fd7a5-fd37-4790-b3e1-f432d8465a3d" w:val=" "/>
    <w:docVar w:name="vault_nd_aff25b8f-05f0-4ae7-803e-0b902876b4c2" w:val=" "/>
    <w:docVar w:name="vault_nd_b356165d-95b6-443a-a1a2-eaf09dc1e379" w:val=" "/>
    <w:docVar w:name="vault_nd_b5638c32-2b59-4086-a732-87693f7e1e34" w:val=" "/>
    <w:docVar w:name="vault_nd_b5885efb-2ae5-4136-a352-e9fd9e0d762c" w:val=" "/>
    <w:docVar w:name="vault_nd_b5e94328-1350-4eea-9548-2308da2ae012" w:val=" "/>
    <w:docVar w:name="vault_nd_b7c7477b-a1f6-4d3b-963d-09017fb03df6" w:val=" "/>
    <w:docVar w:name="vault_nd_b80d4b3c-e7a6-4c03-9896-fa071acab81a" w:val=" "/>
    <w:docVar w:name="vault_nd_b8c0fcb4-adf5-46b8-a239-8a9bbe719ff6" w:val=" "/>
    <w:docVar w:name="vault_nd_ba709be0-32c5-486b-b948-2d1846634f4e" w:val=" "/>
    <w:docVar w:name="vault_nd_baa34a5f-482a-44fb-825f-3eb677471ae2" w:val=" "/>
    <w:docVar w:name="vault_nd_bc536776-eede-4871-9837-7df976d6332f" w:val=" "/>
    <w:docVar w:name="vault_nd_bd085be1-1367-4b8b-81fe-8e80b660b403" w:val=" "/>
    <w:docVar w:name="vault_nd_bd75acf8-2478-43a5-aba1-3ab128ec7990" w:val=" "/>
    <w:docVar w:name="vault_nd_bf32a30d-bbc9-42db-9a2e-1d84648af2d8" w:val=" "/>
    <w:docVar w:name="vault_nd_c11962a0-78ee-4574-81a5-097ef7eebece" w:val=" "/>
    <w:docVar w:name="vault_nd_c36b7b41-525f-4a04-abdf-b8acaa4e2523" w:val=" "/>
    <w:docVar w:name="vault_nd_c3840dcd-054c-41d7-9f9f-0b6a5282da66" w:val=" "/>
    <w:docVar w:name="vault_nd_c5f3ca3f-2e15-4eec-88c1-c11b85495781" w:val=" "/>
    <w:docVar w:name="VAULT_ND_c6a31b75-6f0f-47d7-bd8d-45872e3e4c6a" w:val=" "/>
    <w:docVar w:name="vault_nd_c7b1e76c-509a-4f7d-988d-6d5187bed19f" w:val=" "/>
    <w:docVar w:name="vault_nd_c8b80610-e103-40ac-946c-8681d75a9b5d" w:val=" "/>
    <w:docVar w:name="vault_nd_c8c688f2-7324-4677-a904-cd18d40d9c21" w:val=" "/>
    <w:docVar w:name="vault_nd_ca1a9c4f-d41d-46a6-9c9b-8d5a374c7dd6" w:val=" "/>
    <w:docVar w:name="vault_nd_ca7b7e25-67a4-489d-a1e6-42d92b9009ba" w:val=" "/>
    <w:docVar w:name="vault_nd_cae6bda2-5abc-4d47-bf66-7e3d8d3d385c" w:val=" "/>
    <w:docVar w:name="vault_nd_cb0f0732-e113-44d8-a225-ce1c75d675cb" w:val=" "/>
    <w:docVar w:name="vault_nd_cb33d35a-ef48-4ed9-bd4e-63a922d4e1de" w:val=" "/>
    <w:docVar w:name="VAULT_ND_cb369223-78c8-4cf6-ab9e-e7c774492bc6" w:val=" "/>
    <w:docVar w:name="VAULT_ND_cbadb0bc-844c-43c0-b744-2d5ae56cd3c2" w:val=" "/>
    <w:docVar w:name="vault_nd_cc7a1f35-abb7-41c4-b866-88ee77332515" w:val=" "/>
    <w:docVar w:name="vault_nd_ccd96147-5af3-45cf-aa54-af1e20619d4f" w:val=" "/>
    <w:docVar w:name="vault_nd_cd2be860-130e-41dc-9351-2ce386b53293" w:val=" "/>
    <w:docVar w:name="vault_nd_ce192100-8365-4fb1-9187-485cd1a15b13" w:val=" "/>
    <w:docVar w:name="vault_nd_cedeb7e9-15e3-4a5b-b47b-98a57df9ab4d" w:val=" "/>
    <w:docVar w:name="vault_nd_cef4ca2c-b9e7-4e7e-931e-12284575a891" w:val=" "/>
    <w:docVar w:name="vault_nd_cf27a6db-8da6-4dfe-911f-b52490c6ac3c" w:val=" "/>
    <w:docVar w:name="vault_nd_cf4efe6a-08db-4474-b9d3-b7c222f6dde7" w:val=" "/>
    <w:docVar w:name="VAULT_ND_d076039d-7433-4774-b9ff-cf55f531437a" w:val=" "/>
    <w:docVar w:name="vault_nd_d10f5b8d-c5e9-4791-aeb2-826b1fbfed4a" w:val=" "/>
    <w:docVar w:name="vault_nd_d1eaf144-4a1f-4359-aaa1-4fc612018c75" w:val=" "/>
    <w:docVar w:name="vault_nd_d27f6dfc-4917-4668-988b-9e3fd3fbd2e5" w:val=" "/>
    <w:docVar w:name="vault_nd_d29445b9-99c0-4bed-b3b3-cf9d7a6249ac" w:val=" "/>
    <w:docVar w:name="vault_nd_d381dddc-15de-48ff-afc2-72bb01cf72b1" w:val=" "/>
    <w:docVar w:name="vault_nd_d386fc9a-7ad7-4c96-8833-537cf920d739" w:val=" "/>
    <w:docVar w:name="vault_nd_d48d405b-81a7-4fd0-965f-96796380aebb" w:val=" "/>
    <w:docVar w:name="VAULT_ND_d54137cf-ddd2-4543-b151-9fdffc7c034f" w:val=" "/>
    <w:docVar w:name="VAULT_ND_d5f6c282-17f5-4195-9a8e-d48a35d1d184" w:val=" "/>
    <w:docVar w:name="vault_nd_d67c3f8f-535d-46d0-8eea-3e9026bfa571" w:val=" "/>
    <w:docVar w:name="vault_nd_d6c7abfe-95c8-4490-87a6-9d82e331985b" w:val=" "/>
    <w:docVar w:name="vault_nd_d782bf2a-1829-47ed-afd1-c4f4d581fe3a" w:val=" "/>
    <w:docVar w:name="VAULT_ND_d7a3eff7-a5a5-43f6-8bee-25e045ca559d" w:val=" "/>
    <w:docVar w:name="vault_nd_d7ec11ce-018c-4353-a95d-7034a3bb9fd6" w:val=" "/>
    <w:docVar w:name="vault_nd_d9483f3d-490c-4e97-88a4-7fd829bc3421" w:val=" "/>
    <w:docVar w:name="vault_nd_d9786b37-beeb-4814-b15d-bdea332e8ffe" w:val=" "/>
    <w:docVar w:name="vault_nd_d9891bc2-343c-4d6d-bd51-d7fcc52c0028" w:val=" "/>
    <w:docVar w:name="vault_nd_da219703-2916-4e11-abc8-c26832b9c454" w:val=" "/>
    <w:docVar w:name="vault_nd_db1dbaeb-351e-4fb0-916a-8fe9a9980ba2" w:val=" "/>
    <w:docVar w:name="vault_nd_db2236dd-5712-45b8-96b4-70418a37313f" w:val=" "/>
    <w:docVar w:name="vault_nd_dcaec0cd-331c-4a8e-afcd-7c84b79ae19e" w:val=" "/>
    <w:docVar w:name="vault_nd_dd0b7e94-2b30-4008-a948-db29a7c32efa" w:val=" "/>
    <w:docVar w:name="vault_nd_de0ed86c-c040-45fe-bd0f-64b390be3bf0" w:val=" "/>
    <w:docVar w:name="vault_nd_dfb21bd8-32fa-4e4d-a35b-805646f60d1d" w:val=" "/>
    <w:docVar w:name="VAULT_ND_e17360a7-a99f-4fcf-9d89-c59c7daff7de" w:val=" "/>
    <w:docVar w:name="vault_nd_e1d32a70-118d-4481-8ce8-b3f091f573ea" w:val=" "/>
    <w:docVar w:name="vault_nd_e28d99b7-5b94-4a6e-bebe-afe36420a198" w:val=" "/>
    <w:docVar w:name="vault_nd_e2d203cb-a178-46cd-9fa1-52b559f08a2c" w:val=" "/>
    <w:docVar w:name="VAULT_ND_e2e0babd-b22d-41a3-afa2-c8c90bc82c6e" w:val=" "/>
    <w:docVar w:name="VAULT_ND_e397a57a-a580-45fa-945c-477650f2f40a" w:val=" "/>
    <w:docVar w:name="vault_nd_e5745992-e903-4c22-9431-9f665ce4d658" w:val=" "/>
    <w:docVar w:name="vault_nd_e57fefe2-1fbd-4638-bf39-7e55e4cc82dc" w:val=" "/>
    <w:docVar w:name="vault_nd_e6282f1a-6f44-4da1-a0a7-027fd7c9edb6" w:val=" "/>
    <w:docVar w:name="vault_nd_e7961aa2-1df8-4c54-b147-6aeef59ed51c" w:val=" "/>
    <w:docVar w:name="VAULT_ND_ea34760d-c026-4599-8f8c-06b50287f740" w:val=" "/>
    <w:docVar w:name="VAULT_ND_eaaa201e-ac87-4785-aa4b-2278a0e4a5b9" w:val=" "/>
    <w:docVar w:name="vault_nd_eb043bea-d543-4933-80d2-182bf5a70550" w:val=" "/>
    <w:docVar w:name="VAULT_ND_eb0cb37c-d7d8-4f1b-9fc3-7cee0aa038b4" w:val=" "/>
    <w:docVar w:name="vault_nd_eb2402be-de6e-4448-9632-713e8afcf275" w:val=" "/>
    <w:docVar w:name="vault_nd_ed0eca3d-42d1-4d65-b3d6-5eff973c3d57" w:val=" "/>
    <w:docVar w:name="vault_nd_ee9c81a2-b36e-4d56-b150-0a2a62c853ff" w:val=" "/>
    <w:docVar w:name="VAULT_ND_eea1e399-93f3-4132-ab9b-a2fd5fd6410e" w:val=" "/>
    <w:docVar w:name="VAULT_ND_eebd98ce-a309-46f1-8561-b31c368776ad" w:val=" "/>
    <w:docVar w:name="vault_nd_eecb7637-b3a2-4c4a-893e-1f53d2b8b615" w:val=" "/>
    <w:docVar w:name="vault_nd_efe6d199-9537-4f06-a0d3-d267896760a9" w:val=" "/>
    <w:docVar w:name="vault_nd_f02df2c5-1928-4f22-93f2-db3e4f1ff9b4" w:val=" "/>
    <w:docVar w:name="vault_nd_f034251a-6f97-4352-8de3-87bcbee78f17" w:val=" "/>
    <w:docVar w:name="vault_nd_f143921e-5bfe-4a75-b427-fb850f1aa301" w:val=" "/>
    <w:docVar w:name="VAULT_ND_f2849243-bbd7-4008-8577-bb525bc46ecb" w:val=" "/>
    <w:docVar w:name="VAULT_ND_f619f2d4-2d30-477b-81be-b82de1871e65" w:val=" "/>
    <w:docVar w:name="vault_nd_f7368eb2-6533-461d-b544-c120e6b5afef" w:val=" "/>
    <w:docVar w:name="vault_nd_f8c80331-6b99-442f-8e99-5e30cb9b5a7b" w:val=" "/>
    <w:docVar w:name="vault_nd_f948679a-4b21-4289-8a5d-e475b57a1d52" w:val=" "/>
    <w:docVar w:name="VAULT_ND_fb25ee8d-1913-4ee9-9703-236cb5e9acaf" w:val=" "/>
    <w:docVar w:name="vault_nd_fbf0a252-c2bf-4b59-be1d-6cfb0a7d46ad" w:val=" "/>
    <w:docVar w:name="vault_nd_fc5559a1-944e-41dd-a892-7389d8e62f26" w:val=" "/>
    <w:docVar w:name="vault_nd_fde82164-8894-4abd-9124-1d4034ea54dd" w:val=" "/>
    <w:docVar w:name="vault_nd_fe434dfe-4d04-4d6c-9470-3ba0d65ef652" w:val=" "/>
    <w:docVar w:name="vault_nd_fea789f3-a073-4f05-b308-5901c8fa0294" w:val=" "/>
    <w:docVar w:name="VAULT_ND_fec936b0-3e44-40d1-a1c2-b00d186be679" w:val=" "/>
    <w:docVar w:name="Version" w:val="0"/>
  </w:docVars>
  <w:rsids>
    <w:rsidRoot w:val="009F0CA1"/>
    <w:rsid w:val="00002FBB"/>
    <w:rsid w:val="0000468D"/>
    <w:rsid w:val="000048E9"/>
    <w:rsid w:val="00006400"/>
    <w:rsid w:val="000070CB"/>
    <w:rsid w:val="000078CA"/>
    <w:rsid w:val="00010EE9"/>
    <w:rsid w:val="000115F2"/>
    <w:rsid w:val="00013096"/>
    <w:rsid w:val="0001358E"/>
    <w:rsid w:val="00013A27"/>
    <w:rsid w:val="00014692"/>
    <w:rsid w:val="00014A7E"/>
    <w:rsid w:val="00016C2B"/>
    <w:rsid w:val="00016FDE"/>
    <w:rsid w:val="00020580"/>
    <w:rsid w:val="00022860"/>
    <w:rsid w:val="000254FE"/>
    <w:rsid w:val="00025B74"/>
    <w:rsid w:val="00027FD5"/>
    <w:rsid w:val="000313CF"/>
    <w:rsid w:val="00031839"/>
    <w:rsid w:val="0003281C"/>
    <w:rsid w:val="00032AB4"/>
    <w:rsid w:val="00033941"/>
    <w:rsid w:val="00037049"/>
    <w:rsid w:val="000405D6"/>
    <w:rsid w:val="00040DC2"/>
    <w:rsid w:val="000436F8"/>
    <w:rsid w:val="00043D4D"/>
    <w:rsid w:val="00052774"/>
    <w:rsid w:val="00053DCF"/>
    <w:rsid w:val="000554A8"/>
    <w:rsid w:val="00056A25"/>
    <w:rsid w:val="00056F61"/>
    <w:rsid w:val="00057D21"/>
    <w:rsid w:val="0006101A"/>
    <w:rsid w:val="00063D22"/>
    <w:rsid w:val="000664AF"/>
    <w:rsid w:val="000668E1"/>
    <w:rsid w:val="000727CC"/>
    <w:rsid w:val="00073823"/>
    <w:rsid w:val="00073B04"/>
    <w:rsid w:val="0007574A"/>
    <w:rsid w:val="00075D33"/>
    <w:rsid w:val="00076697"/>
    <w:rsid w:val="00080386"/>
    <w:rsid w:val="000815DB"/>
    <w:rsid w:val="00081993"/>
    <w:rsid w:val="00081B55"/>
    <w:rsid w:val="00081F09"/>
    <w:rsid w:val="00082BC7"/>
    <w:rsid w:val="000834F2"/>
    <w:rsid w:val="00083D3C"/>
    <w:rsid w:val="00091190"/>
    <w:rsid w:val="00091967"/>
    <w:rsid w:val="00094ABA"/>
    <w:rsid w:val="000956A7"/>
    <w:rsid w:val="000A1A4F"/>
    <w:rsid w:val="000A325E"/>
    <w:rsid w:val="000A3E7B"/>
    <w:rsid w:val="000A7D32"/>
    <w:rsid w:val="000B008D"/>
    <w:rsid w:val="000B187B"/>
    <w:rsid w:val="000B3334"/>
    <w:rsid w:val="000B5813"/>
    <w:rsid w:val="000B594F"/>
    <w:rsid w:val="000B7575"/>
    <w:rsid w:val="000B7858"/>
    <w:rsid w:val="000C7147"/>
    <w:rsid w:val="000D2ECA"/>
    <w:rsid w:val="000D412F"/>
    <w:rsid w:val="000D451F"/>
    <w:rsid w:val="000D558F"/>
    <w:rsid w:val="000D688B"/>
    <w:rsid w:val="000D7964"/>
    <w:rsid w:val="000E24F1"/>
    <w:rsid w:val="000E41C6"/>
    <w:rsid w:val="000E6DF0"/>
    <w:rsid w:val="000F0892"/>
    <w:rsid w:val="000F1598"/>
    <w:rsid w:val="000F1991"/>
    <w:rsid w:val="000F1AB3"/>
    <w:rsid w:val="00100442"/>
    <w:rsid w:val="00100EF4"/>
    <w:rsid w:val="001019F4"/>
    <w:rsid w:val="00101FBA"/>
    <w:rsid w:val="00105033"/>
    <w:rsid w:val="001059E7"/>
    <w:rsid w:val="00106738"/>
    <w:rsid w:val="00106D2A"/>
    <w:rsid w:val="00107B43"/>
    <w:rsid w:val="00107DF2"/>
    <w:rsid w:val="00113455"/>
    <w:rsid w:val="001138EC"/>
    <w:rsid w:val="00113B14"/>
    <w:rsid w:val="00114AAE"/>
    <w:rsid w:val="0011588C"/>
    <w:rsid w:val="00121C8D"/>
    <w:rsid w:val="001233E8"/>
    <w:rsid w:val="00124630"/>
    <w:rsid w:val="00125606"/>
    <w:rsid w:val="00126D8E"/>
    <w:rsid w:val="00127645"/>
    <w:rsid w:val="0013019F"/>
    <w:rsid w:val="00131B5C"/>
    <w:rsid w:val="00133C17"/>
    <w:rsid w:val="00134394"/>
    <w:rsid w:val="00134F5A"/>
    <w:rsid w:val="00141857"/>
    <w:rsid w:val="001444AA"/>
    <w:rsid w:val="001477F9"/>
    <w:rsid w:val="0015187D"/>
    <w:rsid w:val="0015192B"/>
    <w:rsid w:val="00152DDD"/>
    <w:rsid w:val="001674A2"/>
    <w:rsid w:val="001676BD"/>
    <w:rsid w:val="00171292"/>
    <w:rsid w:val="00172B8B"/>
    <w:rsid w:val="00175003"/>
    <w:rsid w:val="001803B7"/>
    <w:rsid w:val="00184120"/>
    <w:rsid w:val="001865C6"/>
    <w:rsid w:val="001948F9"/>
    <w:rsid w:val="00194C2D"/>
    <w:rsid w:val="00195265"/>
    <w:rsid w:val="001955DC"/>
    <w:rsid w:val="001975AE"/>
    <w:rsid w:val="00197DFA"/>
    <w:rsid w:val="001A0BD6"/>
    <w:rsid w:val="001A1A47"/>
    <w:rsid w:val="001A39A4"/>
    <w:rsid w:val="001A3C97"/>
    <w:rsid w:val="001A47B4"/>
    <w:rsid w:val="001A7369"/>
    <w:rsid w:val="001B25FF"/>
    <w:rsid w:val="001B315C"/>
    <w:rsid w:val="001B4858"/>
    <w:rsid w:val="001B64FC"/>
    <w:rsid w:val="001B6511"/>
    <w:rsid w:val="001C33FD"/>
    <w:rsid w:val="001D1529"/>
    <w:rsid w:val="001D75FC"/>
    <w:rsid w:val="001E38C4"/>
    <w:rsid w:val="001E7D53"/>
    <w:rsid w:val="001F05FF"/>
    <w:rsid w:val="001F07CA"/>
    <w:rsid w:val="001F1F1A"/>
    <w:rsid w:val="001F3A09"/>
    <w:rsid w:val="001F3CCF"/>
    <w:rsid w:val="001F3E08"/>
    <w:rsid w:val="001F7790"/>
    <w:rsid w:val="0020064E"/>
    <w:rsid w:val="002013F5"/>
    <w:rsid w:val="002019ED"/>
    <w:rsid w:val="002136F3"/>
    <w:rsid w:val="0021541B"/>
    <w:rsid w:val="00215F40"/>
    <w:rsid w:val="00216778"/>
    <w:rsid w:val="00220239"/>
    <w:rsid w:val="002213E9"/>
    <w:rsid w:val="00221967"/>
    <w:rsid w:val="00222FDA"/>
    <w:rsid w:val="002255FA"/>
    <w:rsid w:val="00225665"/>
    <w:rsid w:val="00226A6B"/>
    <w:rsid w:val="00226F10"/>
    <w:rsid w:val="00226FB5"/>
    <w:rsid w:val="00230448"/>
    <w:rsid w:val="00232C69"/>
    <w:rsid w:val="0023314B"/>
    <w:rsid w:val="00236F4F"/>
    <w:rsid w:val="002400F5"/>
    <w:rsid w:val="00240D10"/>
    <w:rsid w:val="00241A4D"/>
    <w:rsid w:val="002420DE"/>
    <w:rsid w:val="00243DE1"/>
    <w:rsid w:val="00247029"/>
    <w:rsid w:val="00252D68"/>
    <w:rsid w:val="0025301D"/>
    <w:rsid w:val="00253F3F"/>
    <w:rsid w:val="0025457E"/>
    <w:rsid w:val="0025790E"/>
    <w:rsid w:val="00260F13"/>
    <w:rsid w:val="00261EA9"/>
    <w:rsid w:val="00263922"/>
    <w:rsid w:val="002655EE"/>
    <w:rsid w:val="0026642D"/>
    <w:rsid w:val="002706CC"/>
    <w:rsid w:val="00270D32"/>
    <w:rsid w:val="002718DE"/>
    <w:rsid w:val="0027307A"/>
    <w:rsid w:val="002738A0"/>
    <w:rsid w:val="00273B8F"/>
    <w:rsid w:val="0027574E"/>
    <w:rsid w:val="002760EA"/>
    <w:rsid w:val="00276671"/>
    <w:rsid w:val="00281AAB"/>
    <w:rsid w:val="00282E0D"/>
    <w:rsid w:val="0028561E"/>
    <w:rsid w:val="00287BFB"/>
    <w:rsid w:val="002906BB"/>
    <w:rsid w:val="0029137C"/>
    <w:rsid w:val="00294262"/>
    <w:rsid w:val="002947BA"/>
    <w:rsid w:val="00294926"/>
    <w:rsid w:val="002953CC"/>
    <w:rsid w:val="00295806"/>
    <w:rsid w:val="002A0AA9"/>
    <w:rsid w:val="002A23B2"/>
    <w:rsid w:val="002A2FBC"/>
    <w:rsid w:val="002B30F0"/>
    <w:rsid w:val="002B35A9"/>
    <w:rsid w:val="002B55A9"/>
    <w:rsid w:val="002C3743"/>
    <w:rsid w:val="002C45E2"/>
    <w:rsid w:val="002C730D"/>
    <w:rsid w:val="002D0A89"/>
    <w:rsid w:val="002D1DC5"/>
    <w:rsid w:val="002D2153"/>
    <w:rsid w:val="002D248A"/>
    <w:rsid w:val="002D268D"/>
    <w:rsid w:val="002D4DA9"/>
    <w:rsid w:val="002D52A7"/>
    <w:rsid w:val="002D52E9"/>
    <w:rsid w:val="002D5555"/>
    <w:rsid w:val="002D56A1"/>
    <w:rsid w:val="002D66FC"/>
    <w:rsid w:val="002D7692"/>
    <w:rsid w:val="002E0160"/>
    <w:rsid w:val="002E24BD"/>
    <w:rsid w:val="002E4AC5"/>
    <w:rsid w:val="002F1EE9"/>
    <w:rsid w:val="002F4B1A"/>
    <w:rsid w:val="0030077A"/>
    <w:rsid w:val="00301AA9"/>
    <w:rsid w:val="0030334E"/>
    <w:rsid w:val="003039F2"/>
    <w:rsid w:val="00304EBE"/>
    <w:rsid w:val="00304EDE"/>
    <w:rsid w:val="00305515"/>
    <w:rsid w:val="00305DD2"/>
    <w:rsid w:val="00306590"/>
    <w:rsid w:val="00307224"/>
    <w:rsid w:val="0031794A"/>
    <w:rsid w:val="00317959"/>
    <w:rsid w:val="00320011"/>
    <w:rsid w:val="003206D5"/>
    <w:rsid w:val="00324902"/>
    <w:rsid w:val="0032501A"/>
    <w:rsid w:val="003256E1"/>
    <w:rsid w:val="00325DDD"/>
    <w:rsid w:val="00325EE6"/>
    <w:rsid w:val="00327896"/>
    <w:rsid w:val="0033145B"/>
    <w:rsid w:val="003314D5"/>
    <w:rsid w:val="00332782"/>
    <w:rsid w:val="003333FA"/>
    <w:rsid w:val="003349FD"/>
    <w:rsid w:val="00334BE8"/>
    <w:rsid w:val="00335746"/>
    <w:rsid w:val="00335854"/>
    <w:rsid w:val="00344A05"/>
    <w:rsid w:val="00345758"/>
    <w:rsid w:val="0035101E"/>
    <w:rsid w:val="003511DF"/>
    <w:rsid w:val="00352481"/>
    <w:rsid w:val="0035415D"/>
    <w:rsid w:val="00356024"/>
    <w:rsid w:val="00356CEE"/>
    <w:rsid w:val="00360C81"/>
    <w:rsid w:val="0036147F"/>
    <w:rsid w:val="00361F21"/>
    <w:rsid w:val="00363320"/>
    <w:rsid w:val="00365443"/>
    <w:rsid w:val="00366080"/>
    <w:rsid w:val="003704E5"/>
    <w:rsid w:val="00370933"/>
    <w:rsid w:val="00372B12"/>
    <w:rsid w:val="003761D0"/>
    <w:rsid w:val="003764A6"/>
    <w:rsid w:val="00377CFC"/>
    <w:rsid w:val="003820BF"/>
    <w:rsid w:val="00385935"/>
    <w:rsid w:val="00385951"/>
    <w:rsid w:val="0038617A"/>
    <w:rsid w:val="00391B21"/>
    <w:rsid w:val="00391D23"/>
    <w:rsid w:val="00394EFC"/>
    <w:rsid w:val="003957D7"/>
    <w:rsid w:val="00395FD1"/>
    <w:rsid w:val="0039763E"/>
    <w:rsid w:val="003A1A8D"/>
    <w:rsid w:val="003A1C7B"/>
    <w:rsid w:val="003A32A3"/>
    <w:rsid w:val="003A6706"/>
    <w:rsid w:val="003C01F1"/>
    <w:rsid w:val="003C028C"/>
    <w:rsid w:val="003C22BC"/>
    <w:rsid w:val="003C37F0"/>
    <w:rsid w:val="003C7AB9"/>
    <w:rsid w:val="003D0567"/>
    <w:rsid w:val="003D0C09"/>
    <w:rsid w:val="003D4FBD"/>
    <w:rsid w:val="003E1CA5"/>
    <w:rsid w:val="003E2112"/>
    <w:rsid w:val="003E6708"/>
    <w:rsid w:val="003F0DD4"/>
    <w:rsid w:val="003F129A"/>
    <w:rsid w:val="003F2146"/>
    <w:rsid w:val="003F62A1"/>
    <w:rsid w:val="003F6E3B"/>
    <w:rsid w:val="0040005F"/>
    <w:rsid w:val="004026AD"/>
    <w:rsid w:val="004050A8"/>
    <w:rsid w:val="004050DC"/>
    <w:rsid w:val="00407889"/>
    <w:rsid w:val="0041107C"/>
    <w:rsid w:val="00412125"/>
    <w:rsid w:val="00414F69"/>
    <w:rsid w:val="004208A0"/>
    <w:rsid w:val="00421239"/>
    <w:rsid w:val="0042391A"/>
    <w:rsid w:val="00425DCA"/>
    <w:rsid w:val="0042609A"/>
    <w:rsid w:val="00427443"/>
    <w:rsid w:val="004278A8"/>
    <w:rsid w:val="004314D6"/>
    <w:rsid w:val="004358BC"/>
    <w:rsid w:val="00437D60"/>
    <w:rsid w:val="00440A7D"/>
    <w:rsid w:val="0044301A"/>
    <w:rsid w:val="0044504C"/>
    <w:rsid w:val="00446B7C"/>
    <w:rsid w:val="00446D30"/>
    <w:rsid w:val="004519F8"/>
    <w:rsid w:val="00453A08"/>
    <w:rsid w:val="00453A96"/>
    <w:rsid w:val="004543DB"/>
    <w:rsid w:val="00454BD0"/>
    <w:rsid w:val="00457BCA"/>
    <w:rsid w:val="00457F82"/>
    <w:rsid w:val="00462C07"/>
    <w:rsid w:val="004641C2"/>
    <w:rsid w:val="00464E87"/>
    <w:rsid w:val="004674F5"/>
    <w:rsid w:val="00467694"/>
    <w:rsid w:val="004704E3"/>
    <w:rsid w:val="00471E2A"/>
    <w:rsid w:val="00472A97"/>
    <w:rsid w:val="00473F5C"/>
    <w:rsid w:val="004763AE"/>
    <w:rsid w:val="004774FB"/>
    <w:rsid w:val="00481396"/>
    <w:rsid w:val="00481A2F"/>
    <w:rsid w:val="004835AD"/>
    <w:rsid w:val="00483AEF"/>
    <w:rsid w:val="004929F6"/>
    <w:rsid w:val="00494C8B"/>
    <w:rsid w:val="00497AF3"/>
    <w:rsid w:val="004A00FC"/>
    <w:rsid w:val="004A03DF"/>
    <w:rsid w:val="004A0734"/>
    <w:rsid w:val="004A2676"/>
    <w:rsid w:val="004A36CF"/>
    <w:rsid w:val="004A46F4"/>
    <w:rsid w:val="004A4F7A"/>
    <w:rsid w:val="004A4FD9"/>
    <w:rsid w:val="004A5684"/>
    <w:rsid w:val="004A6877"/>
    <w:rsid w:val="004B1389"/>
    <w:rsid w:val="004B61F7"/>
    <w:rsid w:val="004B6A7F"/>
    <w:rsid w:val="004C4564"/>
    <w:rsid w:val="004C4BAF"/>
    <w:rsid w:val="004C71E5"/>
    <w:rsid w:val="004C7474"/>
    <w:rsid w:val="004D0ABF"/>
    <w:rsid w:val="004D0DAE"/>
    <w:rsid w:val="004D50ED"/>
    <w:rsid w:val="004D583C"/>
    <w:rsid w:val="004D76FA"/>
    <w:rsid w:val="004E2E5B"/>
    <w:rsid w:val="004E3F3C"/>
    <w:rsid w:val="004E4BE3"/>
    <w:rsid w:val="004E4F48"/>
    <w:rsid w:val="004E5B98"/>
    <w:rsid w:val="004E7491"/>
    <w:rsid w:val="004F3B20"/>
    <w:rsid w:val="004F4895"/>
    <w:rsid w:val="00501422"/>
    <w:rsid w:val="00501BF5"/>
    <w:rsid w:val="005021CB"/>
    <w:rsid w:val="00506975"/>
    <w:rsid w:val="00512ACF"/>
    <w:rsid w:val="00514079"/>
    <w:rsid w:val="005179BF"/>
    <w:rsid w:val="00520576"/>
    <w:rsid w:val="00521FEB"/>
    <w:rsid w:val="00525E15"/>
    <w:rsid w:val="00530FB4"/>
    <w:rsid w:val="00532E7C"/>
    <w:rsid w:val="0053349A"/>
    <w:rsid w:val="0053631F"/>
    <w:rsid w:val="00537371"/>
    <w:rsid w:val="0054060E"/>
    <w:rsid w:val="00542393"/>
    <w:rsid w:val="005460C2"/>
    <w:rsid w:val="005471F3"/>
    <w:rsid w:val="005505EE"/>
    <w:rsid w:val="00551B5D"/>
    <w:rsid w:val="00556560"/>
    <w:rsid w:val="0056210A"/>
    <w:rsid w:val="00562FA2"/>
    <w:rsid w:val="00563B89"/>
    <w:rsid w:val="00563EE9"/>
    <w:rsid w:val="00564501"/>
    <w:rsid w:val="00565515"/>
    <w:rsid w:val="00566CC3"/>
    <w:rsid w:val="005673E2"/>
    <w:rsid w:val="00570485"/>
    <w:rsid w:val="0057109F"/>
    <w:rsid w:val="005720CA"/>
    <w:rsid w:val="005720D5"/>
    <w:rsid w:val="00573FC0"/>
    <w:rsid w:val="005747A4"/>
    <w:rsid w:val="00582040"/>
    <w:rsid w:val="005827D6"/>
    <w:rsid w:val="005848E3"/>
    <w:rsid w:val="005866D1"/>
    <w:rsid w:val="0059426D"/>
    <w:rsid w:val="00595AE0"/>
    <w:rsid w:val="005965B9"/>
    <w:rsid w:val="005A031B"/>
    <w:rsid w:val="005A15E7"/>
    <w:rsid w:val="005A1C98"/>
    <w:rsid w:val="005A2B78"/>
    <w:rsid w:val="005A68D9"/>
    <w:rsid w:val="005A68E4"/>
    <w:rsid w:val="005B10E6"/>
    <w:rsid w:val="005B5BEB"/>
    <w:rsid w:val="005B5C12"/>
    <w:rsid w:val="005B76B0"/>
    <w:rsid w:val="005C0219"/>
    <w:rsid w:val="005C0C73"/>
    <w:rsid w:val="005C46A8"/>
    <w:rsid w:val="005C729A"/>
    <w:rsid w:val="005C7478"/>
    <w:rsid w:val="005D00CE"/>
    <w:rsid w:val="005D060D"/>
    <w:rsid w:val="005E1317"/>
    <w:rsid w:val="005E2810"/>
    <w:rsid w:val="005E2D1C"/>
    <w:rsid w:val="005E39D8"/>
    <w:rsid w:val="005E3C19"/>
    <w:rsid w:val="005E553F"/>
    <w:rsid w:val="005E635C"/>
    <w:rsid w:val="005E6AFA"/>
    <w:rsid w:val="005E73D0"/>
    <w:rsid w:val="005E7EEE"/>
    <w:rsid w:val="005F01A0"/>
    <w:rsid w:val="005F1279"/>
    <w:rsid w:val="005F4920"/>
    <w:rsid w:val="005F4DD2"/>
    <w:rsid w:val="005F7032"/>
    <w:rsid w:val="005F786B"/>
    <w:rsid w:val="005F7CFC"/>
    <w:rsid w:val="00601A70"/>
    <w:rsid w:val="006028D6"/>
    <w:rsid w:val="00604587"/>
    <w:rsid w:val="00606CFA"/>
    <w:rsid w:val="0061107E"/>
    <w:rsid w:val="0061273A"/>
    <w:rsid w:val="00623B76"/>
    <w:rsid w:val="00624C0B"/>
    <w:rsid w:val="00625D66"/>
    <w:rsid w:val="00626B97"/>
    <w:rsid w:val="00633BD7"/>
    <w:rsid w:val="00634BEE"/>
    <w:rsid w:val="0063624C"/>
    <w:rsid w:val="006408BE"/>
    <w:rsid w:val="0064174F"/>
    <w:rsid w:val="00642F81"/>
    <w:rsid w:val="00643C47"/>
    <w:rsid w:val="00644A15"/>
    <w:rsid w:val="00645113"/>
    <w:rsid w:val="00645140"/>
    <w:rsid w:val="0064575A"/>
    <w:rsid w:val="006501B5"/>
    <w:rsid w:val="00651516"/>
    <w:rsid w:val="006517D2"/>
    <w:rsid w:val="006525F9"/>
    <w:rsid w:val="00652765"/>
    <w:rsid w:val="006527BF"/>
    <w:rsid w:val="0065433A"/>
    <w:rsid w:val="00654C72"/>
    <w:rsid w:val="00655148"/>
    <w:rsid w:val="006553CB"/>
    <w:rsid w:val="00657218"/>
    <w:rsid w:val="00660848"/>
    <w:rsid w:val="006608FF"/>
    <w:rsid w:val="0066113A"/>
    <w:rsid w:val="006616B5"/>
    <w:rsid w:val="006644EC"/>
    <w:rsid w:val="00665AAD"/>
    <w:rsid w:val="00665DBA"/>
    <w:rsid w:val="00666C18"/>
    <w:rsid w:val="00667C13"/>
    <w:rsid w:val="00670EFC"/>
    <w:rsid w:val="00671698"/>
    <w:rsid w:val="00674664"/>
    <w:rsid w:val="0067481D"/>
    <w:rsid w:val="00674E82"/>
    <w:rsid w:val="006767F1"/>
    <w:rsid w:val="00677D4C"/>
    <w:rsid w:val="00677F6B"/>
    <w:rsid w:val="006808D2"/>
    <w:rsid w:val="00681625"/>
    <w:rsid w:val="006818C3"/>
    <w:rsid w:val="00691499"/>
    <w:rsid w:val="00691F63"/>
    <w:rsid w:val="0069238C"/>
    <w:rsid w:val="00692A42"/>
    <w:rsid w:val="00693212"/>
    <w:rsid w:val="006A2827"/>
    <w:rsid w:val="006A4723"/>
    <w:rsid w:val="006A4A99"/>
    <w:rsid w:val="006A4EAD"/>
    <w:rsid w:val="006A5EAE"/>
    <w:rsid w:val="006B413F"/>
    <w:rsid w:val="006B553F"/>
    <w:rsid w:val="006B563F"/>
    <w:rsid w:val="006B5E8A"/>
    <w:rsid w:val="006C3006"/>
    <w:rsid w:val="006C3C7F"/>
    <w:rsid w:val="006C3CCB"/>
    <w:rsid w:val="006C3DCE"/>
    <w:rsid w:val="006C4806"/>
    <w:rsid w:val="006C5D47"/>
    <w:rsid w:val="006C7A9B"/>
    <w:rsid w:val="006D068F"/>
    <w:rsid w:val="006D1741"/>
    <w:rsid w:val="006D40FA"/>
    <w:rsid w:val="006D759D"/>
    <w:rsid w:val="006E1C7A"/>
    <w:rsid w:val="006E2AC3"/>
    <w:rsid w:val="006E2B42"/>
    <w:rsid w:val="006E68FE"/>
    <w:rsid w:val="006E70AE"/>
    <w:rsid w:val="006E73F6"/>
    <w:rsid w:val="006F0EDF"/>
    <w:rsid w:val="006F3FB9"/>
    <w:rsid w:val="00701853"/>
    <w:rsid w:val="00701CB5"/>
    <w:rsid w:val="00702838"/>
    <w:rsid w:val="00712996"/>
    <w:rsid w:val="00712A54"/>
    <w:rsid w:val="00721D1E"/>
    <w:rsid w:val="00725631"/>
    <w:rsid w:val="00727730"/>
    <w:rsid w:val="00730C79"/>
    <w:rsid w:val="007324E2"/>
    <w:rsid w:val="00733B57"/>
    <w:rsid w:val="0073671E"/>
    <w:rsid w:val="007400AD"/>
    <w:rsid w:val="0074772A"/>
    <w:rsid w:val="007520B1"/>
    <w:rsid w:val="00752A72"/>
    <w:rsid w:val="00755B36"/>
    <w:rsid w:val="00755E42"/>
    <w:rsid w:val="00760BBF"/>
    <w:rsid w:val="00761090"/>
    <w:rsid w:val="007649CA"/>
    <w:rsid w:val="00764BE5"/>
    <w:rsid w:val="007666A8"/>
    <w:rsid w:val="00770EC8"/>
    <w:rsid w:val="00773228"/>
    <w:rsid w:val="0077483F"/>
    <w:rsid w:val="00776261"/>
    <w:rsid w:val="0077631D"/>
    <w:rsid w:val="00776B86"/>
    <w:rsid w:val="00776E9A"/>
    <w:rsid w:val="007774C2"/>
    <w:rsid w:val="007778D2"/>
    <w:rsid w:val="0078072F"/>
    <w:rsid w:val="00785735"/>
    <w:rsid w:val="007857E9"/>
    <w:rsid w:val="00791726"/>
    <w:rsid w:val="00791C71"/>
    <w:rsid w:val="007927C3"/>
    <w:rsid w:val="00795E00"/>
    <w:rsid w:val="00796B79"/>
    <w:rsid w:val="00796E1A"/>
    <w:rsid w:val="007A0E17"/>
    <w:rsid w:val="007A274C"/>
    <w:rsid w:val="007A5D55"/>
    <w:rsid w:val="007A667F"/>
    <w:rsid w:val="007A78F0"/>
    <w:rsid w:val="007A7F01"/>
    <w:rsid w:val="007B0234"/>
    <w:rsid w:val="007B055B"/>
    <w:rsid w:val="007B0DD8"/>
    <w:rsid w:val="007B22FE"/>
    <w:rsid w:val="007B4415"/>
    <w:rsid w:val="007B6204"/>
    <w:rsid w:val="007C0B73"/>
    <w:rsid w:val="007C61D1"/>
    <w:rsid w:val="007C72B4"/>
    <w:rsid w:val="007D291C"/>
    <w:rsid w:val="007D4257"/>
    <w:rsid w:val="007D4478"/>
    <w:rsid w:val="007D50D3"/>
    <w:rsid w:val="007E1D9C"/>
    <w:rsid w:val="007E2B83"/>
    <w:rsid w:val="007E41D4"/>
    <w:rsid w:val="007F0086"/>
    <w:rsid w:val="007F5203"/>
    <w:rsid w:val="007F5BDE"/>
    <w:rsid w:val="008025D9"/>
    <w:rsid w:val="008062D3"/>
    <w:rsid w:val="00813363"/>
    <w:rsid w:val="00817981"/>
    <w:rsid w:val="00824BE6"/>
    <w:rsid w:val="00826D40"/>
    <w:rsid w:val="00827B53"/>
    <w:rsid w:val="00827F5C"/>
    <w:rsid w:val="00830FC3"/>
    <w:rsid w:val="0083355E"/>
    <w:rsid w:val="0083620F"/>
    <w:rsid w:val="008370B6"/>
    <w:rsid w:val="00837BE0"/>
    <w:rsid w:val="00842C32"/>
    <w:rsid w:val="00843A0E"/>
    <w:rsid w:val="00845A99"/>
    <w:rsid w:val="00846032"/>
    <w:rsid w:val="008464CF"/>
    <w:rsid w:val="00847A7F"/>
    <w:rsid w:val="008518B0"/>
    <w:rsid w:val="0085328E"/>
    <w:rsid w:val="008542B2"/>
    <w:rsid w:val="0085574E"/>
    <w:rsid w:val="00857A57"/>
    <w:rsid w:val="0086188C"/>
    <w:rsid w:val="00861CE0"/>
    <w:rsid w:val="0086311C"/>
    <w:rsid w:val="0086694D"/>
    <w:rsid w:val="00866DE6"/>
    <w:rsid w:val="008744AF"/>
    <w:rsid w:val="00874EBE"/>
    <w:rsid w:val="00876A4B"/>
    <w:rsid w:val="0088230D"/>
    <w:rsid w:val="008824CB"/>
    <w:rsid w:val="008917A3"/>
    <w:rsid w:val="008933EB"/>
    <w:rsid w:val="00897D98"/>
    <w:rsid w:val="008A0B9D"/>
    <w:rsid w:val="008A183C"/>
    <w:rsid w:val="008A1F09"/>
    <w:rsid w:val="008A69B1"/>
    <w:rsid w:val="008A713E"/>
    <w:rsid w:val="008B53DB"/>
    <w:rsid w:val="008B5BB6"/>
    <w:rsid w:val="008B64A8"/>
    <w:rsid w:val="008B660F"/>
    <w:rsid w:val="008B6E64"/>
    <w:rsid w:val="008B7C93"/>
    <w:rsid w:val="008C004D"/>
    <w:rsid w:val="008C02AD"/>
    <w:rsid w:val="008C47B9"/>
    <w:rsid w:val="008C5567"/>
    <w:rsid w:val="008C6433"/>
    <w:rsid w:val="008C6A78"/>
    <w:rsid w:val="008D14DF"/>
    <w:rsid w:val="008D3A46"/>
    <w:rsid w:val="008D3E93"/>
    <w:rsid w:val="008D4FB5"/>
    <w:rsid w:val="008D5EAD"/>
    <w:rsid w:val="008D651D"/>
    <w:rsid w:val="008D7847"/>
    <w:rsid w:val="008D7C4A"/>
    <w:rsid w:val="008E0889"/>
    <w:rsid w:val="008E1770"/>
    <w:rsid w:val="008E1C79"/>
    <w:rsid w:val="008E5381"/>
    <w:rsid w:val="008E59D8"/>
    <w:rsid w:val="008E5E60"/>
    <w:rsid w:val="008F4D39"/>
    <w:rsid w:val="008F634C"/>
    <w:rsid w:val="008F6C40"/>
    <w:rsid w:val="00900FEA"/>
    <w:rsid w:val="0090142B"/>
    <w:rsid w:val="009035AB"/>
    <w:rsid w:val="00903D63"/>
    <w:rsid w:val="00904AA6"/>
    <w:rsid w:val="00914962"/>
    <w:rsid w:val="00915455"/>
    <w:rsid w:val="0091620F"/>
    <w:rsid w:val="0091756C"/>
    <w:rsid w:val="00920779"/>
    <w:rsid w:val="00920FF4"/>
    <w:rsid w:val="00924941"/>
    <w:rsid w:val="00930C7D"/>
    <w:rsid w:val="009361C5"/>
    <w:rsid w:val="009417D8"/>
    <w:rsid w:val="00942054"/>
    <w:rsid w:val="009462F5"/>
    <w:rsid w:val="009473F3"/>
    <w:rsid w:val="009474D1"/>
    <w:rsid w:val="0095036C"/>
    <w:rsid w:val="009556CB"/>
    <w:rsid w:val="00962AC5"/>
    <w:rsid w:val="00964271"/>
    <w:rsid w:val="0096467F"/>
    <w:rsid w:val="00965570"/>
    <w:rsid w:val="009657D1"/>
    <w:rsid w:val="0097200B"/>
    <w:rsid w:val="0097435C"/>
    <w:rsid w:val="00976A4B"/>
    <w:rsid w:val="00977B74"/>
    <w:rsid w:val="00980700"/>
    <w:rsid w:val="009818C8"/>
    <w:rsid w:val="00985121"/>
    <w:rsid w:val="00987089"/>
    <w:rsid w:val="009903C9"/>
    <w:rsid w:val="00991060"/>
    <w:rsid w:val="00991F42"/>
    <w:rsid w:val="00992126"/>
    <w:rsid w:val="00992365"/>
    <w:rsid w:val="00994548"/>
    <w:rsid w:val="00996DDD"/>
    <w:rsid w:val="00997B94"/>
    <w:rsid w:val="009A12AF"/>
    <w:rsid w:val="009A173D"/>
    <w:rsid w:val="009A38D7"/>
    <w:rsid w:val="009A4345"/>
    <w:rsid w:val="009B2A15"/>
    <w:rsid w:val="009B3F6B"/>
    <w:rsid w:val="009B541F"/>
    <w:rsid w:val="009B582D"/>
    <w:rsid w:val="009B587D"/>
    <w:rsid w:val="009B69CB"/>
    <w:rsid w:val="009B7392"/>
    <w:rsid w:val="009C0453"/>
    <w:rsid w:val="009C15F6"/>
    <w:rsid w:val="009C343A"/>
    <w:rsid w:val="009C49F8"/>
    <w:rsid w:val="009C5342"/>
    <w:rsid w:val="009C5991"/>
    <w:rsid w:val="009C7798"/>
    <w:rsid w:val="009D0753"/>
    <w:rsid w:val="009D0E49"/>
    <w:rsid w:val="009D5195"/>
    <w:rsid w:val="009D5588"/>
    <w:rsid w:val="009D74BF"/>
    <w:rsid w:val="009E0333"/>
    <w:rsid w:val="009E382F"/>
    <w:rsid w:val="009E63F3"/>
    <w:rsid w:val="009E7858"/>
    <w:rsid w:val="009F0CA1"/>
    <w:rsid w:val="009F1FD9"/>
    <w:rsid w:val="009F4F02"/>
    <w:rsid w:val="00A00ED9"/>
    <w:rsid w:val="00A0323E"/>
    <w:rsid w:val="00A04270"/>
    <w:rsid w:val="00A06190"/>
    <w:rsid w:val="00A0666B"/>
    <w:rsid w:val="00A12228"/>
    <w:rsid w:val="00A130C0"/>
    <w:rsid w:val="00A13F1D"/>
    <w:rsid w:val="00A14136"/>
    <w:rsid w:val="00A148A1"/>
    <w:rsid w:val="00A16B6F"/>
    <w:rsid w:val="00A23EEF"/>
    <w:rsid w:val="00A33F09"/>
    <w:rsid w:val="00A3425D"/>
    <w:rsid w:val="00A35093"/>
    <w:rsid w:val="00A356BA"/>
    <w:rsid w:val="00A43F70"/>
    <w:rsid w:val="00A44F7E"/>
    <w:rsid w:val="00A461DE"/>
    <w:rsid w:val="00A5061E"/>
    <w:rsid w:val="00A54F3F"/>
    <w:rsid w:val="00A55574"/>
    <w:rsid w:val="00A55F14"/>
    <w:rsid w:val="00A578C0"/>
    <w:rsid w:val="00A6039A"/>
    <w:rsid w:val="00A6059A"/>
    <w:rsid w:val="00A60C10"/>
    <w:rsid w:val="00A65D60"/>
    <w:rsid w:val="00A70809"/>
    <w:rsid w:val="00A709B0"/>
    <w:rsid w:val="00A713D7"/>
    <w:rsid w:val="00A7164D"/>
    <w:rsid w:val="00A8118D"/>
    <w:rsid w:val="00A82CCE"/>
    <w:rsid w:val="00A83294"/>
    <w:rsid w:val="00A86FDC"/>
    <w:rsid w:val="00A911C3"/>
    <w:rsid w:val="00A915A5"/>
    <w:rsid w:val="00A91BB7"/>
    <w:rsid w:val="00A923AF"/>
    <w:rsid w:val="00A9392E"/>
    <w:rsid w:val="00A94265"/>
    <w:rsid w:val="00A95766"/>
    <w:rsid w:val="00A96AF5"/>
    <w:rsid w:val="00A96C1B"/>
    <w:rsid w:val="00AA374F"/>
    <w:rsid w:val="00AA6B13"/>
    <w:rsid w:val="00AB281E"/>
    <w:rsid w:val="00AB3712"/>
    <w:rsid w:val="00AB4CC8"/>
    <w:rsid w:val="00AB69B3"/>
    <w:rsid w:val="00AC338B"/>
    <w:rsid w:val="00AC41CA"/>
    <w:rsid w:val="00AC5A9E"/>
    <w:rsid w:val="00AC7BA9"/>
    <w:rsid w:val="00AD146F"/>
    <w:rsid w:val="00AD1727"/>
    <w:rsid w:val="00AD2A27"/>
    <w:rsid w:val="00AD38A1"/>
    <w:rsid w:val="00AD57EF"/>
    <w:rsid w:val="00AD77C9"/>
    <w:rsid w:val="00AD785F"/>
    <w:rsid w:val="00AE3F06"/>
    <w:rsid w:val="00AE4176"/>
    <w:rsid w:val="00AE7EA3"/>
    <w:rsid w:val="00AF0604"/>
    <w:rsid w:val="00AF1EBB"/>
    <w:rsid w:val="00AF20DE"/>
    <w:rsid w:val="00AF2E12"/>
    <w:rsid w:val="00AF6223"/>
    <w:rsid w:val="00AF6725"/>
    <w:rsid w:val="00AF776D"/>
    <w:rsid w:val="00AF7877"/>
    <w:rsid w:val="00B0198A"/>
    <w:rsid w:val="00B0736A"/>
    <w:rsid w:val="00B1015C"/>
    <w:rsid w:val="00B148DA"/>
    <w:rsid w:val="00B17797"/>
    <w:rsid w:val="00B20DA6"/>
    <w:rsid w:val="00B271C6"/>
    <w:rsid w:val="00B31F79"/>
    <w:rsid w:val="00B32172"/>
    <w:rsid w:val="00B34F86"/>
    <w:rsid w:val="00B35058"/>
    <w:rsid w:val="00B35E39"/>
    <w:rsid w:val="00B360CA"/>
    <w:rsid w:val="00B36BA3"/>
    <w:rsid w:val="00B40A66"/>
    <w:rsid w:val="00B40C69"/>
    <w:rsid w:val="00B433CE"/>
    <w:rsid w:val="00B4464D"/>
    <w:rsid w:val="00B50B6A"/>
    <w:rsid w:val="00B52294"/>
    <w:rsid w:val="00B53FAC"/>
    <w:rsid w:val="00B55EC8"/>
    <w:rsid w:val="00B56557"/>
    <w:rsid w:val="00B60879"/>
    <w:rsid w:val="00B608FB"/>
    <w:rsid w:val="00B61267"/>
    <w:rsid w:val="00B61F66"/>
    <w:rsid w:val="00B652AB"/>
    <w:rsid w:val="00B67025"/>
    <w:rsid w:val="00B70831"/>
    <w:rsid w:val="00B7324B"/>
    <w:rsid w:val="00B74ED9"/>
    <w:rsid w:val="00B775E2"/>
    <w:rsid w:val="00B8050D"/>
    <w:rsid w:val="00B8056F"/>
    <w:rsid w:val="00B8089B"/>
    <w:rsid w:val="00B8144C"/>
    <w:rsid w:val="00B83C02"/>
    <w:rsid w:val="00B87201"/>
    <w:rsid w:val="00B91CE6"/>
    <w:rsid w:val="00B93C64"/>
    <w:rsid w:val="00B94540"/>
    <w:rsid w:val="00B950CF"/>
    <w:rsid w:val="00BA115E"/>
    <w:rsid w:val="00BA18DD"/>
    <w:rsid w:val="00BA53C4"/>
    <w:rsid w:val="00BA6713"/>
    <w:rsid w:val="00BA70A4"/>
    <w:rsid w:val="00BB2308"/>
    <w:rsid w:val="00BB2D8C"/>
    <w:rsid w:val="00BB3802"/>
    <w:rsid w:val="00BB7C5C"/>
    <w:rsid w:val="00BC17F2"/>
    <w:rsid w:val="00BC1D36"/>
    <w:rsid w:val="00BC34B9"/>
    <w:rsid w:val="00BC3762"/>
    <w:rsid w:val="00BC5CC8"/>
    <w:rsid w:val="00BC76B8"/>
    <w:rsid w:val="00BC7C89"/>
    <w:rsid w:val="00BC7D17"/>
    <w:rsid w:val="00BD173F"/>
    <w:rsid w:val="00BD1B15"/>
    <w:rsid w:val="00BE2423"/>
    <w:rsid w:val="00BE3BFF"/>
    <w:rsid w:val="00BE4257"/>
    <w:rsid w:val="00BE737F"/>
    <w:rsid w:val="00BE74A4"/>
    <w:rsid w:val="00BF0C71"/>
    <w:rsid w:val="00C01759"/>
    <w:rsid w:val="00C05847"/>
    <w:rsid w:val="00C1409D"/>
    <w:rsid w:val="00C16F89"/>
    <w:rsid w:val="00C17B06"/>
    <w:rsid w:val="00C209A2"/>
    <w:rsid w:val="00C22365"/>
    <w:rsid w:val="00C22414"/>
    <w:rsid w:val="00C230DA"/>
    <w:rsid w:val="00C25454"/>
    <w:rsid w:val="00C2714F"/>
    <w:rsid w:val="00C30B87"/>
    <w:rsid w:val="00C31FB3"/>
    <w:rsid w:val="00C34387"/>
    <w:rsid w:val="00C3477F"/>
    <w:rsid w:val="00C347C8"/>
    <w:rsid w:val="00C34F25"/>
    <w:rsid w:val="00C35D05"/>
    <w:rsid w:val="00C36872"/>
    <w:rsid w:val="00C400A1"/>
    <w:rsid w:val="00C41922"/>
    <w:rsid w:val="00C42E8E"/>
    <w:rsid w:val="00C43291"/>
    <w:rsid w:val="00C456DD"/>
    <w:rsid w:val="00C4675D"/>
    <w:rsid w:val="00C52F7C"/>
    <w:rsid w:val="00C53AD8"/>
    <w:rsid w:val="00C53CC1"/>
    <w:rsid w:val="00C545D3"/>
    <w:rsid w:val="00C55168"/>
    <w:rsid w:val="00C55803"/>
    <w:rsid w:val="00C57A15"/>
    <w:rsid w:val="00C60657"/>
    <w:rsid w:val="00C61A9A"/>
    <w:rsid w:val="00C6210B"/>
    <w:rsid w:val="00C62BEF"/>
    <w:rsid w:val="00C637C4"/>
    <w:rsid w:val="00C64431"/>
    <w:rsid w:val="00C71650"/>
    <w:rsid w:val="00C727A5"/>
    <w:rsid w:val="00C72FFA"/>
    <w:rsid w:val="00C75EC6"/>
    <w:rsid w:val="00C866A0"/>
    <w:rsid w:val="00C86BF7"/>
    <w:rsid w:val="00C903C6"/>
    <w:rsid w:val="00C92610"/>
    <w:rsid w:val="00C97FC6"/>
    <w:rsid w:val="00CA1511"/>
    <w:rsid w:val="00CA4D47"/>
    <w:rsid w:val="00CA5BE6"/>
    <w:rsid w:val="00CA7C69"/>
    <w:rsid w:val="00CB03A7"/>
    <w:rsid w:val="00CB3714"/>
    <w:rsid w:val="00CB3B95"/>
    <w:rsid w:val="00CC36BC"/>
    <w:rsid w:val="00CC51AC"/>
    <w:rsid w:val="00CC625A"/>
    <w:rsid w:val="00CC6C22"/>
    <w:rsid w:val="00CC71BF"/>
    <w:rsid w:val="00CC765A"/>
    <w:rsid w:val="00CD12E1"/>
    <w:rsid w:val="00CD1E21"/>
    <w:rsid w:val="00CD5B51"/>
    <w:rsid w:val="00CD5BA2"/>
    <w:rsid w:val="00CE0A4A"/>
    <w:rsid w:val="00CE1DC4"/>
    <w:rsid w:val="00CE2E7F"/>
    <w:rsid w:val="00CE3FD5"/>
    <w:rsid w:val="00CE4134"/>
    <w:rsid w:val="00CE45E1"/>
    <w:rsid w:val="00CE69F8"/>
    <w:rsid w:val="00CF060F"/>
    <w:rsid w:val="00CF0B2E"/>
    <w:rsid w:val="00CF1112"/>
    <w:rsid w:val="00CF2953"/>
    <w:rsid w:val="00CF4896"/>
    <w:rsid w:val="00CF4FAD"/>
    <w:rsid w:val="00CF5874"/>
    <w:rsid w:val="00CF6EAA"/>
    <w:rsid w:val="00D0028B"/>
    <w:rsid w:val="00D00464"/>
    <w:rsid w:val="00D02627"/>
    <w:rsid w:val="00D029DD"/>
    <w:rsid w:val="00D02E25"/>
    <w:rsid w:val="00D03D58"/>
    <w:rsid w:val="00D059EE"/>
    <w:rsid w:val="00D05FAE"/>
    <w:rsid w:val="00D06D70"/>
    <w:rsid w:val="00D07CC9"/>
    <w:rsid w:val="00D07FE3"/>
    <w:rsid w:val="00D121C9"/>
    <w:rsid w:val="00D1369D"/>
    <w:rsid w:val="00D20C1A"/>
    <w:rsid w:val="00D21DF7"/>
    <w:rsid w:val="00D22AE2"/>
    <w:rsid w:val="00D23FA4"/>
    <w:rsid w:val="00D24B00"/>
    <w:rsid w:val="00D2538B"/>
    <w:rsid w:val="00D3303C"/>
    <w:rsid w:val="00D4599C"/>
    <w:rsid w:val="00D45F3E"/>
    <w:rsid w:val="00D50A74"/>
    <w:rsid w:val="00D51704"/>
    <w:rsid w:val="00D5260B"/>
    <w:rsid w:val="00D53236"/>
    <w:rsid w:val="00D5405F"/>
    <w:rsid w:val="00D54D0F"/>
    <w:rsid w:val="00D55AE6"/>
    <w:rsid w:val="00D643DB"/>
    <w:rsid w:val="00D6567F"/>
    <w:rsid w:val="00D665B9"/>
    <w:rsid w:val="00D67741"/>
    <w:rsid w:val="00D67804"/>
    <w:rsid w:val="00D67E66"/>
    <w:rsid w:val="00D7063C"/>
    <w:rsid w:val="00D70D98"/>
    <w:rsid w:val="00D7184D"/>
    <w:rsid w:val="00D760D1"/>
    <w:rsid w:val="00D82D02"/>
    <w:rsid w:val="00D8319D"/>
    <w:rsid w:val="00D83435"/>
    <w:rsid w:val="00D87297"/>
    <w:rsid w:val="00D9015C"/>
    <w:rsid w:val="00DA022A"/>
    <w:rsid w:val="00DA6396"/>
    <w:rsid w:val="00DA64CC"/>
    <w:rsid w:val="00DB0399"/>
    <w:rsid w:val="00DB1281"/>
    <w:rsid w:val="00DB433C"/>
    <w:rsid w:val="00DB517C"/>
    <w:rsid w:val="00DB54E2"/>
    <w:rsid w:val="00DB578E"/>
    <w:rsid w:val="00DB640E"/>
    <w:rsid w:val="00DB7398"/>
    <w:rsid w:val="00DC0750"/>
    <w:rsid w:val="00DC134F"/>
    <w:rsid w:val="00DC4896"/>
    <w:rsid w:val="00DC4F46"/>
    <w:rsid w:val="00DC762D"/>
    <w:rsid w:val="00DC7BA1"/>
    <w:rsid w:val="00DD03C9"/>
    <w:rsid w:val="00DD12B1"/>
    <w:rsid w:val="00DD2FE0"/>
    <w:rsid w:val="00DD4FF7"/>
    <w:rsid w:val="00DD52C6"/>
    <w:rsid w:val="00DD5C4D"/>
    <w:rsid w:val="00DE0AC8"/>
    <w:rsid w:val="00DE24B1"/>
    <w:rsid w:val="00DE3374"/>
    <w:rsid w:val="00DE3573"/>
    <w:rsid w:val="00DE5E53"/>
    <w:rsid w:val="00DE6D60"/>
    <w:rsid w:val="00DE783D"/>
    <w:rsid w:val="00DF2BA3"/>
    <w:rsid w:val="00DF3E19"/>
    <w:rsid w:val="00DF6BDD"/>
    <w:rsid w:val="00DF7BF0"/>
    <w:rsid w:val="00E00BB2"/>
    <w:rsid w:val="00E02F9A"/>
    <w:rsid w:val="00E05928"/>
    <w:rsid w:val="00E1277E"/>
    <w:rsid w:val="00E14FB3"/>
    <w:rsid w:val="00E17401"/>
    <w:rsid w:val="00E176CD"/>
    <w:rsid w:val="00E22BB1"/>
    <w:rsid w:val="00E22C76"/>
    <w:rsid w:val="00E265D3"/>
    <w:rsid w:val="00E356E8"/>
    <w:rsid w:val="00E35869"/>
    <w:rsid w:val="00E3758D"/>
    <w:rsid w:val="00E41CDB"/>
    <w:rsid w:val="00E4378B"/>
    <w:rsid w:val="00E45E14"/>
    <w:rsid w:val="00E47DB5"/>
    <w:rsid w:val="00E5118A"/>
    <w:rsid w:val="00E515E1"/>
    <w:rsid w:val="00E51C9E"/>
    <w:rsid w:val="00E523EC"/>
    <w:rsid w:val="00E52D47"/>
    <w:rsid w:val="00E547EF"/>
    <w:rsid w:val="00E57349"/>
    <w:rsid w:val="00E6125D"/>
    <w:rsid w:val="00E61847"/>
    <w:rsid w:val="00E61911"/>
    <w:rsid w:val="00E62295"/>
    <w:rsid w:val="00E6356F"/>
    <w:rsid w:val="00E657FF"/>
    <w:rsid w:val="00E71AA1"/>
    <w:rsid w:val="00E72093"/>
    <w:rsid w:val="00E7416D"/>
    <w:rsid w:val="00E743B4"/>
    <w:rsid w:val="00E770D2"/>
    <w:rsid w:val="00E7755E"/>
    <w:rsid w:val="00E77681"/>
    <w:rsid w:val="00E804A2"/>
    <w:rsid w:val="00E81277"/>
    <w:rsid w:val="00E82AAE"/>
    <w:rsid w:val="00E82F36"/>
    <w:rsid w:val="00E84447"/>
    <w:rsid w:val="00E84864"/>
    <w:rsid w:val="00E85DA6"/>
    <w:rsid w:val="00E862B8"/>
    <w:rsid w:val="00E86330"/>
    <w:rsid w:val="00E92AA6"/>
    <w:rsid w:val="00E92DD4"/>
    <w:rsid w:val="00E93786"/>
    <w:rsid w:val="00E94325"/>
    <w:rsid w:val="00E956A2"/>
    <w:rsid w:val="00E9646B"/>
    <w:rsid w:val="00E96D97"/>
    <w:rsid w:val="00EA37B4"/>
    <w:rsid w:val="00EA3FC2"/>
    <w:rsid w:val="00EA47E7"/>
    <w:rsid w:val="00EA4FB0"/>
    <w:rsid w:val="00EB2134"/>
    <w:rsid w:val="00EC4573"/>
    <w:rsid w:val="00EC4CB5"/>
    <w:rsid w:val="00EC5236"/>
    <w:rsid w:val="00EC6297"/>
    <w:rsid w:val="00EC64A1"/>
    <w:rsid w:val="00EC7674"/>
    <w:rsid w:val="00ED0187"/>
    <w:rsid w:val="00ED06A7"/>
    <w:rsid w:val="00ED175B"/>
    <w:rsid w:val="00ED3F9F"/>
    <w:rsid w:val="00ED4A94"/>
    <w:rsid w:val="00ED4DF0"/>
    <w:rsid w:val="00ED6426"/>
    <w:rsid w:val="00ED71F8"/>
    <w:rsid w:val="00ED78CD"/>
    <w:rsid w:val="00EE1219"/>
    <w:rsid w:val="00EE2299"/>
    <w:rsid w:val="00EE2CB1"/>
    <w:rsid w:val="00EE3C43"/>
    <w:rsid w:val="00EE51E3"/>
    <w:rsid w:val="00EE57B4"/>
    <w:rsid w:val="00EE7278"/>
    <w:rsid w:val="00EE77E6"/>
    <w:rsid w:val="00EF1C4E"/>
    <w:rsid w:val="00EF2DC0"/>
    <w:rsid w:val="00EF3130"/>
    <w:rsid w:val="00EF3D9A"/>
    <w:rsid w:val="00EF6561"/>
    <w:rsid w:val="00EF689F"/>
    <w:rsid w:val="00F002A7"/>
    <w:rsid w:val="00F00726"/>
    <w:rsid w:val="00F0091E"/>
    <w:rsid w:val="00F029A4"/>
    <w:rsid w:val="00F04A85"/>
    <w:rsid w:val="00F0638F"/>
    <w:rsid w:val="00F0644D"/>
    <w:rsid w:val="00F0784F"/>
    <w:rsid w:val="00F103B7"/>
    <w:rsid w:val="00F106C5"/>
    <w:rsid w:val="00F11D5E"/>
    <w:rsid w:val="00F11FA6"/>
    <w:rsid w:val="00F17EC1"/>
    <w:rsid w:val="00F210DA"/>
    <w:rsid w:val="00F213AA"/>
    <w:rsid w:val="00F226FF"/>
    <w:rsid w:val="00F233FA"/>
    <w:rsid w:val="00F23DBE"/>
    <w:rsid w:val="00F23E73"/>
    <w:rsid w:val="00F263B6"/>
    <w:rsid w:val="00F30121"/>
    <w:rsid w:val="00F31339"/>
    <w:rsid w:val="00F342AE"/>
    <w:rsid w:val="00F37355"/>
    <w:rsid w:val="00F41AC9"/>
    <w:rsid w:val="00F437E8"/>
    <w:rsid w:val="00F4650C"/>
    <w:rsid w:val="00F47AEB"/>
    <w:rsid w:val="00F50987"/>
    <w:rsid w:val="00F55935"/>
    <w:rsid w:val="00F63B7E"/>
    <w:rsid w:val="00F6438B"/>
    <w:rsid w:val="00F6624E"/>
    <w:rsid w:val="00F70771"/>
    <w:rsid w:val="00F74702"/>
    <w:rsid w:val="00F76C20"/>
    <w:rsid w:val="00F80D64"/>
    <w:rsid w:val="00F80E35"/>
    <w:rsid w:val="00F81CF2"/>
    <w:rsid w:val="00F82ACC"/>
    <w:rsid w:val="00F8621C"/>
    <w:rsid w:val="00F86393"/>
    <w:rsid w:val="00F90BA5"/>
    <w:rsid w:val="00F94260"/>
    <w:rsid w:val="00F945E0"/>
    <w:rsid w:val="00F94B09"/>
    <w:rsid w:val="00F94DA3"/>
    <w:rsid w:val="00F96729"/>
    <w:rsid w:val="00F967D8"/>
    <w:rsid w:val="00FA13E2"/>
    <w:rsid w:val="00FA14D6"/>
    <w:rsid w:val="00FA15EB"/>
    <w:rsid w:val="00FA614C"/>
    <w:rsid w:val="00FB0C2E"/>
    <w:rsid w:val="00FB1A0C"/>
    <w:rsid w:val="00FB1D76"/>
    <w:rsid w:val="00FB49E1"/>
    <w:rsid w:val="00FB5A31"/>
    <w:rsid w:val="00FB7790"/>
    <w:rsid w:val="00FC08A8"/>
    <w:rsid w:val="00FC292E"/>
    <w:rsid w:val="00FC2DC4"/>
    <w:rsid w:val="00FC3461"/>
    <w:rsid w:val="00FC37E6"/>
    <w:rsid w:val="00FC4BDD"/>
    <w:rsid w:val="00FC512B"/>
    <w:rsid w:val="00FD182E"/>
    <w:rsid w:val="00FD4B76"/>
    <w:rsid w:val="00FD56CE"/>
    <w:rsid w:val="00FD64B0"/>
    <w:rsid w:val="00FD6AEE"/>
    <w:rsid w:val="00FD6FE3"/>
    <w:rsid w:val="00FE15AA"/>
    <w:rsid w:val="00FE25E0"/>
    <w:rsid w:val="00FE3922"/>
    <w:rsid w:val="00FE3E25"/>
    <w:rsid w:val="00FE6BE9"/>
    <w:rsid w:val="00FE7990"/>
    <w:rsid w:val="00FF078B"/>
    <w:rsid w:val="00FF0912"/>
    <w:rsid w:val="00FF0F36"/>
    <w:rsid w:val="00FF303D"/>
    <w:rsid w:val="00FF5879"/>
    <w:rsid w:val="00FF5C8C"/>
    <w:rsid w:val="00FF779D"/>
    <w:rsid w:val="00FF7A49"/>
  </w:rsids>
  <m:mathPr>
    <m:mathFont m:val="Cambria Math"/>
    <m:brkBin m:val="before"/>
    <m:brkBinSub m:val="--"/>
    <m:smallFrac m:val="0"/>
    <m:dispDef/>
    <m:lMargin m:val="0"/>
    <m:rMargin m:val="0"/>
    <m:defJc m:val="centerGroup"/>
    <m:wrapIndent m:val="1440"/>
    <m:intLim m:val="subSup"/>
    <m:naryLim m:val="undOvr"/>
  </m:mathPr>
  <w:themeFontLang w:val="el-GR"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561511"/>
  <w15:chartTrackingRefBased/>
  <w15:docId w15:val="{B83C08CB-9DC2-499C-8F2C-AA96EA47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519F8"/>
    <w:rPr>
      <w:sz w:val="22"/>
      <w:lang w:val="en-GB" w:eastAsia="en-US"/>
    </w:rPr>
  </w:style>
  <w:style w:type="paragraph" w:styleId="Heading1">
    <w:name w:val="heading 1"/>
    <w:basedOn w:val="Normal"/>
    <w:next w:val="Normal"/>
    <w:qFormat/>
    <w:pPr>
      <w:keepNext/>
      <w:ind w:right="-766"/>
      <w:jc w:val="both"/>
      <w:outlineLvl w:val="0"/>
    </w:pPr>
    <w:rPr>
      <w:rFonts w:ascii="Arial" w:hAnsi="Arial"/>
      <w:i/>
      <w:sz w:val="20"/>
      <w:lang w:val="el-GR"/>
    </w:rPr>
  </w:style>
  <w:style w:type="paragraph" w:styleId="Heading2">
    <w:name w:val="heading 2"/>
    <w:basedOn w:val="Normal"/>
    <w:next w:val="Normal"/>
    <w:qFormat/>
    <w:pPr>
      <w:keepNext/>
      <w:outlineLvl w:val="1"/>
    </w:pPr>
    <w:rPr>
      <w:rFonts w:ascii="Arial" w:hAnsi="Arial"/>
      <w:b/>
      <w:sz w:val="20"/>
      <w:lang w:val="el-GR"/>
    </w:rPr>
  </w:style>
  <w:style w:type="paragraph" w:styleId="Heading3">
    <w:name w:val="heading 3"/>
    <w:basedOn w:val="Normal"/>
    <w:next w:val="Normal"/>
    <w:qFormat/>
    <w:pPr>
      <w:keepNext/>
      <w:jc w:val="both"/>
      <w:outlineLvl w:val="2"/>
    </w:pPr>
    <w:rPr>
      <w:rFonts w:ascii="Arial" w:hAnsi="Arial"/>
      <w:b/>
      <w:sz w:val="20"/>
      <w:lang w:val="el-GR"/>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keepNext/>
      <w:jc w:val="center"/>
      <w:outlineLvl w:val="4"/>
    </w:pPr>
    <w:rPr>
      <w:b/>
      <w:lang w:val="el-GR"/>
    </w:rPr>
  </w:style>
  <w:style w:type="paragraph" w:styleId="Heading6">
    <w:name w:val="heading 6"/>
    <w:basedOn w:val="Normal"/>
    <w:next w:val="Normal"/>
    <w:qFormat/>
    <w:pPr>
      <w:keepNext/>
      <w:outlineLvl w:val="5"/>
    </w:pPr>
    <w:rPr>
      <w:b/>
    </w:rPr>
  </w:style>
  <w:style w:type="paragraph" w:styleId="Heading7">
    <w:name w:val="heading 7"/>
    <w:basedOn w:val="Normal"/>
    <w:next w:val="Normal"/>
    <w:qFormat/>
    <w:pPr>
      <w:keepNext/>
      <w:tabs>
        <w:tab w:val="left" w:pos="567"/>
        <w:tab w:val="left" w:pos="720"/>
      </w:tabs>
      <w:outlineLvl w:val="6"/>
    </w:pPr>
    <w:rPr>
      <w:i/>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paragraph" w:styleId="Footer">
    <w:name w:val="footer"/>
    <w:basedOn w:val="Normal"/>
    <w:pPr>
      <w:tabs>
        <w:tab w:val="center" w:pos="4819"/>
        <w:tab w:val="right" w:pos="9071"/>
      </w:tabs>
    </w:pPr>
  </w:style>
  <w:style w:type="paragraph" w:styleId="Header">
    <w:name w:val="header"/>
    <w:basedOn w:val="Normal"/>
    <w:pPr>
      <w:tabs>
        <w:tab w:val="center" w:pos="4819"/>
        <w:tab w:val="right" w:pos="9071"/>
      </w:tabs>
    </w:pPr>
  </w:style>
  <w:style w:type="paragraph" w:styleId="FootnoteText">
    <w:name w:val="footnote text"/>
    <w:basedOn w:val="Normal"/>
    <w:semiHidden/>
    <w:rPr>
      <w:sz w:val="20"/>
    </w:rPr>
  </w:style>
  <w:style w:type="character" w:styleId="PageNumber">
    <w:name w:val="page number"/>
    <w:basedOn w:val="DefaultParagraphFont"/>
  </w:style>
  <w:style w:type="paragraph" w:customStyle="1" w:styleId="ZDGName">
    <w:name w:val="Z_DGName"/>
    <w:basedOn w:val="Normal"/>
    <w:pPr>
      <w:ind w:right="85"/>
      <w:jc w:val="both"/>
    </w:pPr>
    <w:rPr>
      <w:rFonts w:ascii="Arial" w:hAnsi="Arial"/>
      <w:sz w:val="16"/>
      <w:lang w:val="da-DK"/>
    </w:rPr>
  </w:style>
  <w:style w:type="paragraph" w:customStyle="1" w:styleId="Initial">
    <w:name w:val="Initial"/>
    <w:pPr>
      <w:keepNext/>
      <w:keepLines/>
      <w:tabs>
        <w:tab w:val="left" w:pos="-1228"/>
        <w:tab w:val="left" w:pos="-508"/>
        <w:tab w:val="left" w:pos="212"/>
        <w:tab w:val="left" w:pos="572"/>
        <w:tab w:val="left" w:pos="932"/>
        <w:tab w:val="left" w:pos="1292"/>
        <w:tab w:val="left" w:pos="1652"/>
        <w:tab w:val="left" w:pos="2372"/>
        <w:tab w:val="left" w:pos="3092"/>
        <w:tab w:val="left" w:pos="3812"/>
        <w:tab w:val="left" w:pos="4532"/>
        <w:tab w:val="left" w:pos="5252"/>
        <w:tab w:val="left" w:pos="5972"/>
        <w:tab w:val="left" w:pos="6692"/>
        <w:tab w:val="left" w:pos="7412"/>
        <w:tab w:val="left" w:pos="8132"/>
        <w:tab w:val="left" w:pos="8852"/>
        <w:tab w:val="left" w:pos="9572"/>
        <w:tab w:val="left" w:pos="10292"/>
        <w:tab w:val="left" w:pos="11012"/>
        <w:tab w:val="left" w:pos="11732"/>
        <w:tab w:val="left" w:pos="12452"/>
        <w:tab w:val="left" w:pos="13172"/>
        <w:tab w:val="left" w:pos="13892"/>
        <w:tab w:val="left" w:pos="14612"/>
        <w:tab w:val="left" w:pos="15332"/>
        <w:tab w:val="left" w:pos="16052"/>
        <w:tab w:val="left" w:pos="16772"/>
        <w:tab w:val="left" w:pos="17492"/>
        <w:tab w:val="left" w:pos="18212"/>
        <w:tab w:val="left" w:pos="18932"/>
      </w:tabs>
      <w:suppressAutoHyphens/>
      <w:jc w:val="both"/>
    </w:pPr>
    <w:rPr>
      <w:spacing w:val="-2"/>
      <w:sz w:val="22"/>
      <w:lang w:val="en-US" w:eastAsia="en-US"/>
    </w:rPr>
  </w:style>
  <w:style w:type="paragraph" w:styleId="BodyText3">
    <w:name w:val="Body Text 3"/>
    <w:basedOn w:val="Normal"/>
    <w:rPr>
      <w:lang w:val="el-GR"/>
    </w:rPr>
  </w:style>
  <w:style w:type="paragraph" w:styleId="BodyText2">
    <w:name w:val="Body Text 2"/>
    <w:basedOn w:val="Normal"/>
    <w:pPr>
      <w:ind w:right="-45"/>
    </w:pPr>
    <w:rPr>
      <w:rFonts w:ascii="Arial" w:hAnsi="Arial"/>
      <w:sz w:val="20"/>
      <w:lang w:val="el-GR"/>
    </w:rPr>
  </w:style>
  <w:style w:type="paragraph" w:styleId="BodyText">
    <w:name w:val="Body Text"/>
    <w:basedOn w:val="Normal"/>
    <w:pPr>
      <w:ind w:right="-45"/>
      <w:jc w:val="both"/>
    </w:pPr>
    <w:rPr>
      <w:rFonts w:ascii="Arial" w:hAnsi="Arial"/>
      <w:sz w:val="20"/>
      <w:lang w:val="el-GR"/>
    </w:rPr>
  </w:style>
  <w:style w:type="paragraph" w:styleId="Title">
    <w:name w:val="Title"/>
    <w:basedOn w:val="Normal"/>
    <w:qFormat/>
    <w:pPr>
      <w:jc w:val="center"/>
    </w:pPr>
    <w:rPr>
      <w:b/>
      <w:lang w:val="en-US"/>
    </w:rPr>
  </w:style>
  <w:style w:type="paragraph" w:styleId="BodyTextIndent2">
    <w:name w:val="Body Text Indent 2"/>
    <w:basedOn w:val="Normal"/>
    <w:pPr>
      <w:widowControl w:val="0"/>
      <w:ind w:left="567" w:hanging="567"/>
    </w:pPr>
    <w:rPr>
      <w:lang w:val="el-GR"/>
    </w:rPr>
  </w:style>
  <w:style w:type="paragraph" w:styleId="BodyTextIndent">
    <w:name w:val="Body Text Indent"/>
    <w:basedOn w:val="Normal"/>
    <w:pPr>
      <w:ind w:left="360"/>
    </w:pPr>
    <w:rPr>
      <w:lang w:val="el-GR"/>
    </w:rPr>
  </w:style>
  <w:style w:type="paragraph" w:styleId="EndnoteText">
    <w:name w:val="endnote text"/>
    <w:basedOn w:val="Normal"/>
    <w:semiHidden/>
    <w:pPr>
      <w:tabs>
        <w:tab w:val="left" w:pos="567"/>
      </w:tabs>
    </w:pPr>
  </w:style>
  <w:style w:type="paragraph" w:customStyle="1" w:styleId="EMEABodyText">
    <w:name w:val="EMEA Body Text"/>
    <w:basedOn w:val="Normal"/>
  </w:style>
  <w:style w:type="paragraph" w:customStyle="1" w:styleId="EMEAHeading1">
    <w:name w:val="EMEA Heading 1"/>
    <w:basedOn w:val="EMEABodyText"/>
    <w:next w:val="EMEABodyText"/>
    <w:pPr>
      <w:keepNext/>
      <w:keepLines/>
      <w:ind w:left="567" w:hanging="567"/>
    </w:pPr>
    <w:rPr>
      <w:b/>
      <w:caps/>
      <w:sz w:val="20"/>
    </w:rPr>
  </w:style>
  <w:style w:type="paragraph" w:customStyle="1" w:styleId="Fait">
    <w:name w:val="Fait à"/>
    <w:basedOn w:val="Normal"/>
    <w:next w:val="Institutionquisigne"/>
    <w:pPr>
      <w:keepNext/>
      <w:spacing w:before="120"/>
      <w:jc w:val="both"/>
    </w:pPr>
    <w:rPr>
      <w:lang w:val="el-GR"/>
    </w:rPr>
  </w:style>
  <w:style w:type="paragraph" w:customStyle="1" w:styleId="Institutionquisigne">
    <w:name w:val="Institution qui signe"/>
    <w:basedOn w:val="Normal"/>
    <w:next w:val="Personnequisigne"/>
    <w:pPr>
      <w:keepNext/>
      <w:tabs>
        <w:tab w:val="left" w:pos="4253"/>
      </w:tabs>
      <w:spacing w:before="720"/>
      <w:jc w:val="both"/>
    </w:pPr>
    <w:rPr>
      <w:i/>
      <w:lang w:val="el-GR"/>
    </w:rPr>
  </w:style>
  <w:style w:type="paragraph" w:customStyle="1" w:styleId="Personnequisigne">
    <w:name w:val="Personne qui signe"/>
    <w:basedOn w:val="Normal"/>
    <w:next w:val="Institutionquisigne"/>
    <w:pPr>
      <w:tabs>
        <w:tab w:val="left" w:pos="4253"/>
      </w:tabs>
    </w:pPr>
    <w:rPr>
      <w:i/>
      <w:lang w:val="el-GR"/>
    </w:rPr>
  </w:style>
  <w:style w:type="paragraph" w:customStyle="1" w:styleId="Emission">
    <w:name w:val="Emission"/>
    <w:basedOn w:val="Normal"/>
    <w:next w:val="Rfrenceinstitutionelle"/>
    <w:pPr>
      <w:ind w:left="5103"/>
    </w:pPr>
    <w:rPr>
      <w:lang w:val="el-GR"/>
    </w:rPr>
  </w:style>
  <w:style w:type="paragraph" w:customStyle="1" w:styleId="Rfrenceinstitutionelle">
    <w:name w:val="Référence institutionelle"/>
    <w:basedOn w:val="Normal"/>
    <w:next w:val="Normal"/>
    <w:pPr>
      <w:spacing w:after="240"/>
      <w:ind w:left="5103"/>
    </w:pPr>
    <w:rPr>
      <w:lang w:val="el-GR"/>
    </w:rPr>
  </w:style>
  <w:style w:type="paragraph" w:customStyle="1" w:styleId="Typedudocument">
    <w:name w:val="Type du document"/>
    <w:basedOn w:val="Normal"/>
    <w:next w:val="Datedadoption"/>
    <w:pPr>
      <w:spacing w:before="360"/>
      <w:jc w:val="center"/>
    </w:pPr>
    <w:rPr>
      <w:b/>
      <w:lang w:val="el-GR"/>
    </w:rPr>
  </w:style>
  <w:style w:type="paragraph" w:customStyle="1" w:styleId="Datedadoption">
    <w:name w:val="Date d'adoption"/>
    <w:basedOn w:val="Normal"/>
    <w:next w:val="Titreobjet"/>
    <w:pPr>
      <w:spacing w:before="360"/>
      <w:jc w:val="center"/>
    </w:pPr>
    <w:rPr>
      <w:b/>
      <w:lang w:val="el-GR"/>
    </w:rPr>
  </w:style>
  <w:style w:type="paragraph" w:customStyle="1" w:styleId="Titreobjet">
    <w:name w:val="Titre objet"/>
    <w:basedOn w:val="Normal"/>
    <w:next w:val="Sous-titreobjet"/>
    <w:pPr>
      <w:spacing w:before="360" w:after="360"/>
      <w:jc w:val="center"/>
    </w:pPr>
    <w:rPr>
      <w:b/>
      <w:lang w:val="el-GR"/>
    </w:rPr>
  </w:style>
  <w:style w:type="paragraph" w:customStyle="1" w:styleId="Sous-titreobjet">
    <w:name w:val="Sous-titre objet"/>
    <w:basedOn w:val="Titreobjet"/>
    <w:pPr>
      <w:spacing w:before="0" w:after="0"/>
    </w:pPr>
  </w:style>
  <w:style w:type="paragraph" w:customStyle="1" w:styleId="Formuledadoption">
    <w:name w:val="Formule d'adoption"/>
    <w:basedOn w:val="Normal"/>
    <w:next w:val="Titrearticle"/>
    <w:pPr>
      <w:keepNext/>
      <w:spacing w:before="120" w:after="120"/>
      <w:jc w:val="both"/>
    </w:pPr>
    <w:rPr>
      <w:lang w:val="el-GR"/>
    </w:rPr>
  </w:style>
  <w:style w:type="paragraph" w:customStyle="1" w:styleId="Titrearticle">
    <w:name w:val="Titre article"/>
    <w:basedOn w:val="Normal"/>
    <w:next w:val="Normal"/>
    <w:pPr>
      <w:keepNext/>
      <w:spacing w:before="360" w:after="120"/>
      <w:jc w:val="center"/>
    </w:pPr>
    <w:rPr>
      <w:i/>
      <w:lang w:val="el-GR"/>
    </w:rPr>
  </w:style>
  <w:style w:type="paragraph" w:customStyle="1" w:styleId="Institutionquiagit">
    <w:name w:val="Institution qui agit"/>
    <w:basedOn w:val="Normal"/>
    <w:next w:val="Normal"/>
    <w:pPr>
      <w:keepNext/>
      <w:spacing w:before="600" w:after="120"/>
      <w:jc w:val="both"/>
    </w:pPr>
    <w:rPr>
      <w:lang w:val="el-GR"/>
    </w:rPr>
  </w:style>
  <w:style w:type="paragraph" w:customStyle="1" w:styleId="Langue">
    <w:name w:val="Langue"/>
    <w:basedOn w:val="Normal"/>
    <w:next w:val="Normal"/>
    <w:pPr>
      <w:spacing w:after="600"/>
      <w:jc w:val="center"/>
    </w:pPr>
    <w:rPr>
      <w:b/>
      <w:caps/>
      <w:lang w:val="el-GR"/>
    </w:rPr>
  </w:style>
  <w:style w:type="paragraph" w:customStyle="1" w:styleId="Nomdelinstitution">
    <w:name w:val="Nom de l'institution"/>
    <w:basedOn w:val="Normal"/>
    <w:next w:val="Emission"/>
    <w:rPr>
      <w:rFonts w:ascii="Arial" w:hAnsi="Arial"/>
      <w:lang w:val="el-GR"/>
    </w:rPr>
  </w:style>
  <w:style w:type="character" w:customStyle="1" w:styleId="Marker">
    <w:name w:val="Marker"/>
    <w:rPr>
      <w:noProof w:val="0"/>
      <w:color w:val="0000FF"/>
      <w:lang w:val="el-GR"/>
    </w:rPr>
  </w:style>
  <w:style w:type="paragraph" w:customStyle="1" w:styleId="Considrant">
    <w:name w:val="Considérant"/>
    <w:basedOn w:val="Normal"/>
    <w:pPr>
      <w:numPr>
        <w:numId w:val="5"/>
      </w:numPr>
      <w:spacing w:before="120" w:after="120"/>
      <w:jc w:val="both"/>
    </w:pPr>
    <w:rPr>
      <w:lang w:val="el-GR"/>
    </w:rPr>
  </w:style>
  <w:style w:type="paragraph" w:customStyle="1" w:styleId="Confidentialit">
    <w:name w:val="Confidentialité"/>
    <w:basedOn w:val="Normal"/>
    <w:next w:val="Normal"/>
    <w:pPr>
      <w:spacing w:before="240" w:after="240"/>
      <w:ind w:left="5103"/>
      <w:jc w:val="both"/>
    </w:pPr>
    <w:rPr>
      <w:u w:val="single"/>
      <w:lang w:val="el-GR"/>
    </w:rPr>
  </w:style>
  <w:style w:type="paragraph" w:customStyle="1" w:styleId="Langueoriginale">
    <w:name w:val="Langue originale"/>
    <w:basedOn w:val="Normal"/>
    <w:next w:val="Phrasefinale"/>
    <w:pPr>
      <w:spacing w:before="360" w:after="120"/>
      <w:jc w:val="center"/>
    </w:pPr>
    <w:rPr>
      <w:caps/>
      <w:lang w:val="el-GR"/>
    </w:rPr>
  </w:style>
  <w:style w:type="paragraph" w:customStyle="1" w:styleId="Phrasefinale">
    <w:name w:val="Phrase finale"/>
    <w:basedOn w:val="Normal"/>
    <w:next w:val="Normal"/>
    <w:pPr>
      <w:spacing w:before="360"/>
      <w:jc w:val="center"/>
    </w:pPr>
    <w:rPr>
      <w:lang w:val="el-GR"/>
    </w:rPr>
  </w:style>
  <w:style w:type="paragraph" w:customStyle="1" w:styleId="listssp">
    <w:name w:val="list:ssp"/>
    <w:basedOn w:val="Normal"/>
  </w:style>
  <w:style w:type="paragraph" w:customStyle="1" w:styleId="col1">
    <w:name w:val="col1"/>
    <w:pPr>
      <w:widowControl w:val="0"/>
      <w:tabs>
        <w:tab w:val="left" w:pos="0"/>
        <w:tab w:val="left" w:pos="720"/>
        <w:tab w:val="left" w:pos="1440"/>
        <w:tab w:val="left" w:pos="2160"/>
      </w:tabs>
      <w:spacing w:before="11" w:after="38" w:line="267" w:lineRule="auto"/>
    </w:pPr>
    <w:rPr>
      <w:rFonts w:ascii="Palatino" w:hAnsi="Palatino"/>
      <w:sz w:val="24"/>
      <w:lang w:val="en-US" w:eastAsia="en-US"/>
    </w:rPr>
  </w:style>
  <w:style w:type="paragraph" w:customStyle="1" w:styleId="Fait0">
    <w:name w:val="Fait"/>
    <w:basedOn w:val="Normal"/>
    <w:next w:val="Institutionquisigne"/>
    <w:pPr>
      <w:keepNext/>
      <w:spacing w:before="120"/>
      <w:jc w:val="both"/>
    </w:pPr>
    <w:rPr>
      <w:lang w:val="el-GR"/>
    </w:rPr>
  </w:style>
  <w:style w:type="paragraph" w:customStyle="1" w:styleId="R">
    <w:name w:val="R"/>
    <w:basedOn w:val="Normal"/>
    <w:next w:val="Normal"/>
    <w:pPr>
      <w:spacing w:after="240"/>
      <w:ind w:left="5103"/>
    </w:pPr>
    <w:rPr>
      <w:lang w:val="el-GR"/>
    </w:rPr>
  </w:style>
  <w:style w:type="paragraph" w:customStyle="1" w:styleId="Consid">
    <w:name w:val="Consid"/>
    <w:basedOn w:val="Normal"/>
    <w:pPr>
      <w:tabs>
        <w:tab w:val="num" w:pos="709"/>
      </w:tabs>
      <w:spacing w:before="120" w:after="120"/>
      <w:ind w:left="709" w:hanging="709"/>
      <w:jc w:val="both"/>
    </w:pPr>
    <w:rPr>
      <w:lang w:val="el-GR"/>
    </w:rPr>
  </w:style>
  <w:style w:type="paragraph" w:customStyle="1" w:styleId="Confidentialit0">
    <w:name w:val="Confidentialit"/>
    <w:basedOn w:val="Normal"/>
    <w:next w:val="Normal"/>
    <w:pPr>
      <w:spacing w:before="240" w:after="240"/>
      <w:ind w:left="5103"/>
      <w:jc w:val="both"/>
    </w:pPr>
    <w:rPr>
      <w:u w:val="single"/>
      <w:lang w:val="el-GR"/>
    </w:rPr>
  </w:style>
  <w:style w:type="paragraph" w:styleId="DocumentMap">
    <w:name w:val="Document Map"/>
    <w:basedOn w:val="Normal"/>
    <w:semiHidden/>
    <w:pPr>
      <w:shd w:val="clear" w:color="auto" w:fill="000080"/>
    </w:pPr>
    <w:rPr>
      <w:rFonts w:ascii="Tahoma" w:hAnsi="Tahoma"/>
    </w:rPr>
  </w:style>
  <w:style w:type="paragraph" w:customStyle="1" w:styleId="bullethead">
    <w:name w:val="bullet head"/>
    <w:basedOn w:val="Normal"/>
    <w:pPr>
      <w:spacing w:before="240" w:line="240" w:lineRule="exact"/>
    </w:pPr>
    <w:rPr>
      <w:b/>
      <w:kern w:val="28"/>
    </w:r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DeltaViewInsertion">
    <w:name w:val="DeltaView Insertion"/>
    <w:rPr>
      <w:color w:val="FF0000"/>
      <w:spacing w:val="0"/>
    </w:rPr>
  </w:style>
  <w:style w:type="paragraph" w:styleId="BalloonText">
    <w:name w:val="Balloon Text"/>
    <w:basedOn w:val="Normal"/>
    <w:semiHidden/>
    <w:rPr>
      <w:rFonts w:ascii="Tahoma" w:hAnsi="Tahoma" w:cs="Tahoma"/>
      <w:sz w:val="16"/>
      <w:szCs w:val="16"/>
    </w:rPr>
  </w:style>
  <w:style w:type="paragraph" w:customStyle="1" w:styleId="a">
    <w:basedOn w:val="Normal"/>
    <w:rsid w:val="00796E1A"/>
    <w:pPr>
      <w:widowControl w:val="0"/>
      <w:adjustRightInd w:val="0"/>
      <w:spacing w:after="160" w:line="240" w:lineRule="exact"/>
      <w:jc w:val="both"/>
      <w:textAlignment w:val="baseline"/>
    </w:pPr>
    <w:rPr>
      <w:rFonts w:ascii="Verdana" w:hAnsi="Verdana" w:cs="Verdana"/>
      <w:sz w:val="20"/>
      <w:lang w:val="en-US"/>
    </w:rPr>
  </w:style>
  <w:style w:type="paragraph" w:customStyle="1" w:styleId="Char1CharCharCarCarChar">
    <w:name w:val="Char1 Char Char Car Car Char"/>
    <w:basedOn w:val="Normal"/>
    <w:rsid w:val="00796E1A"/>
    <w:pPr>
      <w:spacing w:after="160" w:line="240" w:lineRule="exact"/>
    </w:pPr>
    <w:rPr>
      <w:sz w:val="24"/>
      <w:szCs w:val="24"/>
      <w:lang w:val="en-US"/>
    </w:rPr>
  </w:style>
  <w:style w:type="paragraph" w:styleId="Revision">
    <w:name w:val="Revision"/>
    <w:hidden/>
    <w:uiPriority w:val="99"/>
    <w:semiHidden/>
    <w:rsid w:val="00D67741"/>
    <w:rPr>
      <w:sz w:val="22"/>
      <w:lang w:val="en-GB" w:eastAsia="en-US"/>
    </w:rPr>
  </w:style>
  <w:style w:type="paragraph" w:customStyle="1" w:styleId="TitleA">
    <w:name w:val="Title A"/>
    <w:basedOn w:val="Normal"/>
    <w:rsid w:val="00222FDA"/>
    <w:pPr>
      <w:jc w:val="center"/>
      <w:outlineLvl w:val="0"/>
    </w:pPr>
    <w:rPr>
      <w:b/>
      <w:szCs w:val="22"/>
      <w:lang w:val="el-GR"/>
    </w:rPr>
  </w:style>
  <w:style w:type="paragraph" w:customStyle="1" w:styleId="TitleB">
    <w:name w:val="Title B"/>
    <w:basedOn w:val="Normal"/>
    <w:rsid w:val="00DF6BDD"/>
    <w:pPr>
      <w:ind w:left="567" w:hanging="567"/>
    </w:pPr>
    <w:rPr>
      <w:b/>
      <w:szCs w:val="22"/>
      <w:lang w:val="el-GR"/>
    </w:rPr>
  </w:style>
  <w:style w:type="paragraph" w:customStyle="1" w:styleId="Action">
    <w:name w:val="Action"/>
    <w:basedOn w:val="Normal"/>
    <w:rsid w:val="00CA1511"/>
    <w:pPr>
      <w:numPr>
        <w:numId w:val="11"/>
      </w:numPr>
      <w:tabs>
        <w:tab w:val="left" w:pos="284"/>
        <w:tab w:val="left" w:pos="567"/>
      </w:tabs>
      <w:spacing w:before="120" w:line="260" w:lineRule="exact"/>
    </w:pPr>
    <w:rPr>
      <w:rFonts w:eastAsia="MS Mincho"/>
      <w:snapToGrid w:val="0"/>
      <w:szCs w:val="24"/>
      <w:lang w:eastAsia="ja-JP"/>
    </w:rPr>
  </w:style>
  <w:style w:type="paragraph" w:customStyle="1" w:styleId="Default">
    <w:name w:val="Default"/>
    <w:basedOn w:val="Normal"/>
    <w:rsid w:val="00D9015C"/>
    <w:pPr>
      <w:autoSpaceDE w:val="0"/>
      <w:autoSpaceDN w:val="0"/>
    </w:pPr>
    <w:rPr>
      <w:rFonts w:eastAsia="Calibri"/>
      <w:color w:val="000000"/>
      <w:sz w:val="24"/>
      <w:szCs w:val="24"/>
      <w:lang w:eastAsia="en-GB"/>
    </w:rPr>
  </w:style>
  <w:style w:type="paragraph" w:styleId="ListParagraph">
    <w:name w:val="List Paragraph"/>
    <w:basedOn w:val="Normal"/>
    <w:uiPriority w:val="34"/>
    <w:qFormat/>
    <w:rsid w:val="00BC5CC8"/>
    <w:pPr>
      <w:ind w:left="720"/>
    </w:pPr>
  </w:style>
  <w:style w:type="character" w:customStyle="1" w:styleId="hps">
    <w:name w:val="hps"/>
    <w:basedOn w:val="DefaultParagraphFont"/>
    <w:rsid w:val="00134394"/>
  </w:style>
  <w:style w:type="paragraph" w:styleId="NormalWeb">
    <w:name w:val="Normal (Web)"/>
    <w:basedOn w:val="Normal"/>
    <w:unhideWhenUsed/>
    <w:rsid w:val="00C34F25"/>
    <w:rPr>
      <w:sz w:val="24"/>
      <w:szCs w:val="24"/>
    </w:rPr>
  </w:style>
  <w:style w:type="paragraph" w:styleId="NoSpacing">
    <w:name w:val="No Spacing"/>
    <w:uiPriority w:val="1"/>
    <w:qFormat/>
    <w:rsid w:val="00EA37B4"/>
    <w:rPr>
      <w:rFonts w:eastAsia="Calibri"/>
      <w:sz w:val="22"/>
      <w:szCs w:val="22"/>
      <w:lang w:eastAsia="en-US"/>
    </w:rPr>
  </w:style>
  <w:style w:type="character" w:styleId="CommentReference">
    <w:name w:val="annotation reference"/>
    <w:semiHidden/>
    <w:rsid w:val="00FB1D76"/>
    <w:rPr>
      <w:sz w:val="16"/>
      <w:szCs w:val="16"/>
    </w:rPr>
  </w:style>
  <w:style w:type="paragraph" w:styleId="CommentText">
    <w:name w:val="annotation text"/>
    <w:basedOn w:val="Normal"/>
    <w:semiHidden/>
    <w:rsid w:val="00FB1D76"/>
    <w:rPr>
      <w:sz w:val="20"/>
    </w:rPr>
  </w:style>
  <w:style w:type="paragraph" w:styleId="CommentSubject">
    <w:name w:val="annotation subject"/>
    <w:basedOn w:val="CommentText"/>
    <w:next w:val="CommentText"/>
    <w:semiHidden/>
    <w:rsid w:val="00FB1D76"/>
    <w:rPr>
      <w:b/>
      <w:bCs/>
    </w:rPr>
  </w:style>
  <w:style w:type="paragraph" w:customStyle="1" w:styleId="Text">
    <w:name w:val="Text"/>
    <w:basedOn w:val="Normal"/>
    <w:rsid w:val="00002FBB"/>
    <w:pPr>
      <w:spacing w:after="240" w:line="312" w:lineRule="atLeast"/>
    </w:pPr>
  </w:style>
  <w:style w:type="paragraph" w:customStyle="1" w:styleId="BodytextAgency">
    <w:name w:val="Body text (Agency)"/>
    <w:basedOn w:val="Normal"/>
    <w:link w:val="BodytextAgencyChar"/>
    <w:qFormat/>
    <w:rsid w:val="00A14136"/>
    <w:pPr>
      <w:spacing w:after="140" w:line="280" w:lineRule="atLeast"/>
    </w:pPr>
    <w:rPr>
      <w:rFonts w:ascii="Verdana" w:eastAsia="Verdana" w:hAnsi="Verdana"/>
      <w:sz w:val="18"/>
      <w:szCs w:val="18"/>
    </w:rPr>
  </w:style>
  <w:style w:type="character" w:customStyle="1" w:styleId="BodytextAgencyChar">
    <w:name w:val="Body text (Agency) Char"/>
    <w:link w:val="BodytextAgency"/>
    <w:rsid w:val="00A14136"/>
    <w:rPr>
      <w:rFonts w:ascii="Verdana" w:eastAsia="Verdana" w:hAnsi="Verdana"/>
      <w:sz w:val="18"/>
      <w:szCs w:val="18"/>
      <w:lang w:val="en-GB" w:eastAsia="en-US"/>
    </w:rPr>
  </w:style>
  <w:style w:type="character" w:customStyle="1" w:styleId="jlqj4b">
    <w:name w:val="jlqj4b"/>
    <w:rsid w:val="00776E9A"/>
  </w:style>
  <w:style w:type="character" w:customStyle="1" w:styleId="CSI">
    <w:name w:val="CSI"/>
    <w:basedOn w:val="DefaultParagraphFont"/>
    <w:uiPriority w:val="1"/>
    <w:qFormat/>
    <w:rsid w:val="0086188C"/>
    <w:rPr>
      <w:bdr w:val="none" w:sz="0" w:space="0" w:color="auto"/>
      <w:shd w:val="clear" w:color="auto" w:fill="BFBFBF"/>
    </w:rPr>
  </w:style>
  <w:style w:type="character" w:styleId="UnresolvedMention">
    <w:name w:val="Unresolved Mention"/>
    <w:basedOn w:val="DefaultParagraphFont"/>
    <w:uiPriority w:val="99"/>
    <w:semiHidden/>
    <w:unhideWhenUsed/>
    <w:rsid w:val="006D068F"/>
    <w:rPr>
      <w:color w:val="605E5C"/>
      <w:shd w:val="clear" w:color="auto" w:fill="E1DFDD"/>
    </w:rPr>
  </w:style>
  <w:style w:type="table" w:styleId="TableGrid">
    <w:name w:val="Table Grid"/>
    <w:basedOn w:val="TableNormal"/>
    <w:uiPriority w:val="59"/>
    <w:rsid w:val="0093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0639">
      <w:bodyDiv w:val="1"/>
      <w:marLeft w:val="0"/>
      <w:marRight w:val="0"/>
      <w:marTop w:val="0"/>
      <w:marBottom w:val="0"/>
      <w:divBdr>
        <w:top w:val="none" w:sz="0" w:space="0" w:color="auto"/>
        <w:left w:val="none" w:sz="0" w:space="0" w:color="auto"/>
        <w:bottom w:val="none" w:sz="0" w:space="0" w:color="auto"/>
        <w:right w:val="none" w:sz="0" w:space="0" w:color="auto"/>
      </w:divBdr>
      <w:divsChild>
        <w:div w:id="694380972">
          <w:marLeft w:val="0"/>
          <w:marRight w:val="0"/>
          <w:marTop w:val="0"/>
          <w:marBottom w:val="0"/>
          <w:divBdr>
            <w:top w:val="none" w:sz="0" w:space="0" w:color="auto"/>
            <w:left w:val="none" w:sz="0" w:space="0" w:color="auto"/>
            <w:bottom w:val="none" w:sz="0" w:space="0" w:color="auto"/>
            <w:right w:val="none" w:sz="0" w:space="0" w:color="auto"/>
          </w:divBdr>
          <w:divsChild>
            <w:div w:id="1445613631">
              <w:marLeft w:val="0"/>
              <w:marRight w:val="0"/>
              <w:marTop w:val="0"/>
              <w:marBottom w:val="0"/>
              <w:divBdr>
                <w:top w:val="none" w:sz="0" w:space="0" w:color="auto"/>
                <w:left w:val="none" w:sz="0" w:space="0" w:color="auto"/>
                <w:bottom w:val="none" w:sz="0" w:space="0" w:color="auto"/>
                <w:right w:val="none" w:sz="0" w:space="0" w:color="auto"/>
              </w:divBdr>
              <w:divsChild>
                <w:div w:id="121852008">
                  <w:marLeft w:val="0"/>
                  <w:marRight w:val="0"/>
                  <w:marTop w:val="0"/>
                  <w:marBottom w:val="0"/>
                  <w:divBdr>
                    <w:top w:val="none" w:sz="0" w:space="0" w:color="auto"/>
                    <w:left w:val="none" w:sz="0" w:space="0" w:color="auto"/>
                    <w:bottom w:val="none" w:sz="0" w:space="0" w:color="auto"/>
                    <w:right w:val="none" w:sz="0" w:space="0" w:color="auto"/>
                  </w:divBdr>
                  <w:divsChild>
                    <w:div w:id="220868805">
                      <w:marLeft w:val="0"/>
                      <w:marRight w:val="0"/>
                      <w:marTop w:val="0"/>
                      <w:marBottom w:val="0"/>
                      <w:divBdr>
                        <w:top w:val="none" w:sz="0" w:space="0" w:color="auto"/>
                        <w:left w:val="none" w:sz="0" w:space="0" w:color="auto"/>
                        <w:bottom w:val="none" w:sz="0" w:space="0" w:color="auto"/>
                        <w:right w:val="none" w:sz="0" w:space="0" w:color="auto"/>
                      </w:divBdr>
                      <w:divsChild>
                        <w:div w:id="1804956270">
                          <w:marLeft w:val="0"/>
                          <w:marRight w:val="0"/>
                          <w:marTop w:val="0"/>
                          <w:marBottom w:val="0"/>
                          <w:divBdr>
                            <w:top w:val="none" w:sz="0" w:space="0" w:color="auto"/>
                            <w:left w:val="none" w:sz="0" w:space="0" w:color="auto"/>
                            <w:bottom w:val="none" w:sz="0" w:space="0" w:color="auto"/>
                            <w:right w:val="none" w:sz="0" w:space="0" w:color="auto"/>
                          </w:divBdr>
                          <w:divsChild>
                            <w:div w:id="499856344">
                              <w:marLeft w:val="0"/>
                              <w:marRight w:val="0"/>
                              <w:marTop w:val="0"/>
                              <w:marBottom w:val="0"/>
                              <w:divBdr>
                                <w:top w:val="none" w:sz="0" w:space="0" w:color="auto"/>
                                <w:left w:val="none" w:sz="0" w:space="0" w:color="auto"/>
                                <w:bottom w:val="none" w:sz="0" w:space="0" w:color="auto"/>
                                <w:right w:val="none" w:sz="0" w:space="0" w:color="auto"/>
                              </w:divBdr>
                              <w:divsChild>
                                <w:div w:id="1929774007">
                                  <w:marLeft w:val="0"/>
                                  <w:marRight w:val="0"/>
                                  <w:marTop w:val="0"/>
                                  <w:marBottom w:val="0"/>
                                  <w:divBdr>
                                    <w:top w:val="none" w:sz="0" w:space="0" w:color="auto"/>
                                    <w:left w:val="none" w:sz="0" w:space="0" w:color="auto"/>
                                    <w:bottom w:val="none" w:sz="0" w:space="0" w:color="auto"/>
                                    <w:right w:val="none" w:sz="0" w:space="0" w:color="auto"/>
                                  </w:divBdr>
                                  <w:divsChild>
                                    <w:div w:id="1279606037">
                                      <w:marLeft w:val="0"/>
                                      <w:marRight w:val="0"/>
                                      <w:marTop w:val="0"/>
                                      <w:marBottom w:val="0"/>
                                      <w:divBdr>
                                        <w:top w:val="none" w:sz="0" w:space="0" w:color="auto"/>
                                        <w:left w:val="none" w:sz="0" w:space="0" w:color="auto"/>
                                        <w:bottom w:val="none" w:sz="0" w:space="0" w:color="auto"/>
                                        <w:right w:val="none" w:sz="0" w:space="0" w:color="auto"/>
                                      </w:divBdr>
                                      <w:divsChild>
                                        <w:div w:id="245653009">
                                          <w:marLeft w:val="0"/>
                                          <w:marRight w:val="0"/>
                                          <w:marTop w:val="0"/>
                                          <w:marBottom w:val="0"/>
                                          <w:divBdr>
                                            <w:top w:val="none" w:sz="0" w:space="0" w:color="auto"/>
                                            <w:left w:val="none" w:sz="0" w:space="0" w:color="auto"/>
                                            <w:bottom w:val="none" w:sz="0" w:space="0" w:color="auto"/>
                                            <w:right w:val="none" w:sz="0" w:space="0" w:color="auto"/>
                                          </w:divBdr>
                                          <w:divsChild>
                                            <w:div w:id="523985023">
                                              <w:marLeft w:val="0"/>
                                              <w:marRight w:val="0"/>
                                              <w:marTop w:val="0"/>
                                              <w:marBottom w:val="0"/>
                                              <w:divBdr>
                                                <w:top w:val="single" w:sz="6" w:space="0" w:color="F5F5F5"/>
                                                <w:left w:val="single" w:sz="6" w:space="0" w:color="F5F5F5"/>
                                                <w:bottom w:val="single" w:sz="6" w:space="0" w:color="F5F5F5"/>
                                                <w:right w:val="single" w:sz="6" w:space="0" w:color="F5F5F5"/>
                                              </w:divBdr>
                                              <w:divsChild>
                                                <w:div w:id="803893423">
                                                  <w:marLeft w:val="0"/>
                                                  <w:marRight w:val="0"/>
                                                  <w:marTop w:val="0"/>
                                                  <w:marBottom w:val="0"/>
                                                  <w:divBdr>
                                                    <w:top w:val="none" w:sz="0" w:space="0" w:color="auto"/>
                                                    <w:left w:val="none" w:sz="0" w:space="0" w:color="auto"/>
                                                    <w:bottom w:val="none" w:sz="0" w:space="0" w:color="auto"/>
                                                    <w:right w:val="none" w:sz="0" w:space="0" w:color="auto"/>
                                                  </w:divBdr>
                                                  <w:divsChild>
                                                    <w:div w:id="7391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683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ema.europa.eu/en/medicines/human/e/epivir"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EMADOC-1700519818-3408815</_dlc_DocId>
    <_dlc_DocIdUrl xmlns="a034c160-bfb7-45f5-8632-2eb7e0508071">
      <Url>https://euema.sharepoint.com/sites/CRM/_layouts/15/DocIdRedir.aspx?ID=EMADOC-1700519818-3408815</Url>
      <Description>EMADOC-1700519818-3408815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884F874-1F66-4387-BBC1-CE67A8CBFEA9}">
  <ds:schemaRefs>
    <ds:schemaRef ds:uri="http://schemas.microsoft.com/office/2006/metadata/properties"/>
    <ds:schemaRef ds:uri="http://schemas.microsoft.com/office/infopath/2007/PartnerControls"/>
    <ds:schemaRef ds:uri="53bfddcd-ed87-4e2f-848a-2186ccceec32"/>
  </ds:schemaRefs>
</ds:datastoreItem>
</file>

<file path=customXml/itemProps2.xml><?xml version="1.0" encoding="utf-8"?>
<ds:datastoreItem xmlns:ds="http://schemas.openxmlformats.org/officeDocument/2006/customXml" ds:itemID="{08DA508C-7626-4F90-93FB-6351E62D5478}"/>
</file>

<file path=customXml/itemProps3.xml><?xml version="1.0" encoding="utf-8"?>
<ds:datastoreItem xmlns:ds="http://schemas.openxmlformats.org/officeDocument/2006/customXml" ds:itemID="{088803E3-FB49-4C00-B6A2-9E2D8B360515}">
  <ds:schemaRefs>
    <ds:schemaRef ds:uri="http://schemas.microsoft.com/sharepoint/v3/contenttype/forms"/>
  </ds:schemaRefs>
</ds:datastoreItem>
</file>

<file path=customXml/itemProps4.xml><?xml version="1.0" encoding="utf-8"?>
<ds:datastoreItem xmlns:ds="http://schemas.openxmlformats.org/officeDocument/2006/customXml" ds:itemID="{6286CB8D-4482-48E3-9DFB-3E21FA0776D2}"/>
</file>

<file path=docMetadata/LabelInfo.xml><?xml version="1.0" encoding="utf-8"?>
<clbl:labelList xmlns:clbl="http://schemas.microsoft.com/office/2020/mipLabelMetadata">
  <clbl:label id="{0df3522f-8c42-44b0-bea3-7f162a60ea50}"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15</TotalTime>
  <Pages>84</Pages>
  <Words>29305</Words>
  <Characters>167045</Characters>
  <Application>Microsoft Office Word</Application>
  <DocSecurity>0</DocSecurity>
  <Lines>1392</Lines>
  <Paragraphs>391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195959</CharactersWithSpaces>
  <SharedDoc>false</SharedDoc>
  <HLinks>
    <vt:vector size="174" baseType="variant">
      <vt:variant>
        <vt:i4>7143545</vt:i4>
      </vt:variant>
      <vt:variant>
        <vt:i4>84</vt:i4>
      </vt:variant>
      <vt:variant>
        <vt:i4>0</vt:i4>
      </vt:variant>
      <vt:variant>
        <vt:i4>5</vt:i4>
      </vt:variant>
      <vt:variant>
        <vt:lpwstr>http://www.emea.eu.int/</vt:lpwstr>
      </vt:variant>
      <vt:variant>
        <vt:lpwstr/>
      </vt:variant>
      <vt:variant>
        <vt:i4>1310765</vt:i4>
      </vt:variant>
      <vt:variant>
        <vt:i4>81</vt:i4>
      </vt:variant>
      <vt:variant>
        <vt:i4>0</vt:i4>
      </vt:variant>
      <vt:variant>
        <vt:i4>5</vt:i4>
      </vt:variant>
      <vt:variant>
        <vt:lpwstr>mailto:gskcyprus@gsk.com</vt:lpwstr>
      </vt:variant>
      <vt:variant>
        <vt:lpwstr/>
      </vt:variant>
      <vt:variant>
        <vt:i4>8257627</vt:i4>
      </vt:variant>
      <vt:variant>
        <vt:i4>78</vt:i4>
      </vt:variant>
      <vt:variant>
        <vt:i4>0</vt:i4>
      </vt:variant>
      <vt:variant>
        <vt:i4>5</vt:i4>
      </vt:variant>
      <vt:variant>
        <vt:lpwstr>mailto:viiv.fi.pt@viivhealthcare.com</vt:lpwstr>
      </vt:variant>
      <vt:variant>
        <vt:lpwstr/>
      </vt:variant>
      <vt:variant>
        <vt:i4>5636215</vt:i4>
      </vt:variant>
      <vt:variant>
        <vt:i4>75</vt:i4>
      </vt:variant>
      <vt:variant>
        <vt:i4>0</vt:i4>
      </vt:variant>
      <vt:variant>
        <vt:i4>5</vt:i4>
      </vt:variant>
      <vt:variant>
        <vt:lpwstr>mailto:Infomed@viivhealthcare.com</vt:lpwstr>
      </vt:variant>
      <vt:variant>
        <vt:lpwstr/>
      </vt:variant>
      <vt:variant>
        <vt:i4>7405571</vt:i4>
      </vt:variant>
      <vt:variant>
        <vt:i4>72</vt:i4>
      </vt:variant>
      <vt:variant>
        <vt:i4>0</vt:i4>
      </vt:variant>
      <vt:variant>
        <vt:i4>5</vt:i4>
      </vt:variant>
      <vt:variant>
        <vt:lpwstr>mailto:es-ci@viivhealthcare.com</vt:lpwstr>
      </vt:variant>
      <vt:variant>
        <vt:lpwstr/>
      </vt:variant>
      <vt:variant>
        <vt:i4>6881286</vt:i4>
      </vt:variant>
      <vt:variant>
        <vt:i4>69</vt:i4>
      </vt:variant>
      <vt:variant>
        <vt:i4>0</vt:i4>
      </vt:variant>
      <vt:variant>
        <vt:i4>5</vt:i4>
      </vt:variant>
      <vt:variant>
        <vt:lpwstr>mailto:ontact-nl@viivhealthcare.com</vt:lpwstr>
      </vt:variant>
      <vt:variant>
        <vt:lpwstr/>
      </vt:variant>
      <vt:variant>
        <vt:i4>2818058</vt:i4>
      </vt:variant>
      <vt:variant>
        <vt:i4>66</vt:i4>
      </vt:variant>
      <vt:variant>
        <vt:i4>0</vt:i4>
      </vt:variant>
      <vt:variant>
        <vt:i4>5</vt:i4>
      </vt:variant>
      <vt:variant>
        <vt:lpwstr>mailto:viiv.med.info@viivhealthcare.com</vt:lpwstr>
      </vt:variant>
      <vt:variant>
        <vt:lpwstr/>
      </vt:variant>
      <vt:variant>
        <vt:i4>2621532</vt:i4>
      </vt:variant>
      <vt:variant>
        <vt:i4>63</vt:i4>
      </vt:variant>
      <vt:variant>
        <vt:i4>0</vt:i4>
      </vt:variant>
      <vt:variant>
        <vt:i4>5</vt:i4>
      </vt:variant>
      <vt:variant>
        <vt:lpwstr>mailto:dk-info@gsk.com</vt:lpwstr>
      </vt:variant>
      <vt:variant>
        <vt:lpwstr/>
      </vt:variant>
      <vt:variant>
        <vt:i4>2359399</vt:i4>
      </vt:variant>
      <vt:variant>
        <vt:i4>60</vt:i4>
      </vt:variant>
      <vt:variant>
        <vt:i4>0</vt:i4>
      </vt:variant>
      <vt:variant>
        <vt:i4>5</vt:i4>
      </vt:variant>
      <vt:variant>
        <vt:lpwstr>http://www.ema.europa.eu/docs/en_GB/document_library/Template_or_form/2013/03/WC500139752.doc</vt:lpwstr>
      </vt:variant>
      <vt:variant>
        <vt:lpwstr/>
      </vt:variant>
      <vt:variant>
        <vt:i4>7143545</vt:i4>
      </vt:variant>
      <vt:variant>
        <vt:i4>57</vt:i4>
      </vt:variant>
      <vt:variant>
        <vt:i4>0</vt:i4>
      </vt:variant>
      <vt:variant>
        <vt:i4>5</vt:i4>
      </vt:variant>
      <vt:variant>
        <vt:lpwstr>http://www.emea.eu.int/</vt:lpwstr>
      </vt:variant>
      <vt:variant>
        <vt:lpwstr/>
      </vt:variant>
      <vt:variant>
        <vt:i4>1310765</vt:i4>
      </vt:variant>
      <vt:variant>
        <vt:i4>54</vt:i4>
      </vt:variant>
      <vt:variant>
        <vt:i4>0</vt:i4>
      </vt:variant>
      <vt:variant>
        <vt:i4>5</vt:i4>
      </vt:variant>
      <vt:variant>
        <vt:lpwstr>mailto:gskcyprus@gsk.com</vt:lpwstr>
      </vt:variant>
      <vt:variant>
        <vt:lpwstr/>
      </vt:variant>
      <vt:variant>
        <vt:i4>8257627</vt:i4>
      </vt:variant>
      <vt:variant>
        <vt:i4>51</vt:i4>
      </vt:variant>
      <vt:variant>
        <vt:i4>0</vt:i4>
      </vt:variant>
      <vt:variant>
        <vt:i4>5</vt:i4>
      </vt:variant>
      <vt:variant>
        <vt:lpwstr>mailto:viiv.fi.pt@viivhealthcare.com</vt:lpwstr>
      </vt:variant>
      <vt:variant>
        <vt:lpwstr/>
      </vt:variant>
      <vt:variant>
        <vt:i4>5636215</vt:i4>
      </vt:variant>
      <vt:variant>
        <vt:i4>48</vt:i4>
      </vt:variant>
      <vt:variant>
        <vt:i4>0</vt:i4>
      </vt:variant>
      <vt:variant>
        <vt:i4>5</vt:i4>
      </vt:variant>
      <vt:variant>
        <vt:lpwstr>mailto:Infomed@viivhealthcare.com</vt:lpwstr>
      </vt:variant>
      <vt:variant>
        <vt:lpwstr/>
      </vt:variant>
      <vt:variant>
        <vt:i4>7405571</vt:i4>
      </vt:variant>
      <vt:variant>
        <vt:i4>45</vt:i4>
      </vt:variant>
      <vt:variant>
        <vt:i4>0</vt:i4>
      </vt:variant>
      <vt:variant>
        <vt:i4>5</vt:i4>
      </vt:variant>
      <vt:variant>
        <vt:lpwstr>mailto:es-ci@viivhealthcare.com</vt:lpwstr>
      </vt:variant>
      <vt:variant>
        <vt:lpwstr/>
      </vt:variant>
      <vt:variant>
        <vt:i4>6881286</vt:i4>
      </vt:variant>
      <vt:variant>
        <vt:i4>42</vt:i4>
      </vt:variant>
      <vt:variant>
        <vt:i4>0</vt:i4>
      </vt:variant>
      <vt:variant>
        <vt:i4>5</vt:i4>
      </vt:variant>
      <vt:variant>
        <vt:lpwstr>mailto:ontact-nl@viivhealthcare.com</vt:lpwstr>
      </vt:variant>
      <vt:variant>
        <vt:lpwstr/>
      </vt:variant>
      <vt:variant>
        <vt:i4>2818058</vt:i4>
      </vt:variant>
      <vt:variant>
        <vt:i4>39</vt:i4>
      </vt:variant>
      <vt:variant>
        <vt:i4>0</vt:i4>
      </vt:variant>
      <vt:variant>
        <vt:i4>5</vt:i4>
      </vt:variant>
      <vt:variant>
        <vt:lpwstr>mailto:viiv.med.info@viivhealthcare.com</vt:lpwstr>
      </vt:variant>
      <vt:variant>
        <vt:lpwstr/>
      </vt:variant>
      <vt:variant>
        <vt:i4>2621532</vt:i4>
      </vt:variant>
      <vt:variant>
        <vt:i4>36</vt:i4>
      </vt:variant>
      <vt:variant>
        <vt:i4>0</vt:i4>
      </vt:variant>
      <vt:variant>
        <vt:i4>5</vt:i4>
      </vt:variant>
      <vt:variant>
        <vt:lpwstr>mailto:dk-info@gsk.com</vt:lpwstr>
      </vt:variant>
      <vt:variant>
        <vt:lpwstr/>
      </vt: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3407968</vt:i4>
      </vt:variant>
      <vt:variant>
        <vt:i4>30</vt:i4>
      </vt:variant>
      <vt:variant>
        <vt:i4>0</vt:i4>
      </vt:variant>
      <vt:variant>
        <vt:i4>5</vt:i4>
      </vt:variant>
      <vt:variant>
        <vt:lpwstr>http://www.emea.europa.eu/</vt:lpwstr>
      </vt:variant>
      <vt:variant>
        <vt:lpwstr/>
      </vt:variant>
      <vt:variant>
        <vt:i4>1310765</vt:i4>
      </vt:variant>
      <vt:variant>
        <vt:i4>27</vt:i4>
      </vt:variant>
      <vt:variant>
        <vt:i4>0</vt:i4>
      </vt:variant>
      <vt:variant>
        <vt:i4>5</vt:i4>
      </vt:variant>
      <vt:variant>
        <vt:lpwstr>mailto:gskcyprus@gsk.com</vt:lpwstr>
      </vt:variant>
      <vt:variant>
        <vt:lpwstr/>
      </vt:variant>
      <vt:variant>
        <vt:i4>8257627</vt:i4>
      </vt:variant>
      <vt:variant>
        <vt:i4>24</vt:i4>
      </vt:variant>
      <vt:variant>
        <vt:i4>0</vt:i4>
      </vt:variant>
      <vt:variant>
        <vt:i4>5</vt:i4>
      </vt:variant>
      <vt:variant>
        <vt:lpwstr>mailto:viiv.fi.pt@viivhealthcare.com</vt:lpwstr>
      </vt:variant>
      <vt:variant>
        <vt:lpwstr/>
      </vt:variant>
      <vt:variant>
        <vt:i4>5636215</vt:i4>
      </vt:variant>
      <vt:variant>
        <vt:i4>21</vt:i4>
      </vt:variant>
      <vt:variant>
        <vt:i4>0</vt:i4>
      </vt:variant>
      <vt:variant>
        <vt:i4>5</vt:i4>
      </vt:variant>
      <vt:variant>
        <vt:lpwstr>mailto:Infomed@viivhealthcare.com</vt:lpwstr>
      </vt:variant>
      <vt:variant>
        <vt:lpwstr/>
      </vt:variant>
      <vt:variant>
        <vt:i4>7405571</vt:i4>
      </vt:variant>
      <vt:variant>
        <vt:i4>18</vt:i4>
      </vt:variant>
      <vt:variant>
        <vt:i4>0</vt:i4>
      </vt:variant>
      <vt:variant>
        <vt:i4>5</vt:i4>
      </vt:variant>
      <vt:variant>
        <vt:lpwstr>mailto:es-ci@viivhealthcare.com</vt:lpwstr>
      </vt:variant>
      <vt:variant>
        <vt:lpwstr/>
      </vt:variant>
      <vt:variant>
        <vt:i4>6881286</vt:i4>
      </vt:variant>
      <vt:variant>
        <vt:i4>15</vt:i4>
      </vt:variant>
      <vt:variant>
        <vt:i4>0</vt:i4>
      </vt:variant>
      <vt:variant>
        <vt:i4>5</vt:i4>
      </vt:variant>
      <vt:variant>
        <vt:lpwstr>mailto:ontact-nl@viivhealthcare.com</vt:lpwstr>
      </vt:variant>
      <vt:variant>
        <vt:lpwstr/>
      </vt:variant>
      <vt:variant>
        <vt:i4>2818058</vt:i4>
      </vt:variant>
      <vt:variant>
        <vt:i4>12</vt:i4>
      </vt:variant>
      <vt:variant>
        <vt:i4>0</vt:i4>
      </vt:variant>
      <vt:variant>
        <vt:i4>5</vt:i4>
      </vt:variant>
      <vt:variant>
        <vt:lpwstr>mailto:viiv.med.info@viivhealthcare.com</vt:lpwstr>
      </vt:variant>
      <vt:variant>
        <vt:lpwstr/>
      </vt:variant>
      <vt:variant>
        <vt:i4>2621532</vt:i4>
      </vt:variant>
      <vt:variant>
        <vt:i4>9</vt:i4>
      </vt:variant>
      <vt:variant>
        <vt:i4>0</vt:i4>
      </vt:variant>
      <vt:variant>
        <vt:i4>5</vt:i4>
      </vt:variant>
      <vt:variant>
        <vt:lpwstr>mailto:dk-info@gsk.com</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Epivir: EPAR - Product Information - tracked changes</dc:title>
  <dc:subject>EPAR</dc:subject>
  <dc:creator>CHMP</dc:creator>
  <cp:keywords>Epivir, INN-lamivudine</cp:keywords>
  <cp:lastModifiedBy>DD</cp:lastModifiedBy>
  <cp:revision>14</cp:revision>
  <dcterms:created xsi:type="dcterms:W3CDTF">2026-08-07T07:56:00Z</dcterms:created>
  <dcterms:modified xsi:type="dcterms:W3CDTF">2026-08-17T11:18:00Z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0x0101000DA6AD19014FF648A49316945EE786F90200176DED4FF78CD74995F64A0F46B59E48</vt:lpwstr>
  </property>
  <property fmtid="{D5CDD505-2E9C-101B-9397-08002B2CF9AE}" pid="4" name="_dlc_DocIdItemGuid">
    <vt:lpwstr>fa016322-59ec-4bf6-8b9f-56e1e7f292a2</vt:lpwstr>
  </property>
</Properties>
</file>