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7F644" w14:textId="77777777" w:rsidR="00AC609B" w:rsidRPr="00B17A32" w:rsidRDefault="00AC609B" w:rsidP="00AC609B">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el-GR"/>
        </w:rPr>
      </w:pPr>
      <w:r w:rsidRPr="00B17A32">
        <w:rPr>
          <w:rFonts w:asciiTheme="majorBidi" w:hAnsiTheme="majorBidi" w:cstheme="majorBidi"/>
          <w:szCs w:val="22"/>
          <w:lang w:val="el-GR"/>
        </w:rPr>
        <w:t>Το παρόν έγγραφο αποτελεί τις εγκεκριμένες πληροφορίες προϊόντος για το Evrysdi, ενώ επισημαίνονται οι αλλαγές που επήλθαν στις πληροφορίες προϊόντος σε συνέχεια της προηγούμενης διαδικασίας (EMA/VR/0000293709).</w:t>
      </w:r>
    </w:p>
    <w:p w14:paraId="51AF79C7" w14:textId="77777777" w:rsidR="00AC609B" w:rsidRPr="00B17A32" w:rsidRDefault="00AC609B" w:rsidP="00AC609B">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el-GR"/>
        </w:rPr>
      </w:pPr>
    </w:p>
    <w:p w14:paraId="53DFA76D" w14:textId="77777777" w:rsidR="00AC609B" w:rsidRPr="00B17A32" w:rsidRDefault="00AC609B" w:rsidP="00AC609B">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el-GR"/>
        </w:rPr>
      </w:pPr>
      <w:r w:rsidRPr="00B17A32">
        <w:rPr>
          <w:rFonts w:asciiTheme="majorBidi" w:hAnsiTheme="majorBidi" w:cstheme="majorBidi"/>
          <w:szCs w:val="22"/>
          <w:lang w:val="el-GR"/>
        </w:rPr>
        <w:t xml:space="preserve">Για περισσότερες πληροφορίες, βλ. τον δικτυακό τόπο του Ευρωπαϊκού Οργανισμού Φαρμάκων: </w:t>
      </w:r>
      <w:r>
        <w:fldChar w:fldCharType="begin"/>
      </w:r>
      <w:r>
        <w:instrText>HYPERLINK</w:instrText>
      </w:r>
      <w:r w:rsidRPr="0092504E">
        <w:rPr>
          <w:lang w:val="el-GR"/>
        </w:rPr>
        <w:instrText xml:space="preserve"> "</w:instrText>
      </w:r>
      <w:r>
        <w:instrText>https</w:instrText>
      </w:r>
      <w:r w:rsidRPr="0092504E">
        <w:rPr>
          <w:lang w:val="el-GR"/>
        </w:rPr>
        <w:instrText>://</w:instrText>
      </w:r>
      <w:r>
        <w:instrText>www</w:instrText>
      </w:r>
      <w:r w:rsidRPr="0092504E">
        <w:rPr>
          <w:lang w:val="el-GR"/>
        </w:rPr>
        <w:instrText>.</w:instrText>
      </w:r>
      <w:r>
        <w:instrText>ema</w:instrText>
      </w:r>
      <w:r w:rsidRPr="0092504E">
        <w:rPr>
          <w:lang w:val="el-GR"/>
        </w:rPr>
        <w:instrText>.</w:instrText>
      </w:r>
      <w:r>
        <w:instrText>europa</w:instrText>
      </w:r>
      <w:r w:rsidRPr="0092504E">
        <w:rPr>
          <w:lang w:val="el-GR"/>
        </w:rPr>
        <w:instrText>.</w:instrText>
      </w:r>
      <w:r>
        <w:instrText>eu</w:instrText>
      </w:r>
      <w:r w:rsidRPr="0092504E">
        <w:rPr>
          <w:lang w:val="el-GR"/>
        </w:rPr>
        <w:instrText>/</w:instrText>
      </w:r>
      <w:r>
        <w:instrText>en</w:instrText>
      </w:r>
      <w:r w:rsidRPr="0092504E">
        <w:rPr>
          <w:lang w:val="el-GR"/>
        </w:rPr>
        <w:instrText>/</w:instrText>
      </w:r>
      <w:r>
        <w:instrText>medicines</w:instrText>
      </w:r>
      <w:r w:rsidRPr="0092504E">
        <w:rPr>
          <w:lang w:val="el-GR"/>
        </w:rPr>
        <w:instrText>/</w:instrText>
      </w:r>
      <w:r>
        <w:instrText>human</w:instrText>
      </w:r>
      <w:r w:rsidRPr="0092504E">
        <w:rPr>
          <w:lang w:val="el-GR"/>
        </w:rPr>
        <w:instrText>/</w:instrText>
      </w:r>
      <w:r>
        <w:instrText>epar</w:instrText>
      </w:r>
      <w:r w:rsidRPr="0092504E">
        <w:rPr>
          <w:lang w:val="el-GR"/>
        </w:rPr>
        <w:instrText>/</w:instrText>
      </w:r>
      <w:r>
        <w:instrText>evrysdi</w:instrText>
      </w:r>
      <w:r w:rsidRPr="0092504E">
        <w:rPr>
          <w:lang w:val="el-GR"/>
        </w:rPr>
        <w:instrText>"</w:instrText>
      </w:r>
      <w:r>
        <w:fldChar w:fldCharType="separate"/>
      </w:r>
      <w:r w:rsidRPr="00B17A32">
        <w:rPr>
          <w:rStyle w:val="StatementHyperlinkChar"/>
          <w:lang w:val="el-GR"/>
        </w:rPr>
        <w:t>https://www.ema.europa.eu/en/medicines/human/epar/evrysdi</w:t>
      </w:r>
      <w:r>
        <w:fldChar w:fldCharType="end"/>
      </w:r>
    </w:p>
    <w:p w14:paraId="4626DC29" w14:textId="77777777" w:rsidR="00AC609B" w:rsidRPr="00B17A32" w:rsidRDefault="00AC609B" w:rsidP="00AC609B">
      <w:pPr>
        <w:rPr>
          <w:rFonts w:asciiTheme="majorBidi" w:hAnsiTheme="majorBidi" w:cstheme="majorBidi"/>
          <w:szCs w:val="22"/>
          <w:lang w:val="el-GR"/>
        </w:rPr>
      </w:pPr>
    </w:p>
    <w:p w14:paraId="1A5FDEDF" w14:textId="77777777" w:rsidR="00A839CF" w:rsidRPr="00B17A32" w:rsidRDefault="00A839CF" w:rsidP="00A839CF">
      <w:pPr>
        <w:rPr>
          <w:lang w:val="el-GR"/>
        </w:rPr>
      </w:pPr>
    </w:p>
    <w:p w14:paraId="6AF5DB0A" w14:textId="77777777" w:rsidR="00A839CF" w:rsidRPr="00B17A32" w:rsidRDefault="00A839CF" w:rsidP="00A839CF">
      <w:pPr>
        <w:rPr>
          <w:lang w:val="el-GR"/>
        </w:rPr>
      </w:pPr>
    </w:p>
    <w:p w14:paraId="74E0FA27" w14:textId="77777777" w:rsidR="00A839CF" w:rsidRPr="00B17A32" w:rsidRDefault="00A839CF" w:rsidP="00A839CF">
      <w:pPr>
        <w:rPr>
          <w:lang w:val="el-GR"/>
        </w:rPr>
      </w:pPr>
    </w:p>
    <w:p w14:paraId="75E99D2E" w14:textId="77777777" w:rsidR="00A839CF" w:rsidRPr="00B17A32" w:rsidRDefault="00A839CF" w:rsidP="00A839CF">
      <w:pPr>
        <w:rPr>
          <w:lang w:val="el-GR"/>
        </w:rPr>
      </w:pPr>
    </w:p>
    <w:p w14:paraId="1E3FE706" w14:textId="77777777" w:rsidR="00A839CF" w:rsidRPr="00B17A32" w:rsidRDefault="00A839CF" w:rsidP="00A839CF">
      <w:pPr>
        <w:rPr>
          <w:lang w:val="el-GR"/>
        </w:rPr>
      </w:pPr>
    </w:p>
    <w:p w14:paraId="4B5F030D" w14:textId="77777777" w:rsidR="00FD771B" w:rsidRPr="00B17A32" w:rsidRDefault="00FD771B" w:rsidP="005D77D3">
      <w:pPr>
        <w:outlineLvl w:val="0"/>
        <w:rPr>
          <w:b/>
          <w:lang w:val="el-GR"/>
        </w:rPr>
      </w:pPr>
    </w:p>
    <w:p w14:paraId="57EDA2F8" w14:textId="77777777" w:rsidR="0063349C" w:rsidRPr="00B17A32" w:rsidRDefault="0063349C" w:rsidP="005D77D3">
      <w:pPr>
        <w:tabs>
          <w:tab w:val="left" w:pos="-1440"/>
          <w:tab w:val="left" w:pos="-720"/>
        </w:tabs>
        <w:rPr>
          <w:b/>
          <w:lang w:val="el-GR"/>
        </w:rPr>
      </w:pPr>
    </w:p>
    <w:p w14:paraId="57AAD187" w14:textId="77777777" w:rsidR="00FD771B" w:rsidRPr="00B17A32" w:rsidRDefault="00FD771B" w:rsidP="005D77D3">
      <w:pPr>
        <w:tabs>
          <w:tab w:val="left" w:pos="-1440"/>
          <w:tab w:val="left" w:pos="-720"/>
        </w:tabs>
        <w:rPr>
          <w:b/>
          <w:lang w:val="el-GR"/>
        </w:rPr>
      </w:pPr>
    </w:p>
    <w:p w14:paraId="4F351583" w14:textId="77777777" w:rsidR="00FD771B" w:rsidRPr="00B17A32" w:rsidRDefault="00FD771B" w:rsidP="005D77D3">
      <w:pPr>
        <w:tabs>
          <w:tab w:val="left" w:pos="-1440"/>
          <w:tab w:val="left" w:pos="-720"/>
        </w:tabs>
        <w:rPr>
          <w:b/>
          <w:lang w:val="el-GR"/>
        </w:rPr>
      </w:pPr>
    </w:p>
    <w:p w14:paraId="42872AE4" w14:textId="77777777" w:rsidR="00FD771B" w:rsidRPr="00B17A32" w:rsidRDefault="00FD771B" w:rsidP="005D77D3">
      <w:pPr>
        <w:tabs>
          <w:tab w:val="left" w:pos="-1440"/>
          <w:tab w:val="left" w:pos="-720"/>
        </w:tabs>
        <w:rPr>
          <w:b/>
          <w:lang w:val="el-GR"/>
        </w:rPr>
      </w:pPr>
    </w:p>
    <w:p w14:paraId="568540AC" w14:textId="19232CA5" w:rsidR="00FD771B" w:rsidRPr="00B17A32" w:rsidRDefault="00FD771B" w:rsidP="005D77D3">
      <w:pPr>
        <w:tabs>
          <w:tab w:val="left" w:pos="-1440"/>
          <w:tab w:val="left" w:pos="-720"/>
        </w:tabs>
        <w:rPr>
          <w:b/>
          <w:lang w:val="el-GR"/>
        </w:rPr>
      </w:pPr>
    </w:p>
    <w:p w14:paraId="7574836A" w14:textId="77777777" w:rsidR="00C24A81" w:rsidRPr="00B17A32" w:rsidRDefault="00C24A81" w:rsidP="005D77D3">
      <w:pPr>
        <w:tabs>
          <w:tab w:val="left" w:pos="-1440"/>
          <w:tab w:val="left" w:pos="-720"/>
        </w:tabs>
        <w:rPr>
          <w:b/>
          <w:lang w:val="el-GR"/>
        </w:rPr>
      </w:pPr>
    </w:p>
    <w:p w14:paraId="0D9069F5" w14:textId="77777777" w:rsidR="00F54B2D" w:rsidRPr="00B17A32" w:rsidRDefault="00F54B2D" w:rsidP="005D77D3">
      <w:pPr>
        <w:tabs>
          <w:tab w:val="left" w:pos="-1440"/>
          <w:tab w:val="left" w:pos="-720"/>
        </w:tabs>
        <w:rPr>
          <w:b/>
          <w:lang w:val="el-GR"/>
        </w:rPr>
      </w:pPr>
    </w:p>
    <w:p w14:paraId="510EEA23" w14:textId="77777777" w:rsidR="00FD771B" w:rsidRPr="00B17A32" w:rsidRDefault="00FD771B" w:rsidP="005D77D3">
      <w:pPr>
        <w:tabs>
          <w:tab w:val="left" w:pos="-1440"/>
          <w:tab w:val="left" w:pos="-720"/>
        </w:tabs>
        <w:rPr>
          <w:b/>
          <w:lang w:val="el-GR"/>
        </w:rPr>
      </w:pPr>
    </w:p>
    <w:p w14:paraId="29E90CCD" w14:textId="77777777" w:rsidR="00FD771B" w:rsidRPr="00B17A32" w:rsidRDefault="00FD771B" w:rsidP="005D77D3">
      <w:pPr>
        <w:tabs>
          <w:tab w:val="left" w:pos="-1440"/>
          <w:tab w:val="left" w:pos="-720"/>
        </w:tabs>
        <w:rPr>
          <w:b/>
          <w:lang w:val="el-GR"/>
        </w:rPr>
      </w:pPr>
    </w:p>
    <w:p w14:paraId="1F8D61C9" w14:textId="77777777" w:rsidR="00085A1F" w:rsidRPr="00B17A32" w:rsidRDefault="00085A1F" w:rsidP="00622633">
      <w:pPr>
        <w:jc w:val="center"/>
        <w:rPr>
          <w:b/>
          <w:lang w:val="el-GR"/>
        </w:rPr>
      </w:pPr>
    </w:p>
    <w:p w14:paraId="6C9CD297" w14:textId="6D34D99E" w:rsidR="00FD771B" w:rsidRPr="00B17A32" w:rsidRDefault="00402506" w:rsidP="00622633">
      <w:pPr>
        <w:jc w:val="center"/>
        <w:rPr>
          <w:b/>
          <w:lang w:val="el-GR"/>
        </w:rPr>
      </w:pPr>
      <w:r w:rsidRPr="00B17A32">
        <w:rPr>
          <w:b/>
          <w:lang w:val="el-GR"/>
        </w:rPr>
        <w:t>ΠΑΡΑΡΤΗΜΑ Ι</w:t>
      </w:r>
    </w:p>
    <w:p w14:paraId="5747CB96" w14:textId="77777777" w:rsidR="00FD771B" w:rsidRPr="00B17A32" w:rsidRDefault="00FD771B">
      <w:pPr>
        <w:jc w:val="center"/>
        <w:rPr>
          <w:b/>
          <w:lang w:val="el-GR"/>
        </w:rPr>
      </w:pPr>
    </w:p>
    <w:p w14:paraId="785A2682" w14:textId="77777777" w:rsidR="00FD771B" w:rsidRPr="00B17A32" w:rsidRDefault="00402506" w:rsidP="00C24A81">
      <w:pPr>
        <w:pStyle w:val="Annex"/>
        <w:rPr>
          <w:lang w:val="el-GR"/>
        </w:rPr>
      </w:pPr>
      <w:r w:rsidRPr="00B17A32">
        <w:rPr>
          <w:lang w:val="el-GR"/>
        </w:rPr>
        <w:t>ΠΕΡΙΛΗΨΗ ΤΩΝ ΧΑΡΑΚΤΗΡΙΣΤΙΚΩΝ ΤΟΥ ΠΡΟΪΟΝΤΟΣ</w:t>
      </w:r>
    </w:p>
    <w:p w14:paraId="35845472" w14:textId="77777777" w:rsidR="00FD771B" w:rsidRPr="00B17A32" w:rsidRDefault="00FD771B" w:rsidP="005D77D3">
      <w:pPr>
        <w:tabs>
          <w:tab w:val="left" w:pos="-1440"/>
          <w:tab w:val="left" w:pos="-720"/>
        </w:tabs>
        <w:jc w:val="center"/>
        <w:rPr>
          <w:lang w:val="el-GR"/>
        </w:rPr>
      </w:pPr>
    </w:p>
    <w:p w14:paraId="30A85FC6" w14:textId="605657DC" w:rsidR="00FD771B" w:rsidRPr="000D1D3B" w:rsidRDefault="00402506" w:rsidP="00A324C0">
      <w:pPr>
        <w:rPr>
          <w:szCs w:val="22"/>
          <w:lang w:val="el-GR"/>
        </w:rPr>
      </w:pPr>
      <w:r w:rsidRPr="000D1D3B">
        <w:rPr>
          <w:noProof/>
          <w:color w:val="008000"/>
          <w:szCs w:val="22"/>
          <w:lang w:val="el-GR"/>
        </w:rPr>
        <w:br w:type="page"/>
      </w:r>
      <w:del w:id="0" w:author="RegulatoryReviewer1 {MWJB~ATHENS}" w:date="2025-11-05T13:50:00Z" w16du:dateUtc="2025-11-05T11:50:00Z">
        <w:r w:rsidR="009435D3" w:rsidDel="006565AA">
          <w:rPr>
            <w:noProof/>
            <w:lang w:val="el-GR" w:eastAsia="el-GR"/>
          </w:rPr>
          <w:lastRenderedPageBreak/>
          <w:drawing>
            <wp:inline distT="0" distB="0" distL="0" distR="0" wp14:anchorId="63EBF327" wp14:editId="616FACF9">
              <wp:extent cx="197485" cy="182880"/>
              <wp:effectExtent l="0" t="0" r="0" b="0"/>
              <wp:docPr id="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Pr="000D1D3B" w:rsidDel="006565AA">
          <w:rPr>
            <w:szCs w:val="22"/>
            <w:lang w:val="el-GR"/>
          </w:rPr>
          <w:delText>Το φάρμακο αυτό τελεί υπό συμπληρωματική παρακολούθηση</w:delText>
        </w:r>
        <w:r w:rsidRPr="000D1D3B" w:rsidDel="006565AA">
          <w:rPr>
            <w:noProof/>
            <w:szCs w:val="22"/>
            <w:lang w:val="el-GR"/>
          </w:rPr>
          <w:delText>.</w:delText>
        </w:r>
        <w:r w:rsidRPr="000D1D3B" w:rsidDel="006565AA">
          <w:rPr>
            <w:szCs w:val="22"/>
            <w:lang w:val="el-GR"/>
          </w:rPr>
          <w:delText xml:space="preserve"> Αυτό θα επιτρέψει</w:delText>
        </w:r>
        <w:r w:rsidRPr="000D1D3B" w:rsidDel="006565AA">
          <w:rPr>
            <w:noProof/>
            <w:szCs w:val="22"/>
            <w:lang w:val="el-GR"/>
          </w:rPr>
          <w:delText xml:space="preserve"> </w:delText>
        </w:r>
        <w:r w:rsidRPr="000D1D3B" w:rsidDel="006565AA">
          <w:rPr>
            <w:szCs w:val="22"/>
            <w:lang w:val="el-GR"/>
          </w:rPr>
          <w:delText>το γρήγορο προσδιορισμό</w:delText>
        </w:r>
        <w:r w:rsidRPr="000D1D3B" w:rsidDel="006565AA">
          <w:rPr>
            <w:noProof/>
            <w:szCs w:val="22"/>
            <w:lang w:val="el-GR"/>
          </w:rPr>
          <w:delText xml:space="preserve"> </w:delText>
        </w:r>
        <w:r w:rsidRPr="000D1D3B" w:rsidDel="006565AA">
          <w:rPr>
            <w:szCs w:val="22"/>
            <w:lang w:val="el-GR"/>
          </w:rPr>
          <w:delText>νέων πληροφοριών ασφάλειας</w:delText>
        </w:r>
        <w:r w:rsidRPr="000D1D3B" w:rsidDel="006565AA">
          <w:rPr>
            <w:noProof/>
            <w:szCs w:val="22"/>
            <w:lang w:val="el-GR"/>
          </w:rPr>
          <w:delText>.</w:delText>
        </w:r>
        <w:r w:rsidRPr="000D1D3B" w:rsidDel="006565AA">
          <w:rPr>
            <w:szCs w:val="22"/>
            <w:lang w:val="el-GR"/>
          </w:rPr>
          <w:delText xml:space="preserve"> Ζητείται από τους επαγγελματίες υγείας να αναφέρουν</w:delText>
        </w:r>
        <w:r w:rsidRPr="000D1D3B" w:rsidDel="006565AA">
          <w:rPr>
            <w:noProof/>
            <w:szCs w:val="22"/>
            <w:lang w:val="el-GR"/>
          </w:rPr>
          <w:delText xml:space="preserve"> </w:delText>
        </w:r>
        <w:r w:rsidRPr="000D1D3B" w:rsidDel="006565AA">
          <w:rPr>
            <w:szCs w:val="22"/>
            <w:lang w:val="el-GR"/>
          </w:rPr>
          <w:delText>οποιεσδήποτε πιθανολογούμενες ανεπιθύμητες ενέργειες</w:delText>
        </w:r>
        <w:r w:rsidRPr="000D1D3B" w:rsidDel="006565AA">
          <w:rPr>
            <w:noProof/>
            <w:szCs w:val="22"/>
            <w:lang w:val="el-GR"/>
          </w:rPr>
          <w:delText>.</w:delText>
        </w:r>
        <w:r w:rsidRPr="000D1D3B" w:rsidDel="006565AA">
          <w:rPr>
            <w:szCs w:val="22"/>
            <w:lang w:val="el-GR"/>
          </w:rPr>
          <w:delText xml:space="preserve"> Βλ. </w:delText>
        </w:r>
        <w:r w:rsidR="00257DED" w:rsidRPr="000D1D3B" w:rsidDel="006565AA">
          <w:rPr>
            <w:szCs w:val="22"/>
            <w:lang w:val="el-GR"/>
          </w:rPr>
          <w:delText>παράγραφο </w:delText>
        </w:r>
        <w:r w:rsidRPr="000D1D3B" w:rsidDel="006565AA">
          <w:rPr>
            <w:noProof/>
            <w:szCs w:val="22"/>
            <w:lang w:val="el-GR"/>
          </w:rPr>
          <w:delText xml:space="preserve">4.8 </w:delText>
        </w:r>
        <w:r w:rsidRPr="000D1D3B" w:rsidDel="006565AA">
          <w:rPr>
            <w:szCs w:val="22"/>
            <w:lang w:val="el-GR"/>
          </w:rPr>
          <w:delText>για τον τρόπο αναφοράς ανεπιθύμητων ενεργειών</w:delText>
        </w:r>
        <w:r w:rsidR="00942F40" w:rsidRPr="000D1D3B" w:rsidDel="006565AA">
          <w:rPr>
            <w:szCs w:val="22"/>
            <w:lang w:val="el-GR"/>
          </w:rPr>
          <w:delText>.</w:delText>
        </w:r>
      </w:del>
    </w:p>
    <w:p w14:paraId="466EF7E9" w14:textId="77782780" w:rsidR="00FD771B" w:rsidRPr="000D1D3B" w:rsidDel="006565AA" w:rsidRDefault="00FD771B" w:rsidP="00622633">
      <w:pPr>
        <w:rPr>
          <w:del w:id="1" w:author="RegulatoryReviewer1 {MWJB~ATHENS}" w:date="2025-11-05T13:50:00Z" w16du:dateUtc="2025-11-05T11:50:00Z"/>
          <w:szCs w:val="22"/>
          <w:lang w:val="el-GR"/>
        </w:rPr>
      </w:pPr>
    </w:p>
    <w:p w14:paraId="2A297C57" w14:textId="715AB719" w:rsidR="00FD771B" w:rsidRPr="000D1D3B" w:rsidDel="006565AA" w:rsidRDefault="00FD771B">
      <w:pPr>
        <w:rPr>
          <w:del w:id="2" w:author="RegulatoryReviewer1 {MWJB~ATHENS}" w:date="2025-11-05T13:50:00Z" w16du:dateUtc="2025-11-05T11:50:00Z"/>
          <w:noProof/>
          <w:color w:val="008000"/>
          <w:szCs w:val="22"/>
          <w:lang w:val="el-GR"/>
        </w:rPr>
      </w:pPr>
    </w:p>
    <w:p w14:paraId="1493CF27" w14:textId="77777777" w:rsidR="00FD771B" w:rsidRPr="000D1D3B" w:rsidRDefault="00402506" w:rsidP="003E0856">
      <w:pPr>
        <w:keepNext/>
        <w:ind w:left="567" w:hanging="567"/>
        <w:rPr>
          <w:lang w:val="el-GR"/>
        </w:rPr>
      </w:pPr>
      <w:r w:rsidRPr="000D1D3B">
        <w:rPr>
          <w:b/>
          <w:lang w:val="el-GR"/>
        </w:rPr>
        <w:t>1.</w:t>
      </w:r>
      <w:r w:rsidRPr="000D1D3B">
        <w:rPr>
          <w:b/>
          <w:lang w:val="el-GR"/>
        </w:rPr>
        <w:tab/>
        <w:t>ΟΝΟΜΑΣΙΑ ΤΟΥ ΦΑΡΜΑΚΕΥΤΙΚΟΥ ΠΡΟΪΟΝΤΟΣ</w:t>
      </w:r>
    </w:p>
    <w:p w14:paraId="057ED1D4" w14:textId="77777777" w:rsidR="00FD771B" w:rsidRPr="000D1D3B" w:rsidRDefault="00FD771B">
      <w:pPr>
        <w:rPr>
          <w:lang w:val="el-GR"/>
        </w:rPr>
      </w:pPr>
    </w:p>
    <w:p w14:paraId="13ECA357" w14:textId="4995858E" w:rsidR="00A81C1C" w:rsidRPr="000D1D3B" w:rsidRDefault="00A81C1C" w:rsidP="00A81C1C">
      <w:pPr>
        <w:widowControl w:val="0"/>
        <w:rPr>
          <w:noProof/>
          <w:szCs w:val="22"/>
          <w:lang w:val="el-GR"/>
        </w:rPr>
      </w:pPr>
      <w:r w:rsidRPr="000D1D3B">
        <w:rPr>
          <w:noProof/>
          <w:szCs w:val="22"/>
        </w:rPr>
        <w:t>Evrysdi</w:t>
      </w:r>
      <w:r w:rsidRPr="000D1D3B">
        <w:rPr>
          <w:noProof/>
          <w:szCs w:val="22"/>
          <w:lang w:val="el-GR"/>
        </w:rPr>
        <w:t xml:space="preserve"> 0</w:t>
      </w:r>
      <w:r w:rsidR="00B85052" w:rsidRPr="000D1D3B">
        <w:rPr>
          <w:noProof/>
          <w:szCs w:val="22"/>
          <w:lang w:val="el-GR"/>
        </w:rPr>
        <w:t>,</w:t>
      </w:r>
      <w:r w:rsidRPr="000D1D3B">
        <w:rPr>
          <w:noProof/>
          <w:szCs w:val="22"/>
          <w:lang w:val="el-GR"/>
        </w:rPr>
        <w:t>75</w:t>
      </w:r>
      <w:r w:rsidR="00DD3B26" w:rsidRPr="000D1D3B">
        <w:rPr>
          <w:szCs w:val="22"/>
        </w:rPr>
        <w:t> </w:t>
      </w:r>
      <w:r w:rsidR="009C114D" w:rsidRPr="000D1D3B">
        <w:rPr>
          <w:noProof/>
          <w:szCs w:val="22"/>
          <w:lang w:val="el-GR"/>
        </w:rPr>
        <w:t> mg</w:t>
      </w:r>
      <w:r w:rsidRPr="000D1D3B">
        <w:rPr>
          <w:noProof/>
          <w:szCs w:val="22"/>
          <w:lang w:val="el-GR"/>
        </w:rPr>
        <w:t>/</w:t>
      </w:r>
      <w:r w:rsidRPr="000D1D3B">
        <w:rPr>
          <w:noProof/>
          <w:szCs w:val="22"/>
        </w:rPr>
        <w:t>mL</w:t>
      </w:r>
      <w:r w:rsidRPr="000D1D3B">
        <w:rPr>
          <w:noProof/>
          <w:szCs w:val="22"/>
          <w:lang w:val="el-GR"/>
        </w:rPr>
        <w:t xml:space="preserve"> κόνις για πόσιμο διάλυμα</w:t>
      </w:r>
    </w:p>
    <w:p w14:paraId="01361C69" w14:textId="77777777" w:rsidR="00A81C1C" w:rsidRPr="000D1D3B" w:rsidRDefault="00A81C1C">
      <w:pPr>
        <w:rPr>
          <w:lang w:val="el-GR"/>
        </w:rPr>
      </w:pPr>
    </w:p>
    <w:p w14:paraId="20E710CF" w14:textId="77777777" w:rsidR="00FD771B" w:rsidRPr="000D1D3B" w:rsidRDefault="00FD771B" w:rsidP="005D77D3">
      <w:pPr>
        <w:rPr>
          <w:i/>
          <w:lang w:val="el-GR"/>
        </w:rPr>
      </w:pPr>
    </w:p>
    <w:p w14:paraId="5B7C94D0" w14:textId="77777777" w:rsidR="00FD771B" w:rsidRPr="000D1D3B" w:rsidRDefault="00402506" w:rsidP="003E0856">
      <w:pPr>
        <w:keepNext/>
        <w:widowControl w:val="0"/>
        <w:ind w:left="567" w:hanging="567"/>
        <w:rPr>
          <w:b/>
          <w:szCs w:val="22"/>
          <w:lang w:val="el-GR"/>
        </w:rPr>
      </w:pPr>
      <w:r w:rsidRPr="000D1D3B">
        <w:rPr>
          <w:b/>
          <w:lang w:val="el-GR"/>
        </w:rPr>
        <w:t>2.</w:t>
      </w:r>
      <w:r w:rsidRPr="000D1D3B">
        <w:rPr>
          <w:b/>
          <w:lang w:val="el-GR"/>
        </w:rPr>
        <w:tab/>
        <w:t>ΠΟΙΟΤΙΚΗ ΚΑΙ ΠΟΣΟΤΙΚΗ ΣΥΝΘΕΣΗ</w:t>
      </w:r>
    </w:p>
    <w:p w14:paraId="5565D191" w14:textId="77777777" w:rsidR="00FD771B" w:rsidRPr="000D1D3B" w:rsidRDefault="00FD771B" w:rsidP="005D77D3">
      <w:pPr>
        <w:widowControl w:val="0"/>
        <w:rPr>
          <w:lang w:val="el-GR"/>
        </w:rPr>
      </w:pPr>
    </w:p>
    <w:p w14:paraId="4344CFD4" w14:textId="310C9C54" w:rsidR="00FD771B" w:rsidRPr="000D1D3B" w:rsidRDefault="00A81C1C" w:rsidP="005D77D3">
      <w:pPr>
        <w:widowControl w:val="0"/>
        <w:rPr>
          <w:bCs/>
          <w:lang w:val="el-GR"/>
        </w:rPr>
      </w:pPr>
      <w:r w:rsidRPr="000D1D3B">
        <w:rPr>
          <w:bCs/>
          <w:lang w:val="el-GR"/>
        </w:rPr>
        <w:t xml:space="preserve">Κάθε </w:t>
      </w:r>
      <w:r w:rsidR="00A43017" w:rsidRPr="000D1D3B">
        <w:rPr>
          <w:bCs/>
          <w:lang w:val="el-GR"/>
        </w:rPr>
        <w:t xml:space="preserve">φιάλη </w:t>
      </w:r>
      <w:r w:rsidRPr="000D1D3B">
        <w:rPr>
          <w:bCs/>
          <w:lang w:val="el-GR"/>
        </w:rPr>
        <w:t>περιέχει 60</w:t>
      </w:r>
      <w:r w:rsidR="009C114D" w:rsidRPr="000D1D3B">
        <w:rPr>
          <w:bCs/>
          <w:lang w:val="el-GR"/>
        </w:rPr>
        <w:t> mg</w:t>
      </w:r>
      <w:r w:rsidRPr="000D1D3B">
        <w:rPr>
          <w:bCs/>
          <w:lang w:val="el-GR"/>
        </w:rPr>
        <w:t xml:space="preserve"> </w:t>
      </w:r>
      <w:proofErr w:type="spellStart"/>
      <w:r w:rsidR="002F3DAA" w:rsidRPr="000D1D3B">
        <w:t>risdiplam</w:t>
      </w:r>
      <w:proofErr w:type="spellEnd"/>
      <w:r w:rsidR="00871CB6" w:rsidRPr="000D1D3B">
        <w:rPr>
          <w:bCs/>
          <w:lang w:val="el-GR"/>
        </w:rPr>
        <w:t xml:space="preserve"> </w:t>
      </w:r>
      <w:r w:rsidRPr="000D1D3B">
        <w:rPr>
          <w:bCs/>
          <w:lang w:val="el-GR"/>
        </w:rPr>
        <w:t>σε 2</w:t>
      </w:r>
      <w:r w:rsidR="00DD3B26" w:rsidRPr="000D1D3B">
        <w:rPr>
          <w:szCs w:val="22"/>
        </w:rPr>
        <w:t> </w:t>
      </w:r>
      <w:r w:rsidRPr="000D1D3B">
        <w:rPr>
          <w:bCs/>
        </w:rPr>
        <w:t>g</w:t>
      </w:r>
      <w:r w:rsidRPr="000D1D3B">
        <w:rPr>
          <w:bCs/>
          <w:lang w:val="el-GR"/>
        </w:rPr>
        <w:t xml:space="preserve"> </w:t>
      </w:r>
      <w:r w:rsidR="00B85052" w:rsidRPr="000D1D3B">
        <w:rPr>
          <w:bCs/>
          <w:lang w:val="el-GR"/>
        </w:rPr>
        <w:t xml:space="preserve">κόνεως </w:t>
      </w:r>
      <w:r w:rsidRPr="000D1D3B">
        <w:rPr>
          <w:bCs/>
          <w:lang w:val="el-GR"/>
        </w:rPr>
        <w:t>για πόσιμο διάλυμα.</w:t>
      </w:r>
    </w:p>
    <w:p w14:paraId="57460F33" w14:textId="35C20EBD" w:rsidR="00871CB6" w:rsidRPr="000D1D3B" w:rsidRDefault="00871CB6" w:rsidP="005D77D3">
      <w:pPr>
        <w:widowControl w:val="0"/>
        <w:rPr>
          <w:bCs/>
          <w:lang w:val="el-GR"/>
        </w:rPr>
      </w:pPr>
    </w:p>
    <w:p w14:paraId="70BC421F" w14:textId="6C6A2A80" w:rsidR="00871CB6" w:rsidRPr="000D1D3B" w:rsidRDefault="00871CB6" w:rsidP="005D77D3">
      <w:pPr>
        <w:widowControl w:val="0"/>
        <w:rPr>
          <w:lang w:val="el-GR"/>
        </w:rPr>
      </w:pPr>
      <w:r w:rsidRPr="000D1D3B">
        <w:rPr>
          <w:bCs/>
          <w:lang w:val="el-GR"/>
        </w:rPr>
        <w:t xml:space="preserve">Κάθε </w:t>
      </w:r>
      <w:r w:rsidRPr="000D1D3B">
        <w:rPr>
          <w:bCs/>
        </w:rPr>
        <w:t>m</w:t>
      </w:r>
      <w:r w:rsidR="00AC1E40" w:rsidRPr="000D1D3B">
        <w:rPr>
          <w:bCs/>
        </w:rPr>
        <w:t>L</w:t>
      </w:r>
      <w:r w:rsidRPr="000D1D3B">
        <w:rPr>
          <w:bCs/>
          <w:lang w:val="el-GR"/>
        </w:rPr>
        <w:t xml:space="preserve"> του ανασυστ</w:t>
      </w:r>
      <w:r w:rsidR="007E4C71" w:rsidRPr="000D1D3B">
        <w:rPr>
          <w:bCs/>
          <w:lang w:val="el-GR"/>
        </w:rPr>
        <w:t>α</w:t>
      </w:r>
      <w:r w:rsidR="00607CD3" w:rsidRPr="000D1D3B">
        <w:rPr>
          <w:bCs/>
          <w:lang w:val="el-GR"/>
        </w:rPr>
        <w:t>μ</w:t>
      </w:r>
      <w:r w:rsidR="007E4C71" w:rsidRPr="000D1D3B">
        <w:rPr>
          <w:bCs/>
          <w:lang w:val="el-GR"/>
        </w:rPr>
        <w:t>έ</w:t>
      </w:r>
      <w:r w:rsidRPr="000D1D3B">
        <w:rPr>
          <w:bCs/>
          <w:lang w:val="el-GR"/>
        </w:rPr>
        <w:t>νου διαλύματος περιέχει 0</w:t>
      </w:r>
      <w:r w:rsidR="00B85052" w:rsidRPr="000D1D3B">
        <w:rPr>
          <w:bCs/>
          <w:lang w:val="el-GR"/>
        </w:rPr>
        <w:t>,</w:t>
      </w:r>
      <w:r w:rsidRPr="000D1D3B">
        <w:rPr>
          <w:bCs/>
          <w:lang w:val="el-GR"/>
        </w:rPr>
        <w:t>75</w:t>
      </w:r>
      <w:r w:rsidR="00DD3B26" w:rsidRPr="000D1D3B">
        <w:rPr>
          <w:szCs w:val="22"/>
        </w:rPr>
        <w:t> </w:t>
      </w:r>
      <w:r w:rsidR="009C114D" w:rsidRPr="000D1D3B">
        <w:rPr>
          <w:bCs/>
          <w:lang w:val="el-GR"/>
        </w:rPr>
        <w:t> mg</w:t>
      </w:r>
      <w:r w:rsidRPr="000D1D3B">
        <w:rPr>
          <w:bCs/>
          <w:lang w:val="el-GR"/>
        </w:rPr>
        <w:t xml:space="preserve"> </w:t>
      </w:r>
      <w:proofErr w:type="spellStart"/>
      <w:r w:rsidR="002F3DAA" w:rsidRPr="000D1D3B">
        <w:t>risdiplam</w:t>
      </w:r>
      <w:proofErr w:type="spellEnd"/>
      <w:r w:rsidR="00150E54" w:rsidRPr="000D1D3B">
        <w:rPr>
          <w:lang w:val="el-GR"/>
        </w:rPr>
        <w:t>.</w:t>
      </w:r>
    </w:p>
    <w:p w14:paraId="512AB00C" w14:textId="1EA372D8" w:rsidR="005A6B9D" w:rsidRPr="000D1D3B" w:rsidRDefault="005A6B9D" w:rsidP="005D77D3">
      <w:pPr>
        <w:widowControl w:val="0"/>
        <w:rPr>
          <w:lang w:val="el-GR"/>
        </w:rPr>
      </w:pPr>
    </w:p>
    <w:p w14:paraId="20281F8E" w14:textId="1BAD44A9" w:rsidR="005A6B9D" w:rsidRPr="000D1D3B" w:rsidRDefault="005A6B9D" w:rsidP="005A6B9D">
      <w:pPr>
        <w:widowControl w:val="0"/>
        <w:rPr>
          <w:bCs/>
          <w:u w:val="single"/>
          <w:lang w:val="el-GR"/>
        </w:rPr>
      </w:pPr>
      <w:r w:rsidRPr="000D1D3B">
        <w:rPr>
          <w:bCs/>
          <w:u w:val="single"/>
          <w:lang w:val="el-GR"/>
        </w:rPr>
        <w:t>Έκδοχα με γνωστή δράση</w:t>
      </w:r>
    </w:p>
    <w:p w14:paraId="3E4F4B66" w14:textId="77777777" w:rsidR="005A6B9D" w:rsidRPr="000D1D3B" w:rsidRDefault="005A6B9D" w:rsidP="005A6B9D">
      <w:pPr>
        <w:widowControl w:val="0"/>
        <w:rPr>
          <w:bCs/>
          <w:lang w:val="el-GR"/>
        </w:rPr>
      </w:pPr>
    </w:p>
    <w:p w14:paraId="030C6678" w14:textId="113AB009" w:rsidR="005A6B9D" w:rsidRPr="000D1D3B" w:rsidRDefault="005A6B9D" w:rsidP="005A6B9D">
      <w:pPr>
        <w:widowControl w:val="0"/>
        <w:rPr>
          <w:bCs/>
          <w:lang w:val="el-GR"/>
        </w:rPr>
      </w:pPr>
      <w:r w:rsidRPr="000D1D3B">
        <w:rPr>
          <w:bCs/>
          <w:lang w:val="el-GR"/>
        </w:rPr>
        <w:t>Κάθε mL περιέχει 0,38</w:t>
      </w:r>
      <w:r w:rsidR="009C114D" w:rsidRPr="000D1D3B">
        <w:rPr>
          <w:bCs/>
          <w:lang w:val="el-GR"/>
        </w:rPr>
        <w:t> mg</w:t>
      </w:r>
      <w:r w:rsidRPr="000D1D3B">
        <w:rPr>
          <w:bCs/>
          <w:lang w:val="el-GR"/>
        </w:rPr>
        <w:t xml:space="preserve"> </w:t>
      </w:r>
      <w:r w:rsidR="0049444E" w:rsidRPr="000D1D3B">
        <w:rPr>
          <w:bCs/>
          <w:lang w:val="el-GR"/>
        </w:rPr>
        <w:t xml:space="preserve">νατρίου </w:t>
      </w:r>
      <w:r w:rsidRPr="000D1D3B">
        <w:rPr>
          <w:bCs/>
          <w:lang w:val="el-GR"/>
        </w:rPr>
        <w:t>βενζοϊκού (E 211) και 2,97</w:t>
      </w:r>
      <w:r w:rsidR="009C114D" w:rsidRPr="000D1D3B">
        <w:rPr>
          <w:bCs/>
          <w:lang w:val="el-GR"/>
        </w:rPr>
        <w:t> mg</w:t>
      </w:r>
      <w:r w:rsidRPr="000D1D3B">
        <w:rPr>
          <w:bCs/>
          <w:lang w:val="el-GR"/>
        </w:rPr>
        <w:t xml:space="preserve"> ισομαλτιτόλη</w:t>
      </w:r>
      <w:r w:rsidR="008F7296" w:rsidRPr="000D1D3B">
        <w:rPr>
          <w:bCs/>
          <w:lang w:val="el-GR"/>
        </w:rPr>
        <w:t>ς</w:t>
      </w:r>
      <w:r w:rsidRPr="000D1D3B">
        <w:rPr>
          <w:bCs/>
          <w:lang w:val="el-GR"/>
        </w:rPr>
        <w:t xml:space="preserve"> (E 953).</w:t>
      </w:r>
    </w:p>
    <w:p w14:paraId="0DC3B7FA" w14:textId="77777777" w:rsidR="005A6B9D" w:rsidRPr="000D1D3B" w:rsidRDefault="005A6B9D" w:rsidP="005A6B9D">
      <w:pPr>
        <w:widowControl w:val="0"/>
        <w:rPr>
          <w:bCs/>
          <w:lang w:val="el-GR"/>
        </w:rPr>
      </w:pPr>
    </w:p>
    <w:p w14:paraId="54C03424" w14:textId="1380158D" w:rsidR="00FD771B" w:rsidRPr="000D1D3B" w:rsidRDefault="00402506" w:rsidP="005D77D3">
      <w:pPr>
        <w:outlineLvl w:val="0"/>
        <w:rPr>
          <w:lang w:val="el-GR"/>
        </w:rPr>
      </w:pPr>
      <w:r w:rsidRPr="000D1D3B">
        <w:rPr>
          <w:lang w:val="el-GR"/>
        </w:rPr>
        <w:t xml:space="preserve">Για τον πλήρη κατάλογο των εκδόχων, βλ. </w:t>
      </w:r>
      <w:r w:rsidR="00257DED" w:rsidRPr="000D1D3B">
        <w:rPr>
          <w:lang w:val="el-GR"/>
        </w:rPr>
        <w:t>παράγραφο </w:t>
      </w:r>
      <w:r w:rsidRPr="000D1D3B">
        <w:rPr>
          <w:lang w:val="el-GR"/>
        </w:rPr>
        <w:t>6.1.</w:t>
      </w:r>
    </w:p>
    <w:p w14:paraId="6C9D1C79" w14:textId="77777777" w:rsidR="00FD771B" w:rsidRPr="000D1D3B" w:rsidRDefault="00FD771B" w:rsidP="005D77D3">
      <w:pPr>
        <w:rPr>
          <w:lang w:val="el-GR"/>
        </w:rPr>
      </w:pPr>
    </w:p>
    <w:p w14:paraId="625A2E2A" w14:textId="77777777" w:rsidR="00FD771B" w:rsidRPr="000D1D3B" w:rsidRDefault="00FD771B" w:rsidP="005D77D3">
      <w:pPr>
        <w:rPr>
          <w:lang w:val="el-GR"/>
        </w:rPr>
      </w:pPr>
    </w:p>
    <w:p w14:paraId="38A9E3CA" w14:textId="77777777" w:rsidR="00FD771B" w:rsidRPr="000D1D3B" w:rsidRDefault="00402506" w:rsidP="003E0856">
      <w:pPr>
        <w:keepNext/>
        <w:ind w:left="567" w:hanging="567"/>
        <w:rPr>
          <w:caps/>
          <w:lang w:val="el-GR"/>
        </w:rPr>
      </w:pPr>
      <w:r w:rsidRPr="000D1D3B">
        <w:rPr>
          <w:b/>
          <w:lang w:val="el-GR"/>
        </w:rPr>
        <w:t>3.</w:t>
      </w:r>
      <w:r w:rsidRPr="000D1D3B">
        <w:rPr>
          <w:b/>
          <w:lang w:val="el-GR"/>
        </w:rPr>
        <w:tab/>
        <w:t>ΦΑΡΜΑΚΟΤΕΧΝΙΚΗ ΜΟΡΦΗ</w:t>
      </w:r>
    </w:p>
    <w:p w14:paraId="689490C0" w14:textId="77777777" w:rsidR="00FD771B" w:rsidRPr="000D1D3B" w:rsidRDefault="00FD771B" w:rsidP="005D77D3">
      <w:pPr>
        <w:autoSpaceDE w:val="0"/>
        <w:autoSpaceDN w:val="0"/>
        <w:adjustRightInd w:val="0"/>
        <w:jc w:val="both"/>
        <w:rPr>
          <w:lang w:val="el-GR"/>
        </w:rPr>
      </w:pPr>
    </w:p>
    <w:p w14:paraId="41A2D042" w14:textId="77777777" w:rsidR="00476035" w:rsidRPr="006565AA" w:rsidRDefault="00EA4C81" w:rsidP="005A6B9D">
      <w:pPr>
        <w:autoSpaceDE w:val="0"/>
        <w:autoSpaceDN w:val="0"/>
        <w:adjustRightInd w:val="0"/>
        <w:jc w:val="both"/>
        <w:rPr>
          <w:ins w:id="3" w:author="RLS_Renewal" w:date="2025-10-22T23:21:00Z" w16du:dateUtc="2025-10-22T20:21:00Z"/>
          <w:lang w:val="el-GR"/>
        </w:rPr>
      </w:pPr>
      <w:r w:rsidRPr="000D1D3B">
        <w:rPr>
          <w:lang w:val="el-GR"/>
        </w:rPr>
        <w:t>Κόνις για πόσιμο διάλυμα.</w:t>
      </w:r>
      <w:r w:rsidR="005A6B9D" w:rsidRPr="000D1D3B">
        <w:rPr>
          <w:lang w:val="el-GR"/>
        </w:rPr>
        <w:t xml:space="preserve"> </w:t>
      </w:r>
    </w:p>
    <w:p w14:paraId="0ACE55DB" w14:textId="77777777" w:rsidR="00476035" w:rsidRPr="006565AA" w:rsidRDefault="00476035" w:rsidP="005A6B9D">
      <w:pPr>
        <w:autoSpaceDE w:val="0"/>
        <w:autoSpaceDN w:val="0"/>
        <w:adjustRightInd w:val="0"/>
        <w:jc w:val="both"/>
        <w:rPr>
          <w:ins w:id="4" w:author="RLS_Renewal" w:date="2025-10-22T23:21:00Z" w16du:dateUtc="2025-10-22T20:21:00Z"/>
          <w:lang w:val="el-GR"/>
        </w:rPr>
      </w:pPr>
    </w:p>
    <w:p w14:paraId="7B164F89" w14:textId="13DC7056" w:rsidR="00FD771B" w:rsidRPr="000D1D3B" w:rsidRDefault="005A6B9D" w:rsidP="005A6B9D">
      <w:pPr>
        <w:autoSpaceDE w:val="0"/>
        <w:autoSpaceDN w:val="0"/>
        <w:adjustRightInd w:val="0"/>
        <w:jc w:val="both"/>
        <w:rPr>
          <w:lang w:val="el-GR"/>
        </w:rPr>
      </w:pPr>
      <w:r w:rsidRPr="000D1D3B">
        <w:rPr>
          <w:lang w:val="el-GR"/>
        </w:rPr>
        <w:t>Ανοιχτ</w:t>
      </w:r>
      <w:r w:rsidR="007059C6" w:rsidRPr="000D1D3B">
        <w:rPr>
          <w:lang w:val="el-GR"/>
        </w:rPr>
        <w:t>ή</w:t>
      </w:r>
      <w:r w:rsidRPr="000D1D3B">
        <w:rPr>
          <w:lang w:val="el-GR"/>
        </w:rPr>
        <w:t xml:space="preserve"> κίτριν</w:t>
      </w:r>
      <w:r w:rsidR="007059C6" w:rsidRPr="000D1D3B">
        <w:rPr>
          <w:lang w:val="el-GR"/>
        </w:rPr>
        <w:t>η</w:t>
      </w:r>
      <w:r w:rsidRPr="000D1D3B">
        <w:rPr>
          <w:lang w:val="el-GR"/>
        </w:rPr>
        <w:t>, κίτριν</w:t>
      </w:r>
      <w:r w:rsidR="007059C6" w:rsidRPr="000D1D3B">
        <w:rPr>
          <w:lang w:val="el-GR"/>
        </w:rPr>
        <w:t>η</w:t>
      </w:r>
      <w:r w:rsidRPr="000D1D3B">
        <w:rPr>
          <w:lang w:val="el-GR"/>
        </w:rPr>
        <w:t>, γκριζωπ</w:t>
      </w:r>
      <w:r w:rsidR="007059C6" w:rsidRPr="000D1D3B">
        <w:rPr>
          <w:lang w:val="el-GR"/>
        </w:rPr>
        <w:t>ή</w:t>
      </w:r>
      <w:r w:rsidRPr="000D1D3B">
        <w:rPr>
          <w:lang w:val="el-GR"/>
        </w:rPr>
        <w:t xml:space="preserve"> κίτριν</w:t>
      </w:r>
      <w:r w:rsidR="007059C6" w:rsidRPr="000D1D3B">
        <w:rPr>
          <w:lang w:val="el-GR"/>
        </w:rPr>
        <w:t>η</w:t>
      </w:r>
      <w:r w:rsidRPr="000D1D3B">
        <w:rPr>
          <w:lang w:val="el-GR"/>
        </w:rPr>
        <w:t>, πρασινωπ</w:t>
      </w:r>
      <w:r w:rsidR="007059C6" w:rsidRPr="000D1D3B">
        <w:rPr>
          <w:lang w:val="el-GR"/>
        </w:rPr>
        <w:t>ή</w:t>
      </w:r>
      <w:r w:rsidRPr="000D1D3B">
        <w:rPr>
          <w:lang w:val="el-GR"/>
        </w:rPr>
        <w:t xml:space="preserve"> κίτριν</w:t>
      </w:r>
      <w:r w:rsidR="007059C6" w:rsidRPr="000D1D3B">
        <w:rPr>
          <w:lang w:val="el-GR"/>
        </w:rPr>
        <w:t>η</w:t>
      </w:r>
      <w:r w:rsidRPr="000D1D3B">
        <w:rPr>
          <w:lang w:val="el-GR"/>
        </w:rPr>
        <w:t xml:space="preserve"> ή ανοιχτ</w:t>
      </w:r>
      <w:r w:rsidR="007059C6" w:rsidRPr="000D1D3B">
        <w:rPr>
          <w:lang w:val="el-GR"/>
        </w:rPr>
        <w:t>ή</w:t>
      </w:r>
      <w:r w:rsidRPr="000D1D3B">
        <w:rPr>
          <w:lang w:val="el-GR"/>
        </w:rPr>
        <w:t xml:space="preserve"> πράσιν</w:t>
      </w:r>
      <w:r w:rsidR="007059C6" w:rsidRPr="000D1D3B">
        <w:rPr>
          <w:lang w:val="el-GR"/>
        </w:rPr>
        <w:t>η</w:t>
      </w:r>
      <w:r w:rsidRPr="000D1D3B">
        <w:rPr>
          <w:lang w:val="el-GR"/>
        </w:rPr>
        <w:t xml:space="preserve"> </w:t>
      </w:r>
      <w:r w:rsidR="00FB2BC4" w:rsidRPr="000D1D3B">
        <w:rPr>
          <w:lang w:val="el-GR"/>
        </w:rPr>
        <w:t>κόνις</w:t>
      </w:r>
      <w:r w:rsidRPr="000D1D3B">
        <w:rPr>
          <w:lang w:val="el-GR"/>
        </w:rPr>
        <w:t>.</w:t>
      </w:r>
    </w:p>
    <w:p w14:paraId="21F63FFF" w14:textId="01B05607" w:rsidR="00FD771B" w:rsidRPr="000D1D3B" w:rsidRDefault="00FD771B" w:rsidP="005D77D3">
      <w:pPr>
        <w:rPr>
          <w:lang w:val="el-GR"/>
        </w:rPr>
      </w:pPr>
    </w:p>
    <w:p w14:paraId="64E0EC7C" w14:textId="77777777" w:rsidR="00C110CC" w:rsidRPr="000D1D3B" w:rsidRDefault="00C110CC" w:rsidP="005D77D3">
      <w:pPr>
        <w:rPr>
          <w:lang w:val="el-GR"/>
        </w:rPr>
      </w:pPr>
    </w:p>
    <w:p w14:paraId="7F01CB9C" w14:textId="77777777" w:rsidR="00FD771B" w:rsidRPr="000D1D3B" w:rsidRDefault="00402506" w:rsidP="003E0856">
      <w:pPr>
        <w:keepNext/>
        <w:ind w:left="567" w:hanging="567"/>
        <w:rPr>
          <w:caps/>
          <w:lang w:val="el-GR"/>
        </w:rPr>
      </w:pPr>
      <w:r w:rsidRPr="000D1D3B">
        <w:rPr>
          <w:b/>
          <w:caps/>
          <w:lang w:val="el-GR"/>
        </w:rPr>
        <w:t>4.</w:t>
      </w:r>
      <w:r w:rsidRPr="000D1D3B">
        <w:rPr>
          <w:b/>
          <w:caps/>
          <w:lang w:val="el-GR"/>
        </w:rPr>
        <w:tab/>
      </w:r>
      <w:r w:rsidRPr="000D1D3B">
        <w:rPr>
          <w:b/>
          <w:lang w:val="el-GR"/>
        </w:rPr>
        <w:t>ΚΛΙΝΙΚΕΣ ΠΛΗΡΟΦΟΡΙΕΣ</w:t>
      </w:r>
    </w:p>
    <w:p w14:paraId="02ED25CC" w14:textId="77777777" w:rsidR="00FD771B" w:rsidRPr="000D1D3B" w:rsidRDefault="00FD771B" w:rsidP="005D77D3">
      <w:pPr>
        <w:rPr>
          <w:lang w:val="el-GR"/>
        </w:rPr>
      </w:pPr>
    </w:p>
    <w:p w14:paraId="5ECFBBFA" w14:textId="77777777" w:rsidR="00FD771B" w:rsidRPr="000D1D3B" w:rsidRDefault="00402506" w:rsidP="005D77D3">
      <w:pPr>
        <w:ind w:left="567" w:hanging="567"/>
        <w:outlineLvl w:val="0"/>
        <w:rPr>
          <w:lang w:val="el-GR"/>
        </w:rPr>
      </w:pPr>
      <w:r w:rsidRPr="000D1D3B">
        <w:rPr>
          <w:b/>
          <w:lang w:val="el-GR"/>
        </w:rPr>
        <w:t>4.1</w:t>
      </w:r>
      <w:r w:rsidRPr="000D1D3B">
        <w:rPr>
          <w:b/>
          <w:lang w:val="el-GR"/>
        </w:rPr>
        <w:tab/>
        <w:t>Θεραπευτικές ενδείξεις</w:t>
      </w:r>
    </w:p>
    <w:p w14:paraId="626B60DA" w14:textId="77777777" w:rsidR="00FD771B" w:rsidRPr="000D1D3B" w:rsidRDefault="00FD771B" w:rsidP="005D77D3">
      <w:pPr>
        <w:rPr>
          <w:lang w:val="el-GR"/>
        </w:rPr>
      </w:pPr>
    </w:p>
    <w:p w14:paraId="63CC4828" w14:textId="3E3B1672" w:rsidR="00FD771B" w:rsidRPr="000D1D3B" w:rsidRDefault="00EA4C81" w:rsidP="001045A7">
      <w:pPr>
        <w:rPr>
          <w:i/>
          <w:color w:val="000000"/>
          <w:szCs w:val="22"/>
          <w:lang w:val="el-GR"/>
        </w:rPr>
      </w:pPr>
      <w:r w:rsidRPr="000D1D3B">
        <w:rPr>
          <w:color w:val="000000"/>
          <w:szCs w:val="22"/>
          <w:lang w:val="el-GR"/>
        </w:rPr>
        <w:t xml:space="preserve">Το </w:t>
      </w:r>
      <w:proofErr w:type="spellStart"/>
      <w:r w:rsidRPr="000D1D3B">
        <w:rPr>
          <w:color w:val="000000"/>
          <w:szCs w:val="22"/>
        </w:rPr>
        <w:t>Evrysdi</w:t>
      </w:r>
      <w:proofErr w:type="spellEnd"/>
      <w:r w:rsidRPr="000D1D3B">
        <w:rPr>
          <w:color w:val="000000"/>
          <w:szCs w:val="22"/>
          <w:lang w:val="el-GR"/>
        </w:rPr>
        <w:t xml:space="preserve"> </w:t>
      </w:r>
      <w:r w:rsidR="00D07538" w:rsidRPr="000D1D3B">
        <w:rPr>
          <w:color w:val="000000"/>
          <w:szCs w:val="22"/>
          <w:lang w:val="el-GR"/>
        </w:rPr>
        <w:t xml:space="preserve">ενδείκνυται </w:t>
      </w:r>
      <w:r w:rsidRPr="000D1D3B">
        <w:rPr>
          <w:color w:val="000000"/>
          <w:szCs w:val="22"/>
          <w:lang w:val="el-GR"/>
        </w:rPr>
        <w:t xml:space="preserve">για τη θεραπεία </w:t>
      </w:r>
      <w:r w:rsidR="001045A7" w:rsidRPr="000D1D3B">
        <w:rPr>
          <w:color w:val="000000"/>
          <w:szCs w:val="22"/>
          <w:lang w:val="el-GR"/>
        </w:rPr>
        <w:t xml:space="preserve">της </w:t>
      </w:r>
      <w:r w:rsidR="005A6B9D" w:rsidRPr="000D1D3B">
        <w:rPr>
          <w:color w:val="000000"/>
          <w:szCs w:val="22"/>
          <w:lang w:val="el-GR"/>
        </w:rPr>
        <w:t>5</w:t>
      </w:r>
      <w:r w:rsidR="005A6B9D" w:rsidRPr="000D1D3B">
        <w:rPr>
          <w:color w:val="000000"/>
          <w:szCs w:val="22"/>
        </w:rPr>
        <w:t>q</w:t>
      </w:r>
      <w:r w:rsidR="005A6B9D" w:rsidRPr="000D1D3B">
        <w:rPr>
          <w:color w:val="000000"/>
          <w:szCs w:val="22"/>
          <w:lang w:val="el-GR"/>
        </w:rPr>
        <w:t xml:space="preserve"> </w:t>
      </w:r>
      <w:r w:rsidR="00D07538" w:rsidRPr="000D1D3B">
        <w:rPr>
          <w:color w:val="000000"/>
          <w:szCs w:val="22"/>
          <w:lang w:val="el-GR"/>
        </w:rPr>
        <w:t xml:space="preserve">νωτιαίας </w:t>
      </w:r>
      <w:r w:rsidR="001045A7" w:rsidRPr="000D1D3B">
        <w:rPr>
          <w:color w:val="000000"/>
          <w:szCs w:val="22"/>
          <w:lang w:val="el-GR"/>
        </w:rPr>
        <w:t>μυϊκής ατροφίας (</w:t>
      </w:r>
      <w:r w:rsidR="001045A7" w:rsidRPr="000D1D3B">
        <w:rPr>
          <w:color w:val="000000"/>
          <w:szCs w:val="22"/>
        </w:rPr>
        <w:t>SMA</w:t>
      </w:r>
      <w:r w:rsidR="001045A7" w:rsidRPr="000D1D3B">
        <w:rPr>
          <w:color w:val="000000"/>
          <w:szCs w:val="22"/>
          <w:lang w:val="el-GR"/>
        </w:rPr>
        <w:t>)</w:t>
      </w:r>
      <w:r w:rsidR="005A6B9D" w:rsidRPr="000D1D3B">
        <w:rPr>
          <w:color w:val="000000"/>
          <w:szCs w:val="22"/>
          <w:lang w:val="el-GR"/>
        </w:rPr>
        <w:t xml:space="preserve"> σε ασθενείς </w:t>
      </w:r>
      <w:r w:rsidR="000D158B" w:rsidRPr="000D1D3B">
        <w:rPr>
          <w:color w:val="000000"/>
          <w:szCs w:val="22"/>
          <w:lang w:val="el-GR"/>
        </w:rPr>
        <w:t>μ</w:t>
      </w:r>
      <w:r w:rsidR="00E133BD" w:rsidRPr="000D1D3B">
        <w:rPr>
          <w:color w:val="000000"/>
          <w:szCs w:val="22"/>
          <w:lang w:val="el-GR"/>
        </w:rPr>
        <w:t>ε</w:t>
      </w:r>
      <w:r w:rsidR="000D158B" w:rsidRPr="000D1D3B">
        <w:rPr>
          <w:color w:val="000000"/>
          <w:szCs w:val="22"/>
          <w:lang w:val="el-GR"/>
        </w:rPr>
        <w:t xml:space="preserve"> κλινική διάγνωση</w:t>
      </w:r>
      <w:r w:rsidR="003911CB" w:rsidRPr="000D1D3B">
        <w:rPr>
          <w:color w:val="000000"/>
          <w:szCs w:val="22"/>
          <w:lang w:val="el-GR"/>
        </w:rPr>
        <w:t xml:space="preserve"> </w:t>
      </w:r>
      <w:r w:rsidR="003911CB" w:rsidRPr="000D1D3B">
        <w:rPr>
          <w:color w:val="000000"/>
          <w:szCs w:val="22"/>
        </w:rPr>
        <w:t>SMA</w:t>
      </w:r>
      <w:r w:rsidR="000D158B" w:rsidRPr="000D1D3B">
        <w:rPr>
          <w:color w:val="000000"/>
          <w:szCs w:val="22"/>
          <w:lang w:val="el-GR"/>
        </w:rPr>
        <w:t xml:space="preserve"> Τύπου</w:t>
      </w:r>
      <w:r w:rsidR="00DD3B26" w:rsidRPr="000D1D3B">
        <w:rPr>
          <w:szCs w:val="22"/>
        </w:rPr>
        <w:t> </w:t>
      </w:r>
      <w:r w:rsidR="000D158B" w:rsidRPr="000D1D3B">
        <w:rPr>
          <w:color w:val="000000"/>
          <w:szCs w:val="22"/>
          <w:lang w:val="el-GR"/>
        </w:rPr>
        <w:t>1, Τύπου</w:t>
      </w:r>
      <w:r w:rsidR="00DD3B26" w:rsidRPr="000D1D3B">
        <w:rPr>
          <w:szCs w:val="22"/>
        </w:rPr>
        <w:t> </w:t>
      </w:r>
      <w:r w:rsidR="000D158B" w:rsidRPr="000D1D3B">
        <w:rPr>
          <w:color w:val="000000"/>
          <w:szCs w:val="22"/>
          <w:lang w:val="el-GR"/>
        </w:rPr>
        <w:t>2 ή Τύπου</w:t>
      </w:r>
      <w:r w:rsidR="00DD3B26" w:rsidRPr="000D1D3B">
        <w:rPr>
          <w:szCs w:val="22"/>
        </w:rPr>
        <w:t> </w:t>
      </w:r>
      <w:r w:rsidR="000D158B" w:rsidRPr="000D1D3B">
        <w:rPr>
          <w:color w:val="000000"/>
          <w:szCs w:val="22"/>
          <w:lang w:val="el-GR"/>
        </w:rPr>
        <w:t>3</w:t>
      </w:r>
      <w:r w:rsidR="00054A4B" w:rsidRPr="000D1D3B">
        <w:rPr>
          <w:color w:val="000000"/>
          <w:szCs w:val="22"/>
          <w:lang w:val="el-GR"/>
        </w:rPr>
        <w:t xml:space="preserve"> ή με ένα έως τέσσερα αντίγραφα του </w:t>
      </w:r>
      <w:r w:rsidR="00054A4B" w:rsidRPr="000D1D3B">
        <w:rPr>
          <w:i/>
          <w:color w:val="000000"/>
          <w:szCs w:val="22"/>
        </w:rPr>
        <w:t>SMN</w:t>
      </w:r>
      <w:r w:rsidR="00054A4B" w:rsidRPr="000D1D3B">
        <w:rPr>
          <w:i/>
          <w:color w:val="000000"/>
          <w:szCs w:val="22"/>
          <w:lang w:val="el-GR"/>
        </w:rPr>
        <w:t>2</w:t>
      </w:r>
      <w:r w:rsidR="001045A7" w:rsidRPr="000D1D3B">
        <w:rPr>
          <w:color w:val="000000"/>
          <w:szCs w:val="22"/>
          <w:lang w:val="el-GR"/>
        </w:rPr>
        <w:t>.</w:t>
      </w:r>
      <w:r w:rsidR="00DD3B26" w:rsidRPr="000D1D3B">
        <w:rPr>
          <w:szCs w:val="22"/>
        </w:rPr>
        <w:t> </w:t>
      </w:r>
      <w:r w:rsidRPr="000D1D3B">
        <w:rPr>
          <w:lang w:val="el-GR"/>
        </w:rPr>
        <w:t xml:space="preserve">  </w:t>
      </w:r>
    </w:p>
    <w:p w14:paraId="2EF92589" w14:textId="77777777" w:rsidR="00FD771B" w:rsidRPr="000D1D3B" w:rsidRDefault="00FD771B" w:rsidP="005D77D3">
      <w:pPr>
        <w:rPr>
          <w:noProof/>
          <w:szCs w:val="22"/>
          <w:lang w:val="el-GR"/>
        </w:rPr>
      </w:pPr>
    </w:p>
    <w:p w14:paraId="2721CE0A" w14:textId="77777777" w:rsidR="00FD771B" w:rsidRPr="000D1D3B" w:rsidRDefault="00402506" w:rsidP="003E0856">
      <w:pPr>
        <w:keepNext/>
        <w:ind w:left="567" w:hanging="567"/>
        <w:outlineLvl w:val="0"/>
        <w:rPr>
          <w:b/>
          <w:noProof/>
          <w:szCs w:val="22"/>
          <w:lang w:val="el-GR"/>
        </w:rPr>
      </w:pPr>
      <w:r w:rsidRPr="000D1D3B">
        <w:rPr>
          <w:b/>
          <w:noProof/>
          <w:szCs w:val="22"/>
          <w:lang w:val="el-GR"/>
        </w:rPr>
        <w:t>4.2</w:t>
      </w:r>
      <w:r w:rsidRPr="000D1D3B">
        <w:rPr>
          <w:b/>
          <w:noProof/>
          <w:szCs w:val="22"/>
          <w:lang w:val="el-GR"/>
        </w:rPr>
        <w:tab/>
        <w:t>Δοσολογία και τρόπος χορήγησης</w:t>
      </w:r>
    </w:p>
    <w:p w14:paraId="56EA243B" w14:textId="77777777" w:rsidR="00FD771B" w:rsidRPr="000D1D3B" w:rsidRDefault="00FD771B" w:rsidP="005D77D3">
      <w:pPr>
        <w:rPr>
          <w:b/>
          <w:i/>
          <w:szCs w:val="22"/>
          <w:lang w:val="el-GR"/>
        </w:rPr>
      </w:pPr>
    </w:p>
    <w:p w14:paraId="461BB730" w14:textId="437DCC57" w:rsidR="00D07538" w:rsidRPr="000D1D3B" w:rsidRDefault="00D07538" w:rsidP="00D07538">
      <w:pPr>
        <w:rPr>
          <w:noProof/>
          <w:szCs w:val="22"/>
          <w:lang w:val="el-GR"/>
        </w:rPr>
      </w:pPr>
      <w:r w:rsidRPr="000D1D3B">
        <w:rPr>
          <w:noProof/>
          <w:szCs w:val="22"/>
          <w:lang w:val="el-GR"/>
        </w:rPr>
        <w:t xml:space="preserve">Η θεραπεία με </w:t>
      </w:r>
      <w:ins w:id="5" w:author="RLS_Renewal" w:date="2025-10-22T23:22:00Z" w16du:dateUtc="2025-10-22T20:22:00Z">
        <w:r w:rsidR="00476035" w:rsidRPr="00476035">
          <w:rPr>
            <w:noProof/>
            <w:szCs w:val="22"/>
            <w:lang w:val="el-GR"/>
          </w:rPr>
          <w:t>risdiplam</w:t>
        </w:r>
      </w:ins>
      <w:del w:id="6" w:author="RLS_Renewal" w:date="2025-10-22T23:22:00Z" w16du:dateUtc="2025-10-22T20:22:00Z">
        <w:r w:rsidRPr="000D1D3B" w:rsidDel="00476035">
          <w:rPr>
            <w:noProof/>
            <w:szCs w:val="22"/>
            <w:lang w:val="el-GR"/>
          </w:rPr>
          <w:delText>Evrysdi</w:delText>
        </w:r>
      </w:del>
      <w:r w:rsidRPr="000D1D3B">
        <w:rPr>
          <w:noProof/>
          <w:szCs w:val="22"/>
          <w:lang w:val="el-GR"/>
        </w:rPr>
        <w:t xml:space="preserve"> </w:t>
      </w:r>
      <w:r w:rsidR="00B85052" w:rsidRPr="000D1D3B">
        <w:rPr>
          <w:noProof/>
          <w:szCs w:val="22"/>
          <w:lang w:val="el-GR"/>
        </w:rPr>
        <w:t xml:space="preserve">θα </w:t>
      </w:r>
      <w:r w:rsidRPr="000D1D3B">
        <w:rPr>
          <w:noProof/>
          <w:szCs w:val="22"/>
          <w:lang w:val="el-GR"/>
        </w:rPr>
        <w:t xml:space="preserve">πρέπει να ξεκινά από </w:t>
      </w:r>
      <w:r w:rsidR="004F3BF6" w:rsidRPr="000D1D3B">
        <w:rPr>
          <w:noProof/>
          <w:szCs w:val="22"/>
          <w:lang w:val="el-GR"/>
        </w:rPr>
        <w:t xml:space="preserve">ιατρό </w:t>
      </w:r>
      <w:r w:rsidRPr="000D1D3B">
        <w:rPr>
          <w:noProof/>
          <w:szCs w:val="22"/>
          <w:lang w:val="el-GR"/>
        </w:rPr>
        <w:t>με εμπειρία στη διαχείριση της SMA.</w:t>
      </w:r>
    </w:p>
    <w:p w14:paraId="457C0737" w14:textId="40A27BF2" w:rsidR="00D07538" w:rsidRPr="000D1D3B" w:rsidRDefault="00D07538" w:rsidP="005D77D3">
      <w:pPr>
        <w:rPr>
          <w:noProof/>
          <w:szCs w:val="22"/>
          <w:u w:val="single"/>
          <w:lang w:val="el-GR"/>
        </w:rPr>
      </w:pPr>
    </w:p>
    <w:p w14:paraId="6F7CDA06" w14:textId="3E8195C1" w:rsidR="00FD771B" w:rsidRPr="000D1D3B" w:rsidRDefault="00402506" w:rsidP="005D77D3">
      <w:pPr>
        <w:rPr>
          <w:szCs w:val="22"/>
          <w:u w:val="single"/>
          <w:lang w:val="el-GR"/>
        </w:rPr>
      </w:pPr>
      <w:r w:rsidRPr="000D1D3B">
        <w:rPr>
          <w:noProof/>
          <w:szCs w:val="22"/>
          <w:u w:val="single"/>
          <w:lang w:val="el-GR"/>
        </w:rPr>
        <w:t>Δοσολογία</w:t>
      </w:r>
    </w:p>
    <w:p w14:paraId="23C51C48" w14:textId="1F76ADBA" w:rsidR="00FD771B" w:rsidRPr="000D1D3B" w:rsidRDefault="00FD771B" w:rsidP="005D77D3">
      <w:pPr>
        <w:autoSpaceDE w:val="0"/>
        <w:autoSpaceDN w:val="0"/>
        <w:adjustRightInd w:val="0"/>
        <w:jc w:val="both"/>
        <w:rPr>
          <w:noProof/>
          <w:szCs w:val="22"/>
          <w:lang w:val="el-GR"/>
        </w:rPr>
      </w:pPr>
    </w:p>
    <w:p w14:paraId="00EC1EAD" w14:textId="6B0EA7EA" w:rsidR="009A0E1A" w:rsidRPr="000D1D3B" w:rsidRDefault="000D158B" w:rsidP="009A0E1A">
      <w:pPr>
        <w:autoSpaceDE w:val="0"/>
        <w:autoSpaceDN w:val="0"/>
        <w:adjustRightInd w:val="0"/>
        <w:jc w:val="both"/>
        <w:rPr>
          <w:noProof/>
          <w:szCs w:val="22"/>
          <w:lang w:val="el-GR"/>
        </w:rPr>
      </w:pPr>
      <w:r w:rsidRPr="000D1D3B">
        <w:rPr>
          <w:noProof/>
          <w:szCs w:val="22"/>
          <w:lang w:val="el-GR"/>
        </w:rPr>
        <w:t xml:space="preserve">Η συνιστώμενη </w:t>
      </w:r>
      <w:r w:rsidR="007059C6" w:rsidRPr="000D1D3B">
        <w:rPr>
          <w:noProof/>
          <w:szCs w:val="22"/>
          <w:lang w:val="el-GR"/>
        </w:rPr>
        <w:t xml:space="preserve">εφάπαξ </w:t>
      </w:r>
      <w:r w:rsidRPr="000D1D3B">
        <w:rPr>
          <w:noProof/>
          <w:szCs w:val="22"/>
          <w:lang w:val="el-GR"/>
        </w:rPr>
        <w:t xml:space="preserve">ημερήσια δόση του </w:t>
      </w:r>
      <w:ins w:id="7" w:author="RegulatoryReviewer1 {MWJB~ATHENS}" w:date="2025-11-05T13:50:00Z" w16du:dateUtc="2025-11-05T11:50:00Z">
        <w:r w:rsidR="008B4DFF" w:rsidRPr="00476035">
          <w:rPr>
            <w:noProof/>
            <w:szCs w:val="22"/>
            <w:lang w:val="el-GR"/>
          </w:rPr>
          <w:t>risdiplam</w:t>
        </w:r>
        <w:r w:rsidR="008B4DFF" w:rsidRPr="000D1D3B">
          <w:rPr>
            <w:noProof/>
            <w:szCs w:val="22"/>
            <w:lang w:val="el-GR"/>
          </w:rPr>
          <w:t xml:space="preserve"> </w:t>
        </w:r>
      </w:ins>
      <w:del w:id="8" w:author="RegulatoryReviewer1 {MWJB~ATHENS}" w:date="2025-11-05T13:50:00Z" w16du:dateUtc="2025-11-05T11:50:00Z">
        <w:r w:rsidRPr="000D1D3B" w:rsidDel="008B4DFF">
          <w:rPr>
            <w:noProof/>
            <w:szCs w:val="22"/>
          </w:rPr>
          <w:delText>Evrysdi</w:delText>
        </w:r>
        <w:r w:rsidRPr="000D1D3B" w:rsidDel="008B4DFF">
          <w:rPr>
            <w:noProof/>
            <w:szCs w:val="22"/>
            <w:lang w:val="el-GR"/>
          </w:rPr>
          <w:delText xml:space="preserve"> </w:delText>
        </w:r>
      </w:del>
      <w:r w:rsidRPr="000D1D3B">
        <w:rPr>
          <w:noProof/>
          <w:szCs w:val="22"/>
          <w:lang w:val="el-GR"/>
        </w:rPr>
        <w:t>καθορίζεται από την ηλικία και το σωματικό βάρος (βλ. Πίνακα 1).</w:t>
      </w:r>
    </w:p>
    <w:p w14:paraId="7D6171DD" w14:textId="77777777" w:rsidR="009A0E1A" w:rsidRPr="000D1D3B" w:rsidRDefault="009A0E1A" w:rsidP="009A0E1A">
      <w:pPr>
        <w:autoSpaceDE w:val="0"/>
        <w:autoSpaceDN w:val="0"/>
        <w:adjustRightInd w:val="0"/>
        <w:jc w:val="both"/>
        <w:rPr>
          <w:noProof/>
          <w:szCs w:val="22"/>
          <w:lang w:val="el-GR"/>
        </w:rPr>
      </w:pPr>
    </w:p>
    <w:p w14:paraId="60CB27B5" w14:textId="45B03A5E" w:rsidR="00B74B3E" w:rsidRPr="000D1D3B" w:rsidRDefault="00B74B3E" w:rsidP="009A0E1A">
      <w:pPr>
        <w:autoSpaceDE w:val="0"/>
        <w:autoSpaceDN w:val="0"/>
        <w:adjustRightInd w:val="0"/>
        <w:jc w:val="both"/>
        <w:rPr>
          <w:noProof/>
          <w:szCs w:val="22"/>
          <w:lang w:val="el-GR"/>
        </w:rPr>
      </w:pPr>
      <w:r w:rsidRPr="000D1D3B">
        <w:rPr>
          <w:b/>
          <w:bCs/>
          <w:noProof/>
          <w:szCs w:val="22"/>
          <w:lang w:val="el-GR"/>
        </w:rPr>
        <w:t>Πίνακας 1.</w:t>
      </w:r>
      <w:r w:rsidRPr="000D1D3B">
        <w:rPr>
          <w:noProof/>
          <w:szCs w:val="22"/>
          <w:lang w:val="el-GR"/>
        </w:rPr>
        <w:t xml:space="preserve"> Δοσολογικό σχήμα </w:t>
      </w:r>
      <w:r w:rsidR="00564476" w:rsidRPr="000D1D3B">
        <w:rPr>
          <w:noProof/>
          <w:szCs w:val="22"/>
          <w:lang w:val="el-GR"/>
        </w:rPr>
        <w:t xml:space="preserve">του </w:t>
      </w:r>
      <w:proofErr w:type="spellStart"/>
      <w:r w:rsidR="00564476" w:rsidRPr="000D1D3B">
        <w:rPr>
          <w:bCs/>
          <w:szCs w:val="22"/>
          <w:lang w:val="en-GB" w:eastAsia="de-DE"/>
        </w:rPr>
        <w:t>Evrysdi</w:t>
      </w:r>
      <w:proofErr w:type="spellEnd"/>
      <w:r w:rsidR="00564476" w:rsidRPr="000D1D3B">
        <w:rPr>
          <w:bCs/>
          <w:szCs w:val="22"/>
          <w:lang w:val="el-GR" w:eastAsia="de-DE"/>
        </w:rPr>
        <w:t xml:space="preserve"> κόνις για πόσιμο διάλυμα </w:t>
      </w:r>
      <w:r w:rsidR="000D158B" w:rsidRPr="000D1D3B">
        <w:rPr>
          <w:noProof/>
          <w:szCs w:val="22"/>
          <w:lang w:val="el-GR"/>
        </w:rPr>
        <w:t>ανά</w:t>
      </w:r>
      <w:r w:rsidRPr="000D1D3B">
        <w:rPr>
          <w:noProof/>
          <w:szCs w:val="22"/>
          <w:lang w:val="el-GR"/>
        </w:rPr>
        <w:t xml:space="preserve"> ηλικία και σωματικό βάρος</w:t>
      </w:r>
    </w:p>
    <w:p w14:paraId="35797351" w14:textId="0F49C41E" w:rsidR="009A0E1A" w:rsidRPr="000D1D3B" w:rsidRDefault="009A0E1A" w:rsidP="005D77D3">
      <w:pPr>
        <w:autoSpaceDE w:val="0"/>
        <w:autoSpaceDN w:val="0"/>
        <w:adjustRightInd w:val="0"/>
        <w:jc w:val="both"/>
        <w:rPr>
          <w:noProof/>
          <w:szCs w:val="22"/>
          <w:lang w:val="el-GR"/>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24"/>
        <w:gridCol w:w="3496"/>
      </w:tblGrid>
      <w:tr w:rsidR="00B74B3E" w:rsidRPr="000D1D3B" w14:paraId="7C36D2C6" w14:textId="77777777" w:rsidTr="003E0856">
        <w:trPr>
          <w:cantSplit/>
          <w:tblHeader/>
          <w:jc w:val="center"/>
        </w:trPr>
        <w:tc>
          <w:tcPr>
            <w:tcW w:w="4624" w:type="dxa"/>
          </w:tcPr>
          <w:p w14:paraId="2F5A6BAD" w14:textId="14E3CB06" w:rsidR="00B74B3E" w:rsidRPr="000D1D3B" w:rsidRDefault="00B74B3E" w:rsidP="00A04296">
            <w:pPr>
              <w:pStyle w:val="TableText10"/>
              <w:keepLines/>
              <w:ind w:left="-266" w:firstLine="266"/>
              <w:jc w:val="center"/>
              <w:rPr>
                <w:rFonts w:ascii="Times New Roman" w:hAnsi="Times New Roman"/>
                <w:b/>
                <w:i/>
                <w:sz w:val="22"/>
                <w:szCs w:val="22"/>
              </w:rPr>
            </w:pPr>
            <w:r w:rsidRPr="000D1D3B">
              <w:rPr>
                <w:rFonts w:ascii="Times New Roman" w:hAnsi="Times New Roman"/>
                <w:b/>
                <w:i/>
                <w:sz w:val="22"/>
                <w:szCs w:val="22"/>
                <w:lang w:val="el-GR"/>
              </w:rPr>
              <w:t>Ηλικία</w:t>
            </w:r>
            <w:r w:rsidR="00B04514" w:rsidRPr="000D1D3B">
              <w:rPr>
                <w:rFonts w:ascii="Times New Roman" w:hAnsi="Times New Roman"/>
                <w:b/>
                <w:i/>
                <w:sz w:val="22"/>
                <w:szCs w:val="22"/>
                <w:vertAlign w:val="superscript"/>
              </w:rPr>
              <w:t>*</w:t>
            </w:r>
            <w:r w:rsidRPr="000D1D3B">
              <w:rPr>
                <w:rFonts w:ascii="Times New Roman" w:hAnsi="Times New Roman"/>
                <w:b/>
                <w:i/>
                <w:sz w:val="22"/>
                <w:szCs w:val="22"/>
                <w:lang w:val="el-GR"/>
              </w:rPr>
              <w:t xml:space="preserve"> και σωματικό βάρος </w:t>
            </w:r>
          </w:p>
        </w:tc>
        <w:tc>
          <w:tcPr>
            <w:tcW w:w="3496" w:type="dxa"/>
          </w:tcPr>
          <w:p w14:paraId="3AE19C52" w14:textId="519A035F" w:rsidR="00B74B3E" w:rsidRPr="000D1D3B" w:rsidRDefault="00B74B3E" w:rsidP="00A04296">
            <w:pPr>
              <w:pStyle w:val="TableText10"/>
              <w:keepLines/>
              <w:jc w:val="center"/>
              <w:rPr>
                <w:rFonts w:ascii="Times New Roman" w:hAnsi="Times New Roman"/>
                <w:b/>
                <w:sz w:val="22"/>
                <w:szCs w:val="22"/>
              </w:rPr>
            </w:pPr>
            <w:r w:rsidRPr="000D1D3B">
              <w:rPr>
                <w:rFonts w:ascii="Times New Roman" w:hAnsi="Times New Roman"/>
                <w:b/>
                <w:i/>
                <w:sz w:val="22"/>
                <w:szCs w:val="22"/>
                <w:lang w:val="el-GR"/>
              </w:rPr>
              <w:t>Συνιστώμενη ημερήσια δόση</w:t>
            </w:r>
          </w:p>
        </w:tc>
      </w:tr>
      <w:tr w:rsidR="009C081E" w:rsidRPr="000D1D3B" w14:paraId="0D14B4AD" w14:textId="77777777" w:rsidTr="009C081E">
        <w:trPr>
          <w:jc w:val="center"/>
        </w:trPr>
        <w:tc>
          <w:tcPr>
            <w:tcW w:w="4624" w:type="dxa"/>
          </w:tcPr>
          <w:p w14:paraId="1FF2E984" w14:textId="7EAA84AA" w:rsidR="009C081E" w:rsidRPr="000D1D3B" w:rsidRDefault="009C081E" w:rsidP="009C081E">
            <w:pPr>
              <w:pStyle w:val="TableText10"/>
              <w:keepLines/>
              <w:ind w:left="-266" w:firstLine="266"/>
              <w:jc w:val="center"/>
              <w:rPr>
                <w:rFonts w:ascii="Times New Roman" w:hAnsi="Times New Roman"/>
                <w:b/>
                <w:i/>
                <w:sz w:val="22"/>
                <w:szCs w:val="22"/>
                <w:lang w:val="el-GR"/>
              </w:rPr>
            </w:pPr>
            <w:r w:rsidRPr="000D1D3B">
              <w:rPr>
                <w:rFonts w:ascii="Times New Roman" w:hAnsi="Times New Roman"/>
                <w:sz w:val="22"/>
                <w:szCs w:val="22"/>
                <w:lang w:val="el-GR"/>
              </w:rPr>
              <w:t>ηλικία</w:t>
            </w:r>
            <w:r w:rsidR="00564476" w:rsidRPr="000D1D3B">
              <w:rPr>
                <w:szCs w:val="22"/>
              </w:rPr>
              <w:t> </w:t>
            </w:r>
            <w:r w:rsidRPr="000D1D3B">
              <w:rPr>
                <w:rFonts w:ascii="Times New Roman" w:hAnsi="Times New Roman"/>
                <w:sz w:val="22"/>
                <w:szCs w:val="22"/>
                <w:lang w:val="el-GR"/>
              </w:rPr>
              <w:t>&lt;</w:t>
            </w:r>
            <w:r w:rsidR="00564476" w:rsidRPr="000D1D3B">
              <w:rPr>
                <w:szCs w:val="22"/>
              </w:rPr>
              <w:t> </w:t>
            </w:r>
            <w:r w:rsidRPr="000D1D3B">
              <w:rPr>
                <w:rFonts w:ascii="Times New Roman" w:hAnsi="Times New Roman"/>
                <w:sz w:val="22"/>
                <w:szCs w:val="22"/>
                <w:lang w:val="el-GR"/>
              </w:rPr>
              <w:t>2</w:t>
            </w:r>
            <w:r w:rsidR="00697F30" w:rsidRPr="000D1D3B">
              <w:rPr>
                <w:rFonts w:ascii="Times New Roman" w:hAnsi="Times New Roman"/>
                <w:sz w:val="22"/>
                <w:szCs w:val="22"/>
              </w:rPr>
              <w:t> </w:t>
            </w:r>
            <w:r w:rsidRPr="000D1D3B">
              <w:rPr>
                <w:rFonts w:ascii="Times New Roman" w:hAnsi="Times New Roman"/>
                <w:sz w:val="22"/>
                <w:szCs w:val="22"/>
                <w:lang w:val="el-GR"/>
              </w:rPr>
              <w:t>μηνών</w:t>
            </w:r>
          </w:p>
        </w:tc>
        <w:tc>
          <w:tcPr>
            <w:tcW w:w="3496" w:type="dxa"/>
          </w:tcPr>
          <w:p w14:paraId="44F52EE4" w14:textId="6EB06FD5" w:rsidR="009C081E" w:rsidRPr="000D1D3B" w:rsidRDefault="009C081E" w:rsidP="009C081E">
            <w:pPr>
              <w:pStyle w:val="TableText10"/>
              <w:keepLines/>
              <w:jc w:val="center"/>
              <w:rPr>
                <w:rFonts w:ascii="Times New Roman" w:hAnsi="Times New Roman"/>
                <w:b/>
                <w:i/>
                <w:sz w:val="22"/>
                <w:szCs w:val="22"/>
                <w:lang w:val="el-GR"/>
              </w:rPr>
            </w:pPr>
            <w:r w:rsidRPr="000D1D3B">
              <w:rPr>
                <w:rFonts w:ascii="Times New Roman" w:hAnsi="Times New Roman"/>
                <w:sz w:val="22"/>
                <w:szCs w:val="22"/>
              </w:rPr>
              <w:t>0,15</w:t>
            </w:r>
            <w:r w:rsidR="00564476" w:rsidRPr="000D1D3B">
              <w:rPr>
                <w:szCs w:val="22"/>
              </w:rPr>
              <w:t> </w:t>
            </w:r>
            <w:r w:rsidR="009C114D" w:rsidRPr="000D1D3B">
              <w:rPr>
                <w:rFonts w:ascii="Times New Roman" w:hAnsi="Times New Roman"/>
                <w:sz w:val="22"/>
                <w:szCs w:val="22"/>
              </w:rPr>
              <w:t> mg</w:t>
            </w:r>
            <w:r w:rsidRPr="000D1D3B">
              <w:rPr>
                <w:rFonts w:ascii="Times New Roman" w:hAnsi="Times New Roman"/>
                <w:sz w:val="22"/>
                <w:szCs w:val="22"/>
              </w:rPr>
              <w:t>/kg</w:t>
            </w:r>
          </w:p>
        </w:tc>
      </w:tr>
      <w:tr w:rsidR="00B74B3E" w:rsidRPr="000D1D3B" w14:paraId="4DAD3A43" w14:textId="77777777" w:rsidTr="009C081E">
        <w:trPr>
          <w:jc w:val="center"/>
        </w:trPr>
        <w:tc>
          <w:tcPr>
            <w:tcW w:w="4624" w:type="dxa"/>
          </w:tcPr>
          <w:p w14:paraId="5E40DFBA" w14:textId="51C04659" w:rsidR="00B74B3E" w:rsidRPr="000D1D3B" w:rsidRDefault="00523D59" w:rsidP="00A04296">
            <w:pPr>
              <w:pStyle w:val="TableText10"/>
              <w:keepLines/>
              <w:ind w:left="-266" w:firstLine="266"/>
              <w:jc w:val="center"/>
              <w:rPr>
                <w:rFonts w:ascii="Times New Roman" w:hAnsi="Times New Roman"/>
                <w:sz w:val="22"/>
                <w:szCs w:val="22"/>
              </w:rPr>
            </w:pPr>
            <w:r w:rsidRPr="000D1D3B">
              <w:rPr>
                <w:rFonts w:ascii="Times New Roman" w:hAnsi="Times New Roman"/>
                <w:sz w:val="22"/>
                <w:szCs w:val="22"/>
                <w:lang w:val="el-GR"/>
              </w:rPr>
              <w:t xml:space="preserve">ηλικία </w:t>
            </w:r>
            <w:r w:rsidR="00B74B3E" w:rsidRPr="000D1D3B">
              <w:rPr>
                <w:rFonts w:ascii="Times New Roman" w:hAnsi="Times New Roman"/>
                <w:sz w:val="22"/>
                <w:szCs w:val="22"/>
              </w:rPr>
              <w:t xml:space="preserve">2 </w:t>
            </w:r>
            <w:r w:rsidR="00B74B3E" w:rsidRPr="000D1D3B">
              <w:rPr>
                <w:rFonts w:ascii="Times New Roman" w:hAnsi="Times New Roman"/>
                <w:sz w:val="22"/>
                <w:szCs w:val="22"/>
                <w:lang w:val="el-GR"/>
              </w:rPr>
              <w:t>μηνών έως</w:t>
            </w:r>
            <w:r w:rsidR="00564476" w:rsidRPr="000D1D3B">
              <w:rPr>
                <w:szCs w:val="22"/>
              </w:rPr>
              <w:t> </w:t>
            </w:r>
            <w:r w:rsidR="00B74B3E" w:rsidRPr="000D1D3B">
              <w:rPr>
                <w:rFonts w:ascii="Times New Roman" w:hAnsi="Times New Roman"/>
                <w:sz w:val="22"/>
                <w:szCs w:val="22"/>
              </w:rPr>
              <w:t>&lt;</w:t>
            </w:r>
            <w:r w:rsidR="00564476" w:rsidRPr="000D1D3B">
              <w:rPr>
                <w:szCs w:val="22"/>
              </w:rPr>
              <w:t> </w:t>
            </w:r>
            <w:r w:rsidR="00B74B3E" w:rsidRPr="000D1D3B">
              <w:rPr>
                <w:rFonts w:ascii="Times New Roman" w:hAnsi="Times New Roman"/>
                <w:sz w:val="22"/>
                <w:szCs w:val="22"/>
              </w:rPr>
              <w:t>2</w:t>
            </w:r>
            <w:r w:rsidR="00697F30" w:rsidRPr="000D1D3B">
              <w:rPr>
                <w:rFonts w:ascii="Times New Roman" w:hAnsi="Times New Roman"/>
                <w:sz w:val="22"/>
                <w:szCs w:val="22"/>
              </w:rPr>
              <w:t> </w:t>
            </w:r>
            <w:r w:rsidR="00995F83" w:rsidRPr="000D1D3B">
              <w:rPr>
                <w:rFonts w:ascii="Times New Roman" w:hAnsi="Times New Roman"/>
                <w:sz w:val="22"/>
                <w:szCs w:val="22"/>
                <w:lang w:val="el-GR"/>
              </w:rPr>
              <w:t>ετών</w:t>
            </w:r>
            <w:r w:rsidR="00995F83" w:rsidRPr="000D1D3B">
              <w:rPr>
                <w:rFonts w:ascii="Times New Roman" w:hAnsi="Times New Roman"/>
                <w:sz w:val="22"/>
                <w:szCs w:val="22"/>
              </w:rPr>
              <w:t xml:space="preserve">  </w:t>
            </w:r>
          </w:p>
        </w:tc>
        <w:tc>
          <w:tcPr>
            <w:tcW w:w="3496" w:type="dxa"/>
          </w:tcPr>
          <w:p w14:paraId="79D3CEB0" w14:textId="585797A7" w:rsidR="00B74B3E" w:rsidRPr="000D1D3B" w:rsidRDefault="00B74B3E" w:rsidP="000D158B">
            <w:pPr>
              <w:pStyle w:val="TableText10"/>
              <w:keepLines/>
              <w:jc w:val="center"/>
              <w:rPr>
                <w:rFonts w:ascii="Times New Roman" w:hAnsi="Times New Roman"/>
                <w:sz w:val="22"/>
                <w:szCs w:val="22"/>
              </w:rPr>
            </w:pPr>
            <w:r w:rsidRPr="000D1D3B">
              <w:rPr>
                <w:rFonts w:ascii="Times New Roman" w:hAnsi="Times New Roman"/>
                <w:sz w:val="22"/>
                <w:szCs w:val="22"/>
              </w:rPr>
              <w:t>0</w:t>
            </w:r>
            <w:r w:rsidR="000D158B" w:rsidRPr="000D1D3B">
              <w:rPr>
                <w:rFonts w:ascii="Times New Roman" w:hAnsi="Times New Roman"/>
                <w:sz w:val="22"/>
                <w:szCs w:val="22"/>
                <w:lang w:val="el-GR"/>
              </w:rPr>
              <w:t>,</w:t>
            </w:r>
            <w:r w:rsidRPr="000D1D3B">
              <w:rPr>
                <w:rFonts w:ascii="Times New Roman" w:hAnsi="Times New Roman"/>
                <w:sz w:val="22"/>
                <w:szCs w:val="22"/>
              </w:rPr>
              <w:t>20</w:t>
            </w:r>
            <w:r w:rsidR="00564476" w:rsidRPr="000D1D3B">
              <w:rPr>
                <w:szCs w:val="22"/>
              </w:rPr>
              <w:t> </w:t>
            </w:r>
            <w:r w:rsidR="009C114D" w:rsidRPr="000D1D3B">
              <w:rPr>
                <w:rFonts w:ascii="Times New Roman" w:hAnsi="Times New Roman"/>
                <w:sz w:val="22"/>
                <w:szCs w:val="22"/>
              </w:rPr>
              <w:t> mg</w:t>
            </w:r>
            <w:r w:rsidRPr="000D1D3B">
              <w:rPr>
                <w:rFonts w:ascii="Times New Roman" w:hAnsi="Times New Roman"/>
                <w:sz w:val="22"/>
                <w:szCs w:val="22"/>
              </w:rPr>
              <w:t>/kg</w:t>
            </w:r>
          </w:p>
        </w:tc>
      </w:tr>
      <w:tr w:rsidR="00B74B3E" w:rsidRPr="000D1D3B" w14:paraId="0E79793D" w14:textId="77777777" w:rsidTr="009C081E">
        <w:trPr>
          <w:jc w:val="center"/>
        </w:trPr>
        <w:tc>
          <w:tcPr>
            <w:tcW w:w="4624" w:type="dxa"/>
          </w:tcPr>
          <w:p w14:paraId="09A0EDCA" w14:textId="52CA70D1" w:rsidR="00B74B3E" w:rsidRPr="000D1D3B" w:rsidRDefault="00523D59" w:rsidP="00A04296">
            <w:pPr>
              <w:pStyle w:val="TableText10"/>
              <w:keepLines/>
              <w:ind w:left="-25"/>
              <w:jc w:val="center"/>
              <w:rPr>
                <w:rFonts w:ascii="Times New Roman" w:hAnsi="Times New Roman"/>
                <w:sz w:val="22"/>
                <w:szCs w:val="22"/>
              </w:rPr>
            </w:pPr>
            <w:r w:rsidRPr="000D1D3B">
              <w:rPr>
                <w:rFonts w:ascii="Times New Roman" w:hAnsi="Times New Roman"/>
                <w:sz w:val="22"/>
                <w:szCs w:val="22"/>
                <w:lang w:val="el-GR"/>
              </w:rPr>
              <w:t>ηλικία</w:t>
            </w:r>
            <w:r w:rsidR="00564476" w:rsidRPr="000D1D3B">
              <w:rPr>
                <w:szCs w:val="22"/>
              </w:rPr>
              <w:t> </w:t>
            </w:r>
            <w:r w:rsidR="00B74B3E" w:rsidRPr="000D1D3B">
              <w:rPr>
                <w:rFonts w:ascii="Times New Roman" w:hAnsi="Times New Roman"/>
                <w:sz w:val="22"/>
                <w:szCs w:val="22"/>
              </w:rPr>
              <w:t>≥</w:t>
            </w:r>
            <w:r w:rsidR="00564476" w:rsidRPr="000D1D3B">
              <w:rPr>
                <w:szCs w:val="22"/>
              </w:rPr>
              <w:t> </w:t>
            </w:r>
            <w:r w:rsidR="00B74B3E" w:rsidRPr="000D1D3B">
              <w:rPr>
                <w:rFonts w:ascii="Times New Roman" w:hAnsi="Times New Roman"/>
                <w:sz w:val="22"/>
                <w:szCs w:val="22"/>
              </w:rPr>
              <w:t xml:space="preserve">2 </w:t>
            </w:r>
            <w:r w:rsidR="00995F83" w:rsidRPr="000D1D3B">
              <w:rPr>
                <w:rFonts w:ascii="Times New Roman" w:hAnsi="Times New Roman"/>
                <w:sz w:val="22"/>
                <w:szCs w:val="22"/>
                <w:lang w:val="el-GR"/>
              </w:rPr>
              <w:t>ετών</w:t>
            </w:r>
            <w:r w:rsidR="00B74B3E" w:rsidRPr="000D1D3B">
              <w:rPr>
                <w:rFonts w:ascii="Times New Roman" w:hAnsi="Times New Roman"/>
                <w:sz w:val="22"/>
                <w:szCs w:val="22"/>
                <w:lang w:val="el-GR"/>
              </w:rPr>
              <w:t xml:space="preserve"> </w:t>
            </w:r>
            <w:r w:rsidR="00B74B3E" w:rsidRPr="000D1D3B">
              <w:rPr>
                <w:rFonts w:ascii="Times New Roman" w:hAnsi="Times New Roman"/>
                <w:sz w:val="22"/>
                <w:szCs w:val="22"/>
              </w:rPr>
              <w:t>(&lt; 20</w:t>
            </w:r>
            <w:r w:rsidR="00564476" w:rsidRPr="000D1D3B">
              <w:rPr>
                <w:szCs w:val="22"/>
              </w:rPr>
              <w:t> </w:t>
            </w:r>
            <w:r w:rsidR="00B74B3E" w:rsidRPr="000D1D3B">
              <w:rPr>
                <w:rFonts w:ascii="Times New Roman" w:hAnsi="Times New Roman"/>
                <w:sz w:val="22"/>
                <w:szCs w:val="22"/>
              </w:rPr>
              <w:t>kg)</w:t>
            </w:r>
          </w:p>
        </w:tc>
        <w:tc>
          <w:tcPr>
            <w:tcW w:w="3496" w:type="dxa"/>
          </w:tcPr>
          <w:p w14:paraId="7DCF22DD" w14:textId="3B56F385" w:rsidR="00B74B3E" w:rsidRPr="000D1D3B" w:rsidRDefault="00B74B3E" w:rsidP="000D158B">
            <w:pPr>
              <w:pStyle w:val="TableText10"/>
              <w:keepLines/>
              <w:jc w:val="center"/>
              <w:rPr>
                <w:rFonts w:ascii="Times New Roman" w:hAnsi="Times New Roman"/>
                <w:sz w:val="22"/>
                <w:szCs w:val="22"/>
              </w:rPr>
            </w:pPr>
            <w:r w:rsidRPr="000D1D3B">
              <w:rPr>
                <w:rFonts w:ascii="Times New Roman" w:hAnsi="Times New Roman"/>
                <w:sz w:val="22"/>
                <w:szCs w:val="22"/>
              </w:rPr>
              <w:t>0</w:t>
            </w:r>
            <w:r w:rsidR="000D158B" w:rsidRPr="000D1D3B">
              <w:rPr>
                <w:rFonts w:ascii="Times New Roman" w:hAnsi="Times New Roman"/>
                <w:sz w:val="22"/>
                <w:szCs w:val="22"/>
                <w:lang w:val="el-GR"/>
              </w:rPr>
              <w:t>,</w:t>
            </w:r>
            <w:r w:rsidRPr="000D1D3B">
              <w:rPr>
                <w:rFonts w:ascii="Times New Roman" w:hAnsi="Times New Roman"/>
                <w:sz w:val="22"/>
                <w:szCs w:val="22"/>
              </w:rPr>
              <w:t>25</w:t>
            </w:r>
            <w:r w:rsidR="00564476" w:rsidRPr="000D1D3B">
              <w:rPr>
                <w:szCs w:val="22"/>
              </w:rPr>
              <w:t> </w:t>
            </w:r>
            <w:r w:rsidR="009C114D" w:rsidRPr="000D1D3B">
              <w:rPr>
                <w:rFonts w:ascii="Times New Roman" w:hAnsi="Times New Roman"/>
                <w:sz w:val="22"/>
                <w:szCs w:val="22"/>
              </w:rPr>
              <w:t> mg</w:t>
            </w:r>
            <w:r w:rsidRPr="000D1D3B">
              <w:rPr>
                <w:rFonts w:ascii="Times New Roman" w:hAnsi="Times New Roman"/>
                <w:sz w:val="22"/>
                <w:szCs w:val="22"/>
              </w:rPr>
              <w:t>/kg</w:t>
            </w:r>
          </w:p>
        </w:tc>
      </w:tr>
      <w:tr w:rsidR="00B74B3E" w:rsidRPr="000D1D3B" w14:paraId="3EF6C9F6" w14:textId="77777777" w:rsidTr="009C081E">
        <w:trPr>
          <w:trHeight w:val="258"/>
          <w:jc w:val="center"/>
        </w:trPr>
        <w:tc>
          <w:tcPr>
            <w:tcW w:w="4624" w:type="dxa"/>
          </w:tcPr>
          <w:p w14:paraId="652CE3DD" w14:textId="429BF6B5" w:rsidR="00B74B3E" w:rsidRPr="000D1D3B" w:rsidRDefault="00523D59" w:rsidP="00A04296">
            <w:pPr>
              <w:pStyle w:val="TableText10"/>
              <w:keepLines/>
              <w:jc w:val="center"/>
              <w:rPr>
                <w:rFonts w:ascii="Times New Roman" w:hAnsi="Times New Roman"/>
                <w:sz w:val="22"/>
                <w:szCs w:val="22"/>
              </w:rPr>
            </w:pPr>
            <w:r w:rsidRPr="000D1D3B">
              <w:rPr>
                <w:rFonts w:ascii="Times New Roman" w:hAnsi="Times New Roman"/>
                <w:sz w:val="22"/>
                <w:szCs w:val="22"/>
                <w:lang w:val="el-GR"/>
              </w:rPr>
              <w:t>ηλικία</w:t>
            </w:r>
            <w:r w:rsidR="00564476" w:rsidRPr="000D1D3B">
              <w:rPr>
                <w:szCs w:val="22"/>
              </w:rPr>
              <w:t> </w:t>
            </w:r>
            <w:r w:rsidR="00B74B3E" w:rsidRPr="000D1D3B">
              <w:rPr>
                <w:rFonts w:ascii="Times New Roman" w:hAnsi="Times New Roman"/>
                <w:sz w:val="22"/>
                <w:szCs w:val="22"/>
              </w:rPr>
              <w:t>≥</w:t>
            </w:r>
            <w:r w:rsidR="00564476" w:rsidRPr="000D1D3B">
              <w:rPr>
                <w:szCs w:val="22"/>
              </w:rPr>
              <w:t> </w:t>
            </w:r>
            <w:r w:rsidR="00B74B3E" w:rsidRPr="000D1D3B">
              <w:rPr>
                <w:rFonts w:ascii="Times New Roman" w:hAnsi="Times New Roman"/>
                <w:sz w:val="22"/>
                <w:szCs w:val="22"/>
              </w:rPr>
              <w:t xml:space="preserve">2 </w:t>
            </w:r>
            <w:r w:rsidR="00995F83" w:rsidRPr="000D1D3B">
              <w:rPr>
                <w:rFonts w:ascii="Times New Roman" w:hAnsi="Times New Roman"/>
                <w:sz w:val="22"/>
                <w:szCs w:val="22"/>
                <w:lang w:val="el-GR"/>
              </w:rPr>
              <w:t>ετών</w:t>
            </w:r>
            <w:r w:rsidR="00B74B3E" w:rsidRPr="000D1D3B">
              <w:rPr>
                <w:rFonts w:ascii="Times New Roman" w:hAnsi="Times New Roman"/>
                <w:sz w:val="22"/>
                <w:szCs w:val="22"/>
              </w:rPr>
              <w:t xml:space="preserve"> (≥ 20</w:t>
            </w:r>
            <w:r w:rsidR="00564476" w:rsidRPr="000D1D3B">
              <w:rPr>
                <w:szCs w:val="22"/>
              </w:rPr>
              <w:t> </w:t>
            </w:r>
            <w:r w:rsidR="00B74B3E" w:rsidRPr="000D1D3B">
              <w:rPr>
                <w:rFonts w:ascii="Times New Roman" w:hAnsi="Times New Roman"/>
                <w:sz w:val="22"/>
                <w:szCs w:val="22"/>
              </w:rPr>
              <w:t>kg)</w:t>
            </w:r>
          </w:p>
        </w:tc>
        <w:tc>
          <w:tcPr>
            <w:tcW w:w="3496" w:type="dxa"/>
          </w:tcPr>
          <w:p w14:paraId="062E72CD" w14:textId="745445AF" w:rsidR="00B74B3E" w:rsidRPr="000D1D3B" w:rsidRDefault="00B74B3E" w:rsidP="00A04296">
            <w:pPr>
              <w:pStyle w:val="TableText10"/>
              <w:keepLines/>
              <w:jc w:val="center"/>
              <w:rPr>
                <w:rFonts w:ascii="Times New Roman" w:hAnsi="Times New Roman"/>
                <w:sz w:val="22"/>
                <w:szCs w:val="22"/>
              </w:rPr>
            </w:pPr>
            <w:r w:rsidRPr="000D1D3B">
              <w:rPr>
                <w:rFonts w:ascii="Times New Roman" w:hAnsi="Times New Roman"/>
                <w:sz w:val="22"/>
                <w:szCs w:val="22"/>
              </w:rPr>
              <w:t>5</w:t>
            </w:r>
            <w:r w:rsidR="00564476" w:rsidRPr="000D1D3B">
              <w:rPr>
                <w:szCs w:val="22"/>
              </w:rPr>
              <w:t> </w:t>
            </w:r>
            <w:r w:rsidR="009C114D" w:rsidRPr="000D1D3B">
              <w:rPr>
                <w:rFonts w:ascii="Times New Roman" w:hAnsi="Times New Roman"/>
                <w:sz w:val="22"/>
                <w:szCs w:val="22"/>
              </w:rPr>
              <w:t> mg</w:t>
            </w:r>
            <w:r w:rsidRPr="000D1D3B">
              <w:rPr>
                <w:rFonts w:ascii="Times New Roman" w:hAnsi="Times New Roman"/>
                <w:sz w:val="22"/>
                <w:szCs w:val="22"/>
              </w:rPr>
              <w:t xml:space="preserve"> </w:t>
            </w:r>
          </w:p>
        </w:tc>
      </w:tr>
    </w:tbl>
    <w:p w14:paraId="7A4AAE9D" w14:textId="40F8113F" w:rsidR="009C081E" w:rsidRPr="000D1D3B" w:rsidRDefault="00B04514" w:rsidP="003E0856">
      <w:pPr>
        <w:keepNext/>
        <w:autoSpaceDE w:val="0"/>
        <w:autoSpaceDN w:val="0"/>
        <w:adjustRightInd w:val="0"/>
        <w:ind w:left="420"/>
        <w:jc w:val="both"/>
        <w:rPr>
          <w:noProof/>
          <w:szCs w:val="22"/>
          <w:lang w:val="el-GR"/>
        </w:rPr>
      </w:pPr>
      <w:r w:rsidRPr="000D1D3B">
        <w:rPr>
          <w:noProof/>
          <w:szCs w:val="22"/>
          <w:lang w:val="el-GR"/>
        </w:rPr>
        <w:t>*</w:t>
      </w:r>
      <w:r w:rsidR="009C081E" w:rsidRPr="000D1D3B">
        <w:rPr>
          <w:noProof/>
          <w:szCs w:val="22"/>
          <w:lang w:val="el-GR"/>
        </w:rPr>
        <w:t xml:space="preserve"> με βάση τη διορθωμένη ηλικία για τα πρόωρα βρέφη</w:t>
      </w:r>
    </w:p>
    <w:p w14:paraId="4A341225" w14:textId="4AA8F294" w:rsidR="009A0E1A" w:rsidRPr="000D1D3B" w:rsidRDefault="009A0E1A" w:rsidP="005D77D3">
      <w:pPr>
        <w:autoSpaceDE w:val="0"/>
        <w:autoSpaceDN w:val="0"/>
        <w:adjustRightInd w:val="0"/>
        <w:jc w:val="both"/>
        <w:rPr>
          <w:noProof/>
          <w:szCs w:val="22"/>
          <w:lang w:val="el-GR"/>
        </w:rPr>
      </w:pPr>
    </w:p>
    <w:p w14:paraId="5B7DF658" w14:textId="3E4DB0FB" w:rsidR="009605CA" w:rsidRPr="000D1D3B" w:rsidRDefault="009605CA" w:rsidP="007F71CE">
      <w:pPr>
        <w:keepNext/>
        <w:keepLines/>
        <w:widowControl w:val="0"/>
        <w:autoSpaceDE w:val="0"/>
        <w:autoSpaceDN w:val="0"/>
        <w:adjustRightInd w:val="0"/>
        <w:jc w:val="both"/>
        <w:rPr>
          <w:szCs w:val="22"/>
          <w:lang w:val="el-GR"/>
        </w:rPr>
      </w:pPr>
      <w:r w:rsidRPr="000D1D3B">
        <w:rPr>
          <w:lang w:val="el-GR"/>
        </w:rPr>
        <w:lastRenderedPageBreak/>
        <w:t>Υπάρχει μια εναλλακτική δοσολογική μορφή επικαλυμμένων με λεπτό υμένιο δισκίων, η οποία είναι διαθέσιμη για ασθενείς ηλικίας ≥2</w:t>
      </w:r>
      <w:r w:rsidRPr="000D1D3B">
        <w:t> </w:t>
      </w:r>
      <w:r w:rsidRPr="000D1D3B">
        <w:rPr>
          <w:lang w:val="el-GR"/>
        </w:rPr>
        <w:t>ετών με βάρος σώματος ≥20</w:t>
      </w:r>
      <w:r w:rsidRPr="000D1D3B">
        <w:t> kg</w:t>
      </w:r>
      <w:r w:rsidRPr="000D1D3B">
        <w:rPr>
          <w:lang w:val="el-GR"/>
        </w:rPr>
        <w:t>. Ανατρέξτε στην περίληψη των χαρακτηριστικών του προϊόντος (ΠΧΠ) τ</w:t>
      </w:r>
      <w:r w:rsidR="000D3288">
        <w:rPr>
          <w:lang w:val="el-GR"/>
        </w:rPr>
        <w:t xml:space="preserve">ων </w:t>
      </w:r>
      <w:r w:rsidR="000D3288" w:rsidRPr="000D1D3B">
        <w:rPr>
          <w:lang w:val="el-GR"/>
        </w:rPr>
        <w:t>επικαλυμμέν</w:t>
      </w:r>
      <w:r w:rsidR="000D3288">
        <w:rPr>
          <w:lang w:val="el-GR"/>
        </w:rPr>
        <w:t>ων</w:t>
      </w:r>
      <w:r w:rsidR="000D3288" w:rsidRPr="000D1D3B">
        <w:rPr>
          <w:lang w:val="el-GR"/>
        </w:rPr>
        <w:t xml:space="preserve"> με λεπτό υμένιο δισκί</w:t>
      </w:r>
      <w:r w:rsidR="000D3288">
        <w:rPr>
          <w:lang w:val="el-GR"/>
        </w:rPr>
        <w:t>ων</w:t>
      </w:r>
      <w:r w:rsidRPr="000D1D3B">
        <w:rPr>
          <w:lang w:val="el-GR"/>
        </w:rPr>
        <w:t xml:space="preserve"> </w:t>
      </w:r>
      <w:proofErr w:type="spellStart"/>
      <w:r w:rsidRPr="000D1D3B">
        <w:t>Evrysdi</w:t>
      </w:r>
      <w:proofErr w:type="spellEnd"/>
      <w:r w:rsidRPr="000D1D3B">
        <w:rPr>
          <w:lang w:val="el-GR"/>
        </w:rPr>
        <w:t xml:space="preserve">. Το δισκίο ή το μείγμα δισκίων δεν πρέπει να χορηγείται μέσω ρινογαστρικού σωλήνα (σωλήνας </w:t>
      </w:r>
      <w:r w:rsidRPr="000D1D3B">
        <w:t>NG</w:t>
      </w:r>
      <w:r w:rsidRPr="000D1D3B">
        <w:rPr>
          <w:lang w:val="el-GR"/>
        </w:rPr>
        <w:t xml:space="preserve">) ή σωλήνα γαστροστομίας (σωλήνας </w:t>
      </w:r>
      <w:r w:rsidRPr="000D1D3B">
        <w:t>G</w:t>
      </w:r>
      <w:r w:rsidRPr="000D1D3B">
        <w:rPr>
          <w:lang w:val="el-GR"/>
        </w:rPr>
        <w:t xml:space="preserve">), αλλά </w:t>
      </w:r>
      <w:r w:rsidR="00941713">
        <w:rPr>
          <w:lang w:val="el-GR"/>
        </w:rPr>
        <w:t xml:space="preserve">η κόνις για πόσιμο διάλυμα </w:t>
      </w:r>
      <w:r w:rsidRPr="000D1D3B">
        <w:rPr>
          <w:lang w:val="el-GR"/>
        </w:rPr>
        <w:t>μπορεί να χορηγηθεί μέσω ρινογαστρικού σωλήνα ή σωλήνα γαστροστομίας. Ο ιατρός πρέπει να συνταγογραφεί την κατάλληλη φαρμακευτική μορφή ανάλογα με την απαιτούμενη δόση και τις ανάγκες του ασθενούς</w:t>
      </w:r>
      <w:r w:rsidR="00941713">
        <w:rPr>
          <w:lang w:val="el-GR"/>
        </w:rPr>
        <w:t>, συμπεριλαμβανομένης της ικανότητας του ασθενούς</w:t>
      </w:r>
      <w:r w:rsidR="00DF1087">
        <w:rPr>
          <w:lang w:val="el-GR"/>
        </w:rPr>
        <w:t xml:space="preserve"> να καταπίνει</w:t>
      </w:r>
      <w:r w:rsidRPr="000D1D3B">
        <w:rPr>
          <w:lang w:val="el-GR"/>
        </w:rPr>
        <w:t>. Για τους ασθενείς που δυσκολεύονται να καταπιούν ένα ολόκληρο δισκίο, το δισκίο μπορεί να διαλυθεί ή μπορεί να συνταγογραφηθεί η κόνις για πόσιμο διάλυμα</w:t>
      </w:r>
      <w:r w:rsidRPr="000D1D3B">
        <w:rPr>
          <w:szCs w:val="22"/>
          <w:lang w:val="el-GR"/>
        </w:rPr>
        <w:t>.</w:t>
      </w:r>
    </w:p>
    <w:p w14:paraId="7A0462DF" w14:textId="77777777" w:rsidR="009605CA" w:rsidRPr="000D3288" w:rsidRDefault="009605CA" w:rsidP="00C57E99">
      <w:pPr>
        <w:keepNext/>
        <w:autoSpaceDE w:val="0"/>
        <w:autoSpaceDN w:val="0"/>
        <w:adjustRightInd w:val="0"/>
        <w:jc w:val="both"/>
        <w:rPr>
          <w:noProof/>
          <w:szCs w:val="22"/>
          <w:lang w:val="el-GR"/>
        </w:rPr>
      </w:pPr>
    </w:p>
    <w:p w14:paraId="4E6EE923" w14:textId="458B527E" w:rsidR="009A0E1A" w:rsidRPr="000D1D3B" w:rsidRDefault="00431DAC" w:rsidP="00C57E99">
      <w:pPr>
        <w:keepNext/>
        <w:autoSpaceDE w:val="0"/>
        <w:autoSpaceDN w:val="0"/>
        <w:adjustRightInd w:val="0"/>
        <w:jc w:val="both"/>
        <w:rPr>
          <w:noProof/>
          <w:szCs w:val="22"/>
          <w:lang w:val="el-GR"/>
        </w:rPr>
      </w:pPr>
      <w:r w:rsidRPr="000D1D3B">
        <w:rPr>
          <w:noProof/>
          <w:szCs w:val="22"/>
          <w:lang w:val="el-GR"/>
        </w:rPr>
        <w:t>Η θεραπεία με ημερήσια δόση ά</w:t>
      </w:r>
      <w:r w:rsidR="000D158B" w:rsidRPr="000D1D3B">
        <w:rPr>
          <w:noProof/>
          <w:szCs w:val="22"/>
          <w:lang w:val="el-GR"/>
        </w:rPr>
        <w:t>νω των 5</w:t>
      </w:r>
      <w:r w:rsidR="009C114D" w:rsidRPr="000D1D3B">
        <w:rPr>
          <w:noProof/>
          <w:szCs w:val="22"/>
          <w:lang w:val="el-GR"/>
        </w:rPr>
        <w:t> mg</w:t>
      </w:r>
      <w:r w:rsidR="000D158B" w:rsidRPr="000D1D3B">
        <w:rPr>
          <w:noProof/>
          <w:szCs w:val="22"/>
          <w:lang w:val="el-GR"/>
        </w:rPr>
        <w:t xml:space="preserve"> δεν έχει μελετηθεί.</w:t>
      </w:r>
    </w:p>
    <w:p w14:paraId="10B01E2D" w14:textId="77777777" w:rsidR="0094543D" w:rsidRPr="000D1D3B" w:rsidRDefault="0094543D" w:rsidP="00C57E99">
      <w:pPr>
        <w:keepNext/>
        <w:autoSpaceDE w:val="0"/>
        <w:autoSpaceDN w:val="0"/>
        <w:adjustRightInd w:val="0"/>
        <w:jc w:val="both"/>
        <w:rPr>
          <w:noProof/>
          <w:szCs w:val="22"/>
          <w:lang w:val="el-GR"/>
        </w:rPr>
      </w:pPr>
    </w:p>
    <w:p w14:paraId="67FDDA9E" w14:textId="392BF7B1" w:rsidR="009A0E1A" w:rsidRPr="000D1D3B" w:rsidRDefault="00F53A6D" w:rsidP="00C57E99">
      <w:pPr>
        <w:keepNext/>
        <w:autoSpaceDE w:val="0"/>
        <w:autoSpaceDN w:val="0"/>
        <w:adjustRightInd w:val="0"/>
        <w:jc w:val="both"/>
        <w:rPr>
          <w:i/>
          <w:iCs/>
          <w:noProof/>
          <w:szCs w:val="22"/>
          <w:lang w:val="el-GR"/>
        </w:rPr>
      </w:pPr>
      <w:r w:rsidRPr="000D1D3B">
        <w:rPr>
          <w:i/>
          <w:iCs/>
          <w:noProof/>
          <w:szCs w:val="22"/>
          <w:lang w:val="el-GR"/>
        </w:rPr>
        <w:t>Καθυστερημένες ή παραληφθείσες δόσεις</w:t>
      </w:r>
      <w:r w:rsidR="00F32C91" w:rsidRPr="000D1D3B">
        <w:rPr>
          <w:i/>
          <w:iCs/>
          <w:noProof/>
          <w:szCs w:val="22"/>
          <w:lang w:val="el-GR"/>
        </w:rPr>
        <w:t xml:space="preserve"> </w:t>
      </w:r>
    </w:p>
    <w:p w14:paraId="6A7A3752" w14:textId="0CE8864A" w:rsidR="009A0E1A" w:rsidRPr="000D1D3B" w:rsidRDefault="003E4C00" w:rsidP="005D77D3">
      <w:pPr>
        <w:autoSpaceDE w:val="0"/>
        <w:autoSpaceDN w:val="0"/>
        <w:adjustRightInd w:val="0"/>
        <w:jc w:val="both"/>
        <w:rPr>
          <w:noProof/>
          <w:szCs w:val="22"/>
          <w:lang w:val="el-GR"/>
        </w:rPr>
      </w:pPr>
      <w:r w:rsidRPr="000D1D3B">
        <w:rPr>
          <w:noProof/>
          <w:szCs w:val="22"/>
          <w:lang w:val="el-GR"/>
        </w:rPr>
        <w:t xml:space="preserve">Εάν παραλειφθεί μια προγραμματισμένη δόση, </w:t>
      </w:r>
      <w:r w:rsidR="000D158B" w:rsidRPr="000D1D3B">
        <w:rPr>
          <w:noProof/>
          <w:szCs w:val="22"/>
          <w:lang w:val="el-GR"/>
        </w:rPr>
        <w:t>θα πρέπει να χορηγείται</w:t>
      </w:r>
      <w:r w:rsidRPr="000D1D3B">
        <w:rPr>
          <w:noProof/>
          <w:szCs w:val="22"/>
          <w:lang w:val="el-GR"/>
        </w:rPr>
        <w:t xml:space="preserve"> το συντομότερο δυνατό εάν παραμ</w:t>
      </w:r>
      <w:r w:rsidR="00D24ABE" w:rsidRPr="000D1D3B">
        <w:rPr>
          <w:noProof/>
          <w:szCs w:val="22"/>
          <w:lang w:val="el-GR"/>
        </w:rPr>
        <w:t>έ</w:t>
      </w:r>
      <w:r w:rsidRPr="000D1D3B">
        <w:rPr>
          <w:noProof/>
          <w:szCs w:val="22"/>
          <w:lang w:val="el-GR"/>
        </w:rPr>
        <w:t>νει εντός 6</w:t>
      </w:r>
      <w:r w:rsidR="00697F30" w:rsidRPr="000D1D3B">
        <w:rPr>
          <w:noProof/>
          <w:szCs w:val="22"/>
          <w:lang w:val="el-GR"/>
        </w:rPr>
        <w:t> </w:t>
      </w:r>
      <w:r w:rsidRPr="000D1D3B">
        <w:rPr>
          <w:noProof/>
          <w:szCs w:val="22"/>
          <w:lang w:val="el-GR"/>
        </w:rPr>
        <w:t xml:space="preserve">ωρών από την προγραμματισμένη δόση. Διαφορετικά, </w:t>
      </w:r>
      <w:r w:rsidR="007059C6" w:rsidRPr="000D1D3B">
        <w:rPr>
          <w:noProof/>
          <w:szCs w:val="22"/>
          <w:lang w:val="el-GR"/>
        </w:rPr>
        <w:t>η</w:t>
      </w:r>
      <w:r w:rsidRPr="000D1D3B">
        <w:rPr>
          <w:noProof/>
          <w:szCs w:val="22"/>
          <w:lang w:val="el-GR"/>
        </w:rPr>
        <w:t xml:space="preserve"> χαμένη δόση </w:t>
      </w:r>
      <w:r w:rsidR="007059C6" w:rsidRPr="000D1D3B">
        <w:rPr>
          <w:noProof/>
          <w:szCs w:val="22"/>
          <w:lang w:val="el-GR"/>
        </w:rPr>
        <w:t xml:space="preserve">θα πρέπει να παραλείπεται </w:t>
      </w:r>
      <w:r w:rsidRPr="000D1D3B">
        <w:rPr>
          <w:noProof/>
          <w:szCs w:val="22"/>
          <w:lang w:val="el-GR"/>
        </w:rPr>
        <w:t xml:space="preserve">και </w:t>
      </w:r>
      <w:r w:rsidR="007059C6" w:rsidRPr="000D1D3B">
        <w:rPr>
          <w:noProof/>
          <w:szCs w:val="22"/>
          <w:lang w:val="el-GR"/>
        </w:rPr>
        <w:t>η</w:t>
      </w:r>
      <w:r w:rsidRPr="000D1D3B">
        <w:rPr>
          <w:noProof/>
          <w:szCs w:val="22"/>
          <w:lang w:val="el-GR"/>
        </w:rPr>
        <w:t xml:space="preserve"> επόμενη δόση </w:t>
      </w:r>
      <w:r w:rsidR="007059C6" w:rsidRPr="000D1D3B">
        <w:rPr>
          <w:noProof/>
          <w:szCs w:val="22"/>
          <w:lang w:val="el-GR"/>
        </w:rPr>
        <w:t xml:space="preserve">να χορηγείται </w:t>
      </w:r>
      <w:r w:rsidRPr="000D1D3B">
        <w:rPr>
          <w:noProof/>
          <w:szCs w:val="22"/>
          <w:lang w:val="el-GR"/>
        </w:rPr>
        <w:t>στην τακτικά προγραμματισμένη ώρα την επόμενη ημέρα.</w:t>
      </w:r>
    </w:p>
    <w:p w14:paraId="0E533DC8" w14:textId="2A75D821" w:rsidR="009A0E1A" w:rsidRPr="000D1D3B" w:rsidRDefault="009A0E1A" w:rsidP="005D77D3">
      <w:pPr>
        <w:autoSpaceDE w:val="0"/>
        <w:autoSpaceDN w:val="0"/>
        <w:adjustRightInd w:val="0"/>
        <w:jc w:val="both"/>
        <w:rPr>
          <w:noProof/>
          <w:szCs w:val="22"/>
          <w:lang w:val="el-GR"/>
        </w:rPr>
      </w:pPr>
    </w:p>
    <w:p w14:paraId="05F145DB" w14:textId="297D6DAF" w:rsidR="009A0E1A" w:rsidRPr="000D1D3B" w:rsidRDefault="00A04296" w:rsidP="005D77D3">
      <w:pPr>
        <w:autoSpaceDE w:val="0"/>
        <w:autoSpaceDN w:val="0"/>
        <w:adjustRightInd w:val="0"/>
        <w:jc w:val="both"/>
        <w:rPr>
          <w:noProof/>
          <w:szCs w:val="22"/>
          <w:lang w:val="el-GR"/>
        </w:rPr>
      </w:pPr>
      <w:r w:rsidRPr="000D1D3B">
        <w:rPr>
          <w:noProof/>
          <w:szCs w:val="22"/>
          <w:lang w:val="el-GR"/>
        </w:rPr>
        <w:t xml:space="preserve">Εάν μια δόση δεν </w:t>
      </w:r>
      <w:r w:rsidR="00D56A62" w:rsidRPr="000D1D3B">
        <w:rPr>
          <w:noProof/>
          <w:szCs w:val="22"/>
          <w:lang w:val="el-GR"/>
        </w:rPr>
        <w:t>καταποθεί</w:t>
      </w:r>
      <w:r w:rsidR="00D86036" w:rsidRPr="000D1D3B">
        <w:rPr>
          <w:noProof/>
          <w:szCs w:val="22"/>
          <w:lang w:val="el-GR"/>
        </w:rPr>
        <w:t xml:space="preserve"> </w:t>
      </w:r>
      <w:r w:rsidR="00F32C91" w:rsidRPr="000D1D3B">
        <w:rPr>
          <w:noProof/>
          <w:szCs w:val="22"/>
          <w:lang w:val="el-GR"/>
        </w:rPr>
        <w:t xml:space="preserve">ολόκληρη </w:t>
      </w:r>
      <w:r w:rsidRPr="000D1D3B">
        <w:rPr>
          <w:noProof/>
          <w:szCs w:val="22"/>
          <w:lang w:val="el-GR"/>
        </w:rPr>
        <w:t xml:space="preserve">ή εμφανιστεί έμετος μετά τη λήψη μιας δόσης </w:t>
      </w:r>
      <w:r w:rsidR="00D86036" w:rsidRPr="000D1D3B">
        <w:rPr>
          <w:noProof/>
          <w:szCs w:val="22"/>
          <w:lang w:val="el-GR"/>
        </w:rPr>
        <w:t xml:space="preserve">του </w:t>
      </w:r>
      <w:ins w:id="9" w:author="RLS_Renewal" w:date="2025-10-22T23:27:00Z" w16du:dateUtc="2025-10-22T20:27:00Z">
        <w:r w:rsidR="008E39DF" w:rsidRPr="00476035">
          <w:rPr>
            <w:noProof/>
            <w:szCs w:val="22"/>
            <w:lang w:val="el-GR"/>
          </w:rPr>
          <w:t>risdiplam</w:t>
        </w:r>
      </w:ins>
      <w:del w:id="10" w:author="RLS_Renewal" w:date="2025-10-22T23:27:00Z" w16du:dateUtc="2025-10-22T20:27:00Z">
        <w:r w:rsidRPr="000D1D3B" w:rsidDel="008E39DF">
          <w:rPr>
            <w:noProof/>
            <w:szCs w:val="22"/>
            <w:lang w:val="el-GR"/>
          </w:rPr>
          <w:delText>Evrysdi</w:delText>
        </w:r>
      </w:del>
      <w:r w:rsidRPr="000D1D3B">
        <w:rPr>
          <w:noProof/>
          <w:szCs w:val="22"/>
          <w:lang w:val="el-GR"/>
        </w:rPr>
        <w:t xml:space="preserve">, </w:t>
      </w:r>
      <w:r w:rsidR="00260057" w:rsidRPr="000D1D3B">
        <w:rPr>
          <w:noProof/>
          <w:szCs w:val="22"/>
          <w:lang w:val="el-GR"/>
        </w:rPr>
        <w:t>δε</w:t>
      </w:r>
      <w:r w:rsidR="00D7113F" w:rsidRPr="000D1D3B">
        <w:rPr>
          <w:noProof/>
          <w:szCs w:val="22"/>
          <w:lang w:val="el-GR"/>
        </w:rPr>
        <w:t>ν</w:t>
      </w:r>
      <w:r w:rsidR="00260057" w:rsidRPr="000D1D3B">
        <w:rPr>
          <w:noProof/>
          <w:szCs w:val="22"/>
          <w:lang w:val="el-GR"/>
        </w:rPr>
        <w:t xml:space="preserve"> θα πρέπει να</w:t>
      </w:r>
      <w:r w:rsidRPr="000D1D3B">
        <w:rPr>
          <w:noProof/>
          <w:szCs w:val="22"/>
          <w:lang w:val="el-GR"/>
        </w:rPr>
        <w:t xml:space="preserve"> χορηγείτ</w:t>
      </w:r>
      <w:r w:rsidR="00260057" w:rsidRPr="000D1D3B">
        <w:rPr>
          <w:noProof/>
          <w:szCs w:val="22"/>
          <w:lang w:val="el-GR"/>
        </w:rPr>
        <w:t>αι</w:t>
      </w:r>
      <w:r w:rsidRPr="000D1D3B">
        <w:rPr>
          <w:noProof/>
          <w:szCs w:val="22"/>
          <w:lang w:val="el-GR"/>
        </w:rPr>
        <w:t xml:space="preserve"> άλλη δόση για να αναπληρώσ</w:t>
      </w:r>
      <w:r w:rsidR="00260057" w:rsidRPr="000D1D3B">
        <w:rPr>
          <w:noProof/>
          <w:szCs w:val="22"/>
          <w:lang w:val="el-GR"/>
        </w:rPr>
        <w:t>ει</w:t>
      </w:r>
      <w:r w:rsidRPr="000D1D3B">
        <w:rPr>
          <w:noProof/>
          <w:szCs w:val="22"/>
          <w:lang w:val="el-GR"/>
        </w:rPr>
        <w:t xml:space="preserve"> την ατελή δόση. </w:t>
      </w:r>
      <w:r w:rsidR="000D158B" w:rsidRPr="000D1D3B">
        <w:rPr>
          <w:noProof/>
          <w:szCs w:val="22"/>
          <w:lang w:val="el-GR"/>
        </w:rPr>
        <w:t>Η</w:t>
      </w:r>
      <w:r w:rsidRPr="000D1D3B">
        <w:rPr>
          <w:noProof/>
          <w:szCs w:val="22"/>
          <w:lang w:val="el-GR"/>
        </w:rPr>
        <w:t xml:space="preserve"> επόμενη δόση </w:t>
      </w:r>
      <w:r w:rsidR="000D158B" w:rsidRPr="000D1D3B">
        <w:rPr>
          <w:noProof/>
          <w:szCs w:val="22"/>
          <w:lang w:val="el-GR"/>
        </w:rPr>
        <w:t xml:space="preserve">θα πρέπει να χορηγηθεί </w:t>
      </w:r>
      <w:r w:rsidR="0003760C" w:rsidRPr="000D1D3B">
        <w:rPr>
          <w:noProof/>
          <w:szCs w:val="22"/>
          <w:lang w:val="el-GR"/>
        </w:rPr>
        <w:t>στην τακτικά προγραμματισμένη ώρα</w:t>
      </w:r>
      <w:r w:rsidRPr="000D1D3B">
        <w:rPr>
          <w:noProof/>
          <w:szCs w:val="22"/>
          <w:lang w:val="el-GR"/>
        </w:rPr>
        <w:t>.</w:t>
      </w:r>
    </w:p>
    <w:p w14:paraId="7FEF7D5F" w14:textId="21A9A438" w:rsidR="009A0E1A" w:rsidRPr="000D1D3B" w:rsidRDefault="009A0E1A" w:rsidP="005D77D3">
      <w:pPr>
        <w:autoSpaceDE w:val="0"/>
        <w:autoSpaceDN w:val="0"/>
        <w:adjustRightInd w:val="0"/>
        <w:jc w:val="both"/>
        <w:rPr>
          <w:noProof/>
          <w:szCs w:val="22"/>
          <w:lang w:val="el-GR"/>
        </w:rPr>
      </w:pPr>
    </w:p>
    <w:p w14:paraId="0F52DA07" w14:textId="60E402C9" w:rsidR="00D86036" w:rsidRPr="000D1D3B" w:rsidRDefault="00D86036">
      <w:pPr>
        <w:rPr>
          <w:i/>
          <w:iCs/>
          <w:noProof/>
          <w:szCs w:val="22"/>
          <w:lang w:val="el-GR"/>
        </w:rPr>
      </w:pPr>
      <w:r w:rsidRPr="000D1D3B">
        <w:rPr>
          <w:i/>
          <w:iCs/>
          <w:noProof/>
          <w:szCs w:val="22"/>
          <w:lang w:val="el-GR"/>
        </w:rPr>
        <w:t>Ηλικιωμένοι</w:t>
      </w:r>
    </w:p>
    <w:p w14:paraId="277E3A2B" w14:textId="44A71729" w:rsidR="00D86036" w:rsidRPr="000D1D3B" w:rsidRDefault="000D158B">
      <w:pPr>
        <w:rPr>
          <w:noProof/>
          <w:szCs w:val="22"/>
          <w:lang w:val="el-GR"/>
        </w:rPr>
      </w:pPr>
      <w:r w:rsidRPr="000D1D3B">
        <w:rPr>
          <w:noProof/>
          <w:szCs w:val="22"/>
          <w:lang w:val="el-GR"/>
        </w:rPr>
        <w:t>Δεν απαιτείται προσαρμογή της δόσης σε ηλικιωμένους ασθενείς βάσει περιορισμένων δεδομένων από</w:t>
      </w:r>
      <w:r w:rsidR="00D86036" w:rsidRPr="000D1D3B">
        <w:rPr>
          <w:noProof/>
          <w:szCs w:val="22"/>
          <w:lang w:val="el-GR"/>
        </w:rPr>
        <w:t xml:space="preserve"> άτομα </w:t>
      </w:r>
      <w:r w:rsidRPr="000D1D3B">
        <w:rPr>
          <w:noProof/>
          <w:szCs w:val="22"/>
          <w:lang w:val="el-GR"/>
        </w:rPr>
        <w:t>ηλικίας</w:t>
      </w:r>
      <w:r w:rsidR="00D86036" w:rsidRPr="000D1D3B">
        <w:rPr>
          <w:noProof/>
          <w:szCs w:val="22"/>
          <w:lang w:val="el-GR"/>
        </w:rPr>
        <w:t xml:space="preserve"> 6</w:t>
      </w:r>
      <w:r w:rsidRPr="000D1D3B">
        <w:rPr>
          <w:noProof/>
          <w:szCs w:val="22"/>
          <w:lang w:val="el-GR"/>
        </w:rPr>
        <w:t>5</w:t>
      </w:r>
      <w:r w:rsidR="00DD3B26" w:rsidRPr="000D1D3B">
        <w:rPr>
          <w:szCs w:val="22"/>
        </w:rPr>
        <w:t> </w:t>
      </w:r>
      <w:r w:rsidR="00D86036" w:rsidRPr="000D1D3B">
        <w:rPr>
          <w:noProof/>
          <w:szCs w:val="22"/>
          <w:lang w:val="el-GR"/>
        </w:rPr>
        <w:t xml:space="preserve">ετών </w:t>
      </w:r>
      <w:r w:rsidRPr="000D1D3B">
        <w:rPr>
          <w:noProof/>
          <w:szCs w:val="22"/>
          <w:lang w:val="el-GR"/>
        </w:rPr>
        <w:t>και άνω</w:t>
      </w:r>
      <w:r w:rsidR="00D86036" w:rsidRPr="000D1D3B">
        <w:rPr>
          <w:noProof/>
          <w:szCs w:val="22"/>
          <w:lang w:val="el-GR"/>
        </w:rPr>
        <w:t xml:space="preserve"> </w:t>
      </w:r>
      <w:r w:rsidRPr="000D1D3B">
        <w:rPr>
          <w:noProof/>
          <w:szCs w:val="22"/>
          <w:lang w:val="el-GR"/>
        </w:rPr>
        <w:t xml:space="preserve">(βλ. </w:t>
      </w:r>
      <w:r w:rsidR="00257DED" w:rsidRPr="000D1D3B">
        <w:rPr>
          <w:noProof/>
          <w:szCs w:val="22"/>
          <w:lang w:val="el-GR"/>
        </w:rPr>
        <w:t>παράγραφο </w:t>
      </w:r>
      <w:r w:rsidR="00D86036" w:rsidRPr="000D1D3B">
        <w:rPr>
          <w:noProof/>
          <w:szCs w:val="22"/>
          <w:lang w:val="el-GR"/>
        </w:rPr>
        <w:t>5.2).</w:t>
      </w:r>
    </w:p>
    <w:p w14:paraId="7ADB6F9B" w14:textId="2987EDBF" w:rsidR="00D86036" w:rsidRPr="000D1D3B" w:rsidRDefault="00D86036">
      <w:pPr>
        <w:rPr>
          <w:noProof/>
          <w:szCs w:val="22"/>
          <w:lang w:val="el-GR"/>
        </w:rPr>
      </w:pPr>
    </w:p>
    <w:p w14:paraId="5EB88C88" w14:textId="6A907365" w:rsidR="00745B48" w:rsidRPr="000D1D3B" w:rsidRDefault="00745B48">
      <w:pPr>
        <w:rPr>
          <w:i/>
          <w:iCs/>
          <w:noProof/>
          <w:szCs w:val="22"/>
          <w:lang w:val="el-GR"/>
        </w:rPr>
      </w:pPr>
      <w:r w:rsidRPr="000D1D3B">
        <w:rPr>
          <w:i/>
          <w:iCs/>
          <w:noProof/>
          <w:szCs w:val="22"/>
          <w:lang w:val="el-GR"/>
        </w:rPr>
        <w:t xml:space="preserve">Νεφρική δυσλειτουργία </w:t>
      </w:r>
    </w:p>
    <w:p w14:paraId="3E51E40A" w14:textId="5930517D" w:rsidR="00745B48" w:rsidRPr="000D1D3B" w:rsidRDefault="00745B48" w:rsidP="005D77D3">
      <w:pPr>
        <w:autoSpaceDE w:val="0"/>
        <w:autoSpaceDN w:val="0"/>
        <w:adjustRightInd w:val="0"/>
        <w:rPr>
          <w:noProof/>
          <w:szCs w:val="22"/>
          <w:lang w:val="el-GR"/>
        </w:rPr>
      </w:pPr>
      <w:r w:rsidRPr="000D1D3B">
        <w:rPr>
          <w:noProof/>
          <w:szCs w:val="22"/>
          <w:lang w:val="el-GR"/>
        </w:rPr>
        <w:t xml:space="preserve">Το </w:t>
      </w:r>
      <w:r w:rsidR="00FB6791" w:rsidRPr="000D1D3B">
        <w:rPr>
          <w:noProof/>
          <w:szCs w:val="22"/>
        </w:rPr>
        <w:t>r</w:t>
      </w:r>
      <w:r w:rsidR="002F3DAA" w:rsidRPr="000D1D3B">
        <w:rPr>
          <w:noProof/>
          <w:szCs w:val="22"/>
          <w:lang w:val="el-GR"/>
        </w:rPr>
        <w:t>isdiplam</w:t>
      </w:r>
      <w:r w:rsidRPr="000D1D3B">
        <w:rPr>
          <w:noProof/>
          <w:szCs w:val="22"/>
          <w:lang w:val="el-GR"/>
        </w:rPr>
        <w:t xml:space="preserve"> δεν έχει μελετηθεί σε αυτόν τον πληθυσμό. Δεν αναμένεται </w:t>
      </w:r>
      <w:r w:rsidR="00260057" w:rsidRPr="000D1D3B">
        <w:rPr>
          <w:noProof/>
          <w:szCs w:val="22"/>
          <w:lang w:val="el-GR"/>
        </w:rPr>
        <w:t xml:space="preserve">να </w:t>
      </w:r>
      <w:r w:rsidR="006128C5" w:rsidRPr="000D1D3B">
        <w:rPr>
          <w:noProof/>
          <w:szCs w:val="22"/>
          <w:lang w:val="el-GR"/>
        </w:rPr>
        <w:t xml:space="preserve">απαιτηθεί </w:t>
      </w:r>
      <w:r w:rsidRPr="000D1D3B">
        <w:rPr>
          <w:noProof/>
          <w:szCs w:val="22"/>
          <w:lang w:val="el-GR"/>
        </w:rPr>
        <w:t xml:space="preserve">προσαρμογή της δόσης σε ασθενείς με νεφρική δυσλειτουργία (βλ. </w:t>
      </w:r>
      <w:r w:rsidR="00257DED" w:rsidRPr="000D1D3B">
        <w:rPr>
          <w:noProof/>
          <w:szCs w:val="22"/>
          <w:lang w:val="el-GR"/>
        </w:rPr>
        <w:t>παράγραφο </w:t>
      </w:r>
      <w:r w:rsidRPr="000D1D3B">
        <w:rPr>
          <w:noProof/>
          <w:szCs w:val="22"/>
          <w:lang w:val="el-GR"/>
        </w:rPr>
        <w:t>5.2).</w:t>
      </w:r>
    </w:p>
    <w:p w14:paraId="10732966" w14:textId="77777777" w:rsidR="00745B48" w:rsidRPr="000D1D3B" w:rsidRDefault="00745B48" w:rsidP="005D77D3">
      <w:pPr>
        <w:autoSpaceDE w:val="0"/>
        <w:autoSpaceDN w:val="0"/>
        <w:adjustRightInd w:val="0"/>
        <w:rPr>
          <w:noProof/>
          <w:szCs w:val="22"/>
          <w:lang w:val="el-GR"/>
        </w:rPr>
      </w:pPr>
    </w:p>
    <w:p w14:paraId="78A929BE" w14:textId="3386425B" w:rsidR="00745B48" w:rsidRPr="000D1D3B" w:rsidRDefault="00745B48" w:rsidP="005D77D3">
      <w:pPr>
        <w:autoSpaceDE w:val="0"/>
        <w:autoSpaceDN w:val="0"/>
        <w:adjustRightInd w:val="0"/>
        <w:rPr>
          <w:i/>
          <w:iCs/>
          <w:noProof/>
          <w:szCs w:val="22"/>
          <w:lang w:val="el-GR"/>
        </w:rPr>
      </w:pPr>
      <w:r w:rsidRPr="000D1D3B">
        <w:rPr>
          <w:i/>
          <w:iCs/>
          <w:noProof/>
          <w:szCs w:val="22"/>
          <w:lang w:val="el-GR"/>
        </w:rPr>
        <w:t>Ηπατική δυσλειτουργία</w:t>
      </w:r>
    </w:p>
    <w:p w14:paraId="22B8D166" w14:textId="6F442AFE" w:rsidR="00745B48" w:rsidRPr="000D1D3B" w:rsidRDefault="00745B48" w:rsidP="005D77D3">
      <w:pPr>
        <w:autoSpaceDE w:val="0"/>
        <w:autoSpaceDN w:val="0"/>
        <w:adjustRightInd w:val="0"/>
        <w:rPr>
          <w:noProof/>
          <w:szCs w:val="22"/>
          <w:lang w:val="el-GR"/>
        </w:rPr>
      </w:pPr>
      <w:r w:rsidRPr="000D1D3B">
        <w:rPr>
          <w:noProof/>
          <w:szCs w:val="22"/>
          <w:lang w:val="el-GR"/>
        </w:rPr>
        <w:t xml:space="preserve">Δεν απαιτείται προσαρμογή της δόσης σε ασθενείς με ήπια ή μέτρια ηπατική δυσλειτουργία. </w:t>
      </w:r>
      <w:r w:rsidR="000D158B" w:rsidRPr="000D1D3B">
        <w:rPr>
          <w:noProof/>
          <w:szCs w:val="22"/>
          <w:lang w:val="el-GR"/>
        </w:rPr>
        <w:t xml:space="preserve"> Ασθενείς με </w:t>
      </w:r>
      <w:r w:rsidR="00F53A6D" w:rsidRPr="000D1D3B">
        <w:rPr>
          <w:noProof/>
          <w:szCs w:val="22"/>
          <w:lang w:val="el-GR"/>
        </w:rPr>
        <w:t xml:space="preserve">σοβαρή </w:t>
      </w:r>
      <w:r w:rsidR="000D158B" w:rsidRPr="000D1D3B">
        <w:rPr>
          <w:noProof/>
          <w:szCs w:val="22"/>
          <w:lang w:val="el-GR"/>
        </w:rPr>
        <w:t xml:space="preserve">ηπατική δυσλειτουργία δεν έχουν μελετηθεί και μπορεί να έχουν αυξημένη έκθεση στο </w:t>
      </w:r>
      <w:r w:rsidR="000D158B" w:rsidRPr="000D1D3B">
        <w:rPr>
          <w:noProof/>
          <w:szCs w:val="22"/>
        </w:rPr>
        <w:t>risdiplam</w:t>
      </w:r>
      <w:r w:rsidRPr="000D1D3B">
        <w:rPr>
          <w:noProof/>
          <w:szCs w:val="22"/>
          <w:lang w:val="el-GR"/>
        </w:rPr>
        <w:t xml:space="preserve"> (βλ. παραγράφους 5.1 και 5.2).</w:t>
      </w:r>
    </w:p>
    <w:p w14:paraId="1E5EC2AE" w14:textId="191584F7" w:rsidR="000D158B" w:rsidRPr="000D1D3B" w:rsidRDefault="000D158B" w:rsidP="005D77D3">
      <w:pPr>
        <w:autoSpaceDE w:val="0"/>
        <w:autoSpaceDN w:val="0"/>
        <w:adjustRightInd w:val="0"/>
        <w:rPr>
          <w:noProof/>
          <w:szCs w:val="22"/>
          <w:lang w:val="el-GR"/>
        </w:rPr>
      </w:pPr>
    </w:p>
    <w:p w14:paraId="740FCE73" w14:textId="77777777" w:rsidR="000D158B" w:rsidRPr="000D1D3B" w:rsidRDefault="000D158B" w:rsidP="000D158B">
      <w:pPr>
        <w:rPr>
          <w:i/>
          <w:noProof/>
          <w:szCs w:val="22"/>
          <w:lang w:val="el-GR"/>
        </w:rPr>
      </w:pPr>
      <w:r w:rsidRPr="000D1D3B">
        <w:rPr>
          <w:i/>
          <w:noProof/>
          <w:szCs w:val="22"/>
          <w:lang w:val="el-GR"/>
        </w:rPr>
        <w:t>Παιδιατρικός πληθυσμός</w:t>
      </w:r>
    </w:p>
    <w:p w14:paraId="0C89E310" w14:textId="411C3ED0" w:rsidR="00D71ED1" w:rsidRPr="000D1D3B" w:rsidRDefault="00174DB8">
      <w:pPr>
        <w:rPr>
          <w:noProof/>
          <w:szCs w:val="22"/>
          <w:lang w:val="el-GR"/>
        </w:rPr>
      </w:pPr>
      <w:del w:id="11" w:author="RLS_Renewal" w:date="2025-10-22T23:28:00Z" w16du:dateUtc="2025-10-22T20:28:00Z">
        <w:r w:rsidRPr="000D1D3B" w:rsidDel="008E39DF">
          <w:rPr>
            <w:noProof/>
            <w:szCs w:val="22"/>
            <w:lang w:val="el-GR"/>
          </w:rPr>
          <w:delText>Η χρήση του Evrysdi για SMA σε ασθενείς ηλικίας 2</w:delText>
        </w:r>
        <w:r w:rsidR="00DD3B26" w:rsidRPr="000D1D3B" w:rsidDel="008E39DF">
          <w:rPr>
            <w:szCs w:val="22"/>
          </w:rPr>
          <w:delText> </w:delText>
        </w:r>
        <w:r w:rsidRPr="000D1D3B" w:rsidDel="008E39DF">
          <w:rPr>
            <w:noProof/>
            <w:szCs w:val="22"/>
            <w:lang w:val="el-GR"/>
          </w:rPr>
          <w:delText xml:space="preserve">μηνών και </w:delText>
        </w:r>
        <w:r w:rsidR="00A91374" w:rsidRPr="000D1D3B" w:rsidDel="008E39DF">
          <w:rPr>
            <w:noProof/>
            <w:szCs w:val="22"/>
            <w:lang w:val="el-GR"/>
          </w:rPr>
          <w:delText>κάτω</w:delText>
        </w:r>
        <w:r w:rsidRPr="000D1D3B" w:rsidDel="008E39DF">
          <w:rPr>
            <w:noProof/>
            <w:szCs w:val="22"/>
            <w:lang w:val="el-GR"/>
          </w:rPr>
          <w:delText xml:space="preserve"> υποστηρίζεται από δεδομένα φαρμακοκινητικής και ασφάλειας από παιδιατρικούς ασθενείς </w:delText>
        </w:r>
        <w:r w:rsidR="005D6A2D" w:rsidRPr="000D1D3B" w:rsidDel="008E39DF">
          <w:rPr>
            <w:noProof/>
            <w:szCs w:val="22"/>
            <w:lang w:val="el-GR"/>
          </w:rPr>
          <w:delText xml:space="preserve">ηλικίας </w:delText>
        </w:r>
        <w:r w:rsidRPr="000D1D3B" w:rsidDel="008E39DF">
          <w:rPr>
            <w:noProof/>
            <w:szCs w:val="22"/>
            <w:lang w:val="el-GR"/>
          </w:rPr>
          <w:delText>16</w:delText>
        </w:r>
        <w:r w:rsidR="00DD3B26" w:rsidRPr="000D1D3B" w:rsidDel="008E39DF">
          <w:rPr>
            <w:szCs w:val="22"/>
          </w:rPr>
          <w:delText> </w:delText>
        </w:r>
        <w:r w:rsidRPr="000D1D3B" w:rsidDel="008E39DF">
          <w:rPr>
            <w:noProof/>
            <w:szCs w:val="22"/>
            <w:lang w:val="el-GR"/>
          </w:rPr>
          <w:delText>ημερών και άνω</w:delText>
        </w:r>
        <w:r w:rsidR="00DA37B5" w:rsidRPr="000D1D3B" w:rsidDel="008E39DF">
          <w:rPr>
            <w:noProof/>
            <w:szCs w:val="22"/>
            <w:lang w:val="el-GR"/>
          </w:rPr>
          <w:delText xml:space="preserve"> </w:delText>
        </w:r>
        <w:r w:rsidRPr="000D1D3B" w:rsidDel="008E39DF">
          <w:rPr>
            <w:noProof/>
            <w:szCs w:val="22"/>
            <w:lang w:val="el-GR"/>
          </w:rPr>
          <w:delText>(βλ. παραγράφους 4.8, 5.1 και 5.2).</w:delText>
        </w:r>
        <w:r w:rsidR="00D71ED1" w:rsidRPr="000D1D3B" w:rsidDel="008E39DF">
          <w:rPr>
            <w:noProof/>
            <w:szCs w:val="22"/>
            <w:lang w:val="el-GR"/>
          </w:rPr>
          <w:delText xml:space="preserve"> </w:delText>
        </w:r>
      </w:del>
      <w:r w:rsidR="00D71ED1" w:rsidRPr="000D1D3B">
        <w:rPr>
          <w:noProof/>
          <w:szCs w:val="22"/>
          <w:lang w:val="el-GR"/>
        </w:rPr>
        <w:t>Δεν υπάρχουν διαθέσιμα δεδομένα για</w:t>
      </w:r>
      <w:r w:rsidRPr="000D1D3B">
        <w:rPr>
          <w:noProof/>
          <w:szCs w:val="22"/>
          <w:lang w:val="el-GR"/>
        </w:rPr>
        <w:t xml:space="preserve"> τη φαρμακοκινητική του </w:t>
      </w:r>
      <w:r w:rsidRPr="000D1D3B">
        <w:rPr>
          <w:noProof/>
          <w:szCs w:val="22"/>
        </w:rPr>
        <w:t>risdiplam</w:t>
      </w:r>
      <w:r w:rsidRPr="000D1D3B">
        <w:rPr>
          <w:noProof/>
          <w:szCs w:val="22"/>
          <w:lang w:val="el-GR"/>
        </w:rPr>
        <w:t xml:space="preserve"> σε ασθενείς ηλικίας κάτω των </w:t>
      </w:r>
      <w:r w:rsidR="00D71ED1" w:rsidRPr="000D1D3B">
        <w:rPr>
          <w:noProof/>
          <w:szCs w:val="22"/>
          <w:lang w:val="el-GR"/>
        </w:rPr>
        <w:t>16</w:t>
      </w:r>
      <w:r w:rsidR="00DD3B26" w:rsidRPr="000D1D3B">
        <w:rPr>
          <w:szCs w:val="22"/>
        </w:rPr>
        <w:t> </w:t>
      </w:r>
      <w:r w:rsidR="00D71ED1" w:rsidRPr="000D1D3B">
        <w:rPr>
          <w:noProof/>
          <w:szCs w:val="22"/>
          <w:lang w:val="el-GR"/>
        </w:rPr>
        <w:t>ημερών.</w:t>
      </w:r>
    </w:p>
    <w:p w14:paraId="301CBFCA" w14:textId="77777777" w:rsidR="00AE528C" w:rsidRPr="000D1D3B" w:rsidRDefault="00AE528C">
      <w:pPr>
        <w:rPr>
          <w:noProof/>
          <w:szCs w:val="22"/>
          <w:lang w:val="el-GR"/>
        </w:rPr>
      </w:pPr>
    </w:p>
    <w:p w14:paraId="07FC3AD7" w14:textId="5AA2BC40" w:rsidR="00FD771B" w:rsidRPr="000D1D3B" w:rsidRDefault="00402506">
      <w:pPr>
        <w:rPr>
          <w:noProof/>
          <w:szCs w:val="22"/>
          <w:u w:val="single"/>
          <w:lang w:val="el-GR"/>
        </w:rPr>
      </w:pPr>
      <w:r w:rsidRPr="000D1D3B">
        <w:rPr>
          <w:noProof/>
          <w:szCs w:val="22"/>
          <w:u w:val="single"/>
          <w:lang w:val="el-GR"/>
        </w:rPr>
        <w:t>Τρόπος χορήγησης</w:t>
      </w:r>
    </w:p>
    <w:p w14:paraId="17304CDD" w14:textId="40E8A48F" w:rsidR="000D158B" w:rsidRPr="000D1D3B" w:rsidRDefault="000D158B">
      <w:pPr>
        <w:rPr>
          <w:noProof/>
          <w:szCs w:val="22"/>
          <w:u w:val="single"/>
          <w:lang w:val="el-GR"/>
        </w:rPr>
      </w:pPr>
    </w:p>
    <w:p w14:paraId="37FDCC6E" w14:textId="7DA4336D" w:rsidR="000D158B" w:rsidRPr="000D1D3B" w:rsidRDefault="00CA4D62">
      <w:pPr>
        <w:rPr>
          <w:noProof/>
          <w:szCs w:val="22"/>
          <w:lang w:val="el-GR"/>
        </w:rPr>
      </w:pPr>
      <w:r w:rsidRPr="000D1D3B">
        <w:rPr>
          <w:noProof/>
          <w:szCs w:val="22"/>
          <w:lang w:val="el-GR"/>
        </w:rPr>
        <w:t>Α</w:t>
      </w:r>
      <w:r w:rsidR="000D158B" w:rsidRPr="000D1D3B">
        <w:rPr>
          <w:noProof/>
          <w:szCs w:val="22"/>
          <w:lang w:val="el-GR"/>
        </w:rPr>
        <w:t>πό του στόματος</w:t>
      </w:r>
      <w:r w:rsidRPr="000D1D3B">
        <w:rPr>
          <w:noProof/>
          <w:szCs w:val="22"/>
          <w:lang w:val="el-GR"/>
        </w:rPr>
        <w:t xml:space="preserve"> χρήση</w:t>
      </w:r>
      <w:r w:rsidR="000D158B" w:rsidRPr="000D1D3B">
        <w:rPr>
          <w:noProof/>
          <w:szCs w:val="22"/>
          <w:lang w:val="el-GR"/>
        </w:rPr>
        <w:t>.</w:t>
      </w:r>
    </w:p>
    <w:p w14:paraId="726A1003" w14:textId="1DBAE9B2" w:rsidR="00FD771B" w:rsidRPr="000D1D3B" w:rsidRDefault="00FD771B">
      <w:pPr>
        <w:rPr>
          <w:noProof/>
          <w:szCs w:val="22"/>
          <w:u w:val="single"/>
          <w:lang w:val="el-GR"/>
        </w:rPr>
      </w:pPr>
    </w:p>
    <w:p w14:paraId="26A416F9" w14:textId="0EDC5859" w:rsidR="000D158B" w:rsidRPr="000D1D3B" w:rsidRDefault="000D158B" w:rsidP="000D158B">
      <w:pPr>
        <w:rPr>
          <w:iCs/>
          <w:noProof/>
          <w:szCs w:val="22"/>
          <w:lang w:val="el-GR"/>
        </w:rPr>
      </w:pPr>
      <w:r w:rsidRPr="000D1D3B">
        <w:rPr>
          <w:noProof/>
          <w:szCs w:val="22"/>
          <w:lang w:val="el-GR"/>
        </w:rPr>
        <w:t xml:space="preserve">Το </w:t>
      </w:r>
      <w:r w:rsidRPr="000D1D3B">
        <w:rPr>
          <w:iCs/>
          <w:noProof/>
          <w:szCs w:val="22"/>
          <w:lang w:val="el-GR"/>
        </w:rPr>
        <w:t xml:space="preserve">Evrysdi </w:t>
      </w:r>
      <w:r w:rsidR="00564476" w:rsidRPr="000D1D3B">
        <w:rPr>
          <w:iCs/>
          <w:noProof/>
          <w:szCs w:val="22"/>
          <w:lang w:val="el-GR"/>
        </w:rPr>
        <w:t xml:space="preserve">κόνις για πόσιμο διάλυμα </w:t>
      </w:r>
      <w:r w:rsidRPr="000D1D3B">
        <w:rPr>
          <w:iCs/>
          <w:noProof/>
          <w:szCs w:val="22"/>
          <w:lang w:val="el-GR"/>
        </w:rPr>
        <w:t>πρέπει να ανασυστάται από έναν επαγγελματία υγείας (</w:t>
      </w:r>
      <w:r w:rsidR="00826A88" w:rsidRPr="000D1D3B">
        <w:rPr>
          <w:iCs/>
          <w:noProof/>
          <w:szCs w:val="22"/>
          <w:lang w:val="el-GR"/>
        </w:rPr>
        <w:t>π.χ. φαρμακοποιό</w:t>
      </w:r>
      <w:r w:rsidRPr="000D1D3B">
        <w:rPr>
          <w:iCs/>
          <w:noProof/>
          <w:szCs w:val="22"/>
          <w:lang w:val="el-GR"/>
        </w:rPr>
        <w:t xml:space="preserve">) πριν από τη </w:t>
      </w:r>
      <w:r w:rsidR="00FE6745" w:rsidRPr="000D1D3B">
        <w:rPr>
          <w:iCs/>
          <w:noProof/>
          <w:szCs w:val="22"/>
          <w:lang w:val="el-GR"/>
        </w:rPr>
        <w:t>διάθεση</w:t>
      </w:r>
      <w:r w:rsidRPr="000D1D3B">
        <w:rPr>
          <w:iCs/>
          <w:noProof/>
          <w:szCs w:val="22"/>
          <w:lang w:val="el-GR"/>
        </w:rPr>
        <w:t>.</w:t>
      </w:r>
      <w:r w:rsidR="00564476" w:rsidRPr="000D1D3B">
        <w:rPr>
          <w:iCs/>
          <w:noProof/>
          <w:szCs w:val="22"/>
          <w:lang w:val="el-GR"/>
        </w:rPr>
        <w:t xml:space="preserve"> </w:t>
      </w:r>
      <w:r w:rsidRPr="000D1D3B">
        <w:rPr>
          <w:iCs/>
          <w:noProof/>
          <w:szCs w:val="22"/>
          <w:lang w:val="el-GR"/>
        </w:rPr>
        <w:t>Συνιστάται ένα</w:t>
      </w:r>
      <w:r w:rsidR="00CA4D62" w:rsidRPr="000D1D3B">
        <w:rPr>
          <w:iCs/>
          <w:noProof/>
          <w:szCs w:val="22"/>
          <w:lang w:val="el-GR"/>
        </w:rPr>
        <w:t>ς</w:t>
      </w:r>
      <w:r w:rsidR="00826A88" w:rsidRPr="000D1D3B">
        <w:rPr>
          <w:iCs/>
          <w:noProof/>
          <w:szCs w:val="22"/>
          <w:lang w:val="el-GR"/>
        </w:rPr>
        <w:t xml:space="preserve"> επαγγελματία</w:t>
      </w:r>
      <w:r w:rsidR="008C4EDC" w:rsidRPr="000D1D3B">
        <w:rPr>
          <w:iCs/>
          <w:noProof/>
          <w:szCs w:val="22"/>
          <w:lang w:val="el-GR"/>
        </w:rPr>
        <w:t>ς</w:t>
      </w:r>
      <w:r w:rsidR="00826A88" w:rsidRPr="000D1D3B">
        <w:rPr>
          <w:iCs/>
          <w:noProof/>
          <w:szCs w:val="22"/>
          <w:lang w:val="el-GR"/>
        </w:rPr>
        <w:t xml:space="preserve"> υγείας</w:t>
      </w:r>
      <w:r w:rsidRPr="000D1D3B">
        <w:rPr>
          <w:iCs/>
          <w:noProof/>
          <w:szCs w:val="22"/>
          <w:lang w:val="el-GR"/>
        </w:rPr>
        <w:t xml:space="preserve"> </w:t>
      </w:r>
      <w:r w:rsidR="00826A88" w:rsidRPr="000D1D3B">
        <w:rPr>
          <w:iCs/>
          <w:noProof/>
          <w:szCs w:val="22"/>
          <w:lang w:val="el-GR"/>
        </w:rPr>
        <w:t>(</w:t>
      </w:r>
      <w:r w:rsidR="00CA4D62" w:rsidRPr="000D1D3B">
        <w:rPr>
          <w:iCs/>
          <w:noProof/>
          <w:szCs w:val="22"/>
          <w:lang w:val="el-GR"/>
        </w:rPr>
        <w:t>ΕΥ</w:t>
      </w:r>
      <w:r w:rsidR="00826A88" w:rsidRPr="000D1D3B">
        <w:rPr>
          <w:iCs/>
          <w:noProof/>
          <w:szCs w:val="22"/>
          <w:lang w:val="el-GR"/>
        </w:rPr>
        <w:t>)</w:t>
      </w:r>
      <w:r w:rsidRPr="000D1D3B">
        <w:rPr>
          <w:iCs/>
          <w:noProof/>
          <w:szCs w:val="22"/>
          <w:lang w:val="el-GR"/>
        </w:rPr>
        <w:t xml:space="preserve"> να συζητήσει με τον ασθενή ή τον φροντιστή πώς να προετοιμάσει τη συνταγογραφούμενη ημερήσια δόση πριν από τη χορήγηση της πρώτης δόσης.</w:t>
      </w:r>
    </w:p>
    <w:p w14:paraId="67B786F7" w14:textId="77777777" w:rsidR="00CA4D62" w:rsidRPr="000D1D3B" w:rsidRDefault="00CA4D62" w:rsidP="000D158B">
      <w:pPr>
        <w:rPr>
          <w:noProof/>
          <w:szCs w:val="22"/>
          <w:lang w:val="el-GR"/>
        </w:rPr>
      </w:pPr>
    </w:p>
    <w:p w14:paraId="0451DE26" w14:textId="2A354E46" w:rsidR="0095315A" w:rsidRPr="000D1D3B" w:rsidRDefault="00246690" w:rsidP="00CA4D62">
      <w:pPr>
        <w:rPr>
          <w:iCs/>
          <w:noProof/>
          <w:szCs w:val="22"/>
          <w:lang w:val="el-GR"/>
        </w:rPr>
      </w:pPr>
      <w:r w:rsidRPr="000D1D3B">
        <w:rPr>
          <w:iCs/>
          <w:noProof/>
          <w:szCs w:val="22"/>
          <w:lang w:val="el-GR"/>
        </w:rPr>
        <w:t xml:space="preserve">Το Evrysdi λαμβάνεται από το στόμα </w:t>
      </w:r>
      <w:r w:rsidR="00D56A62" w:rsidRPr="000D1D3B">
        <w:rPr>
          <w:iCs/>
          <w:noProof/>
          <w:szCs w:val="22"/>
          <w:lang w:val="el-GR"/>
        </w:rPr>
        <w:t>άπαξ ημερησίως,</w:t>
      </w:r>
      <w:r w:rsidRPr="000D1D3B">
        <w:rPr>
          <w:iCs/>
          <w:noProof/>
          <w:szCs w:val="22"/>
          <w:lang w:val="el-GR"/>
        </w:rPr>
        <w:t xml:space="preserve"> </w:t>
      </w:r>
      <w:r w:rsidR="00564476" w:rsidRPr="000D1D3B">
        <w:rPr>
          <w:iCs/>
          <w:noProof/>
          <w:szCs w:val="22"/>
          <w:lang w:val="el-GR"/>
        </w:rPr>
        <w:t>με ή χωρίς τροφή</w:t>
      </w:r>
      <w:r w:rsidR="00CA4D62" w:rsidRPr="000D1D3B">
        <w:rPr>
          <w:iCs/>
          <w:noProof/>
          <w:szCs w:val="22"/>
          <w:lang w:val="el-GR"/>
        </w:rPr>
        <w:t xml:space="preserve">, </w:t>
      </w:r>
      <w:r w:rsidRPr="000D1D3B">
        <w:rPr>
          <w:iCs/>
          <w:noProof/>
          <w:szCs w:val="22"/>
          <w:lang w:val="el-GR"/>
        </w:rPr>
        <w:t xml:space="preserve">περίπου την ίδια ώρα κάθε μέρα, χρησιμοποιώντας την </w:t>
      </w:r>
      <w:r w:rsidR="001910BC" w:rsidRPr="000D1D3B">
        <w:rPr>
          <w:iCs/>
          <w:noProof/>
          <w:szCs w:val="22"/>
          <w:lang w:val="el-GR"/>
        </w:rPr>
        <w:t xml:space="preserve">επαναχρησιμοποιούμενη σύριγγα για από του στόματος χορήγηση </w:t>
      </w:r>
      <w:r w:rsidRPr="000D1D3B">
        <w:rPr>
          <w:iCs/>
          <w:noProof/>
          <w:szCs w:val="22"/>
          <w:lang w:val="el-GR"/>
        </w:rPr>
        <w:t xml:space="preserve">που παρέχεται. </w:t>
      </w:r>
      <w:r w:rsidR="0095315A" w:rsidRPr="000D1D3B">
        <w:rPr>
          <w:iCs/>
          <w:noProof/>
          <w:szCs w:val="22"/>
          <w:lang w:val="el-GR"/>
        </w:rPr>
        <w:t xml:space="preserve">Το </w:t>
      </w:r>
      <w:r w:rsidR="0095315A" w:rsidRPr="000D1D3B">
        <w:rPr>
          <w:iCs/>
          <w:noProof/>
          <w:szCs w:val="22"/>
        </w:rPr>
        <w:t>Evrysdi</w:t>
      </w:r>
      <w:r w:rsidR="0095315A" w:rsidRPr="000D1D3B">
        <w:rPr>
          <w:iCs/>
          <w:noProof/>
          <w:szCs w:val="22"/>
          <w:lang w:val="el-GR"/>
        </w:rPr>
        <w:t xml:space="preserve"> δε</w:t>
      </w:r>
      <w:r w:rsidR="00257DED" w:rsidRPr="000D1D3B">
        <w:rPr>
          <w:iCs/>
          <w:noProof/>
          <w:szCs w:val="22"/>
          <w:lang w:val="el-GR"/>
        </w:rPr>
        <w:t>ν</w:t>
      </w:r>
      <w:r w:rsidR="0095315A" w:rsidRPr="000D1D3B">
        <w:rPr>
          <w:iCs/>
          <w:noProof/>
          <w:szCs w:val="22"/>
          <w:lang w:val="el-GR"/>
        </w:rPr>
        <w:t xml:space="preserve"> θα πρέπει να αναμειγνύεται με γάλα ή παρασκεύασμα γάλακτος.</w:t>
      </w:r>
    </w:p>
    <w:p w14:paraId="78EA98D3" w14:textId="77777777" w:rsidR="0095315A" w:rsidRPr="000D1D3B" w:rsidRDefault="0095315A" w:rsidP="00CA4D62">
      <w:pPr>
        <w:rPr>
          <w:iCs/>
          <w:noProof/>
          <w:szCs w:val="22"/>
          <w:lang w:val="el-GR"/>
        </w:rPr>
      </w:pPr>
    </w:p>
    <w:p w14:paraId="3B38B769" w14:textId="2DD17BDD" w:rsidR="0095315A" w:rsidRPr="000D1D3B" w:rsidRDefault="0095315A" w:rsidP="0095315A">
      <w:pPr>
        <w:rPr>
          <w:iCs/>
          <w:noProof/>
          <w:szCs w:val="22"/>
          <w:lang w:val="el-GR"/>
        </w:rPr>
      </w:pPr>
      <w:r w:rsidRPr="000D1D3B">
        <w:rPr>
          <w:iCs/>
          <w:noProof/>
          <w:szCs w:val="22"/>
          <w:lang w:val="el-GR"/>
        </w:rPr>
        <w:t xml:space="preserve">Το Evrysdi θα πρέπει να λαμβάνεται αμέσως μετά την αναρρόφησή του στη σύριγγα για από του στόματος χορήγηση. Εάν δεν ληφθεί εντός 5 λεπτών, </w:t>
      </w:r>
      <w:r w:rsidR="006128C5" w:rsidRPr="000D1D3B">
        <w:rPr>
          <w:iCs/>
          <w:noProof/>
          <w:szCs w:val="22"/>
          <w:lang w:val="el-GR"/>
        </w:rPr>
        <w:t xml:space="preserve">θα </w:t>
      </w:r>
      <w:r w:rsidRPr="000D1D3B">
        <w:rPr>
          <w:iCs/>
          <w:noProof/>
          <w:szCs w:val="22"/>
          <w:lang w:val="el-GR"/>
        </w:rPr>
        <w:t xml:space="preserve">πρέπει να απορριφθεί από τη σύριγγα για από </w:t>
      </w:r>
      <w:r w:rsidRPr="000D1D3B">
        <w:rPr>
          <w:iCs/>
          <w:noProof/>
          <w:szCs w:val="22"/>
          <w:lang w:val="el-GR"/>
        </w:rPr>
        <w:lastRenderedPageBreak/>
        <w:t xml:space="preserve">του στόματος χορήγηση και να προετοιμαστεί </w:t>
      </w:r>
      <w:r w:rsidR="007F52E5" w:rsidRPr="000D1D3B">
        <w:rPr>
          <w:iCs/>
          <w:noProof/>
          <w:szCs w:val="22"/>
          <w:lang w:val="el-GR"/>
        </w:rPr>
        <w:t xml:space="preserve">μια </w:t>
      </w:r>
      <w:r w:rsidRPr="000D1D3B">
        <w:rPr>
          <w:iCs/>
          <w:noProof/>
          <w:szCs w:val="22"/>
          <w:lang w:val="el-GR"/>
        </w:rPr>
        <w:t xml:space="preserve">νέα δόση. Εάν το Evrysdi </w:t>
      </w:r>
      <w:r w:rsidR="002405CB" w:rsidRPr="000D1D3B">
        <w:rPr>
          <w:iCs/>
          <w:noProof/>
          <w:szCs w:val="22"/>
          <w:lang w:val="el-GR"/>
        </w:rPr>
        <w:t xml:space="preserve">χυθεί ή </w:t>
      </w:r>
      <w:r w:rsidRPr="000D1D3B">
        <w:rPr>
          <w:iCs/>
          <w:noProof/>
          <w:szCs w:val="22"/>
          <w:lang w:val="el-GR"/>
        </w:rPr>
        <w:t>έρθει σε επαφή με το δέρμα, η περιοχή θα πρέπει να πλυθεί με σαπούνι και νερό.</w:t>
      </w:r>
    </w:p>
    <w:p w14:paraId="0E7145CD" w14:textId="40B39CAA" w:rsidR="00246690" w:rsidRPr="000D1D3B" w:rsidRDefault="00246690">
      <w:pPr>
        <w:rPr>
          <w:iCs/>
          <w:noProof/>
          <w:szCs w:val="22"/>
          <w:lang w:val="el-GR"/>
        </w:rPr>
      </w:pPr>
    </w:p>
    <w:p w14:paraId="7F09151B" w14:textId="1DBDBF74" w:rsidR="0095315A" w:rsidRPr="000D1D3B" w:rsidRDefault="00246690">
      <w:pPr>
        <w:rPr>
          <w:iCs/>
          <w:noProof/>
          <w:szCs w:val="22"/>
          <w:lang w:val="el-GR"/>
        </w:rPr>
      </w:pPr>
      <w:r w:rsidRPr="000D1D3B">
        <w:rPr>
          <w:iCs/>
          <w:noProof/>
          <w:szCs w:val="22"/>
          <w:lang w:val="el-GR"/>
        </w:rPr>
        <w:t xml:space="preserve">Ο ασθενής </w:t>
      </w:r>
      <w:r w:rsidR="00D56A62" w:rsidRPr="000D1D3B">
        <w:rPr>
          <w:iCs/>
          <w:noProof/>
          <w:szCs w:val="22"/>
          <w:lang w:val="el-GR"/>
        </w:rPr>
        <w:t xml:space="preserve">θα </w:t>
      </w:r>
      <w:r w:rsidRPr="000D1D3B">
        <w:rPr>
          <w:iCs/>
          <w:noProof/>
          <w:szCs w:val="22"/>
          <w:lang w:val="el-GR"/>
        </w:rPr>
        <w:t>πρέπει να πίνει νερό μετά τη λήψη του Evrysdi για να βεβαιωθεί ότι το φ</w:t>
      </w:r>
      <w:r w:rsidR="007F52E5" w:rsidRPr="000D1D3B">
        <w:rPr>
          <w:iCs/>
          <w:noProof/>
          <w:szCs w:val="22"/>
          <w:lang w:val="el-GR"/>
        </w:rPr>
        <w:t>α</w:t>
      </w:r>
      <w:r w:rsidRPr="000D1D3B">
        <w:rPr>
          <w:iCs/>
          <w:noProof/>
          <w:szCs w:val="22"/>
          <w:lang w:val="el-GR"/>
        </w:rPr>
        <w:t>ρμακ</w:t>
      </w:r>
      <w:r w:rsidR="007F52E5" w:rsidRPr="000D1D3B">
        <w:rPr>
          <w:iCs/>
          <w:noProof/>
          <w:szCs w:val="22"/>
          <w:lang w:val="el-GR"/>
        </w:rPr>
        <w:t>ευτικό προϊόν</w:t>
      </w:r>
      <w:r w:rsidRPr="000D1D3B">
        <w:rPr>
          <w:iCs/>
          <w:noProof/>
          <w:szCs w:val="22"/>
          <w:lang w:val="el-GR"/>
        </w:rPr>
        <w:t xml:space="preserve"> έχει καταποθεί πλήρως. Εάν ο ασθενής δεν είναι σε θέση να καταπιεί και έχει ρινογαστρικό </w:t>
      </w:r>
      <w:r w:rsidR="00F37570" w:rsidRPr="000D1D3B">
        <w:rPr>
          <w:iCs/>
          <w:noProof/>
          <w:szCs w:val="22"/>
          <w:lang w:val="el-GR"/>
        </w:rPr>
        <w:t xml:space="preserve">σωλήνα </w:t>
      </w:r>
      <w:r w:rsidRPr="000D1D3B">
        <w:rPr>
          <w:iCs/>
          <w:noProof/>
          <w:szCs w:val="22"/>
          <w:lang w:val="el-GR"/>
        </w:rPr>
        <w:t xml:space="preserve">ή </w:t>
      </w:r>
      <w:r w:rsidR="00437500" w:rsidRPr="000D1D3B">
        <w:rPr>
          <w:iCs/>
          <w:noProof/>
          <w:szCs w:val="22"/>
          <w:lang w:val="el-GR"/>
        </w:rPr>
        <w:t xml:space="preserve">σωλήνα </w:t>
      </w:r>
      <w:r w:rsidRPr="000D1D3B">
        <w:rPr>
          <w:iCs/>
          <w:noProof/>
          <w:szCs w:val="22"/>
          <w:lang w:val="el-GR"/>
        </w:rPr>
        <w:t>γαστροστομία</w:t>
      </w:r>
      <w:r w:rsidR="00437500" w:rsidRPr="000D1D3B">
        <w:rPr>
          <w:iCs/>
          <w:noProof/>
          <w:szCs w:val="22"/>
          <w:lang w:val="el-GR"/>
        </w:rPr>
        <w:t>ς</w:t>
      </w:r>
      <w:r w:rsidR="00437500" w:rsidRPr="000D1D3B">
        <w:rPr>
          <w:lang w:val="el-GR"/>
        </w:rPr>
        <w:t xml:space="preserve"> </w:t>
      </w:r>
      <w:r w:rsidRPr="000D1D3B">
        <w:rPr>
          <w:i/>
          <w:noProof/>
          <w:szCs w:val="22"/>
          <w:lang w:val="el-GR"/>
        </w:rPr>
        <w:t>in situ</w:t>
      </w:r>
      <w:r w:rsidRPr="000D1D3B">
        <w:rPr>
          <w:iCs/>
          <w:noProof/>
          <w:szCs w:val="22"/>
          <w:lang w:val="el-GR"/>
        </w:rPr>
        <w:t xml:space="preserve">, το Evrysdi </w:t>
      </w:r>
      <w:r w:rsidR="00564476" w:rsidRPr="000D1D3B">
        <w:rPr>
          <w:iCs/>
          <w:noProof/>
          <w:szCs w:val="22"/>
          <w:lang w:val="el-GR"/>
        </w:rPr>
        <w:t xml:space="preserve">κόνις για πόσιμο διάλυμα </w:t>
      </w:r>
      <w:r w:rsidR="0095315A" w:rsidRPr="000D1D3B">
        <w:rPr>
          <w:iCs/>
          <w:noProof/>
          <w:szCs w:val="22"/>
          <w:lang w:val="el-GR"/>
        </w:rPr>
        <w:t xml:space="preserve">μπορεί να χορηγηθεί </w:t>
      </w:r>
      <w:r w:rsidRPr="000D1D3B">
        <w:rPr>
          <w:iCs/>
          <w:noProof/>
          <w:szCs w:val="22"/>
          <w:lang w:val="el-GR"/>
        </w:rPr>
        <w:t xml:space="preserve">μέσω του σωλήνα. Ο σωλήνας </w:t>
      </w:r>
      <w:r w:rsidR="00D56A62" w:rsidRPr="000D1D3B">
        <w:rPr>
          <w:iCs/>
          <w:noProof/>
          <w:szCs w:val="22"/>
          <w:lang w:val="el-GR"/>
        </w:rPr>
        <w:t xml:space="preserve">θα </w:t>
      </w:r>
      <w:r w:rsidRPr="000D1D3B">
        <w:rPr>
          <w:iCs/>
          <w:noProof/>
          <w:szCs w:val="22"/>
          <w:lang w:val="el-GR"/>
        </w:rPr>
        <w:t>πρέπει να ξεπλυθεί με νερό μετά τη χορήγηση του Evrysdi.</w:t>
      </w:r>
    </w:p>
    <w:p w14:paraId="0ACA77AA" w14:textId="77777777" w:rsidR="0095315A" w:rsidRPr="000D1D3B" w:rsidRDefault="0095315A">
      <w:pPr>
        <w:rPr>
          <w:iCs/>
          <w:noProof/>
          <w:szCs w:val="22"/>
          <w:lang w:val="el-GR"/>
        </w:rPr>
      </w:pPr>
    </w:p>
    <w:p w14:paraId="6ECBC644" w14:textId="4F73066E" w:rsidR="00F37570" w:rsidRPr="000D1D3B" w:rsidRDefault="00F37570" w:rsidP="00C57E99">
      <w:pPr>
        <w:keepNext/>
        <w:rPr>
          <w:iCs/>
          <w:noProof/>
          <w:szCs w:val="22"/>
          <w:lang w:val="el-GR"/>
        </w:rPr>
      </w:pPr>
      <w:r w:rsidRPr="000D1D3B">
        <w:rPr>
          <w:i/>
          <w:noProof/>
          <w:szCs w:val="22"/>
          <w:lang w:val="el-GR"/>
        </w:rPr>
        <w:t>Επιλογή σύριγγας</w:t>
      </w:r>
      <w:r w:rsidR="00113F45" w:rsidRPr="000D1D3B">
        <w:rPr>
          <w:lang w:val="el-GR"/>
        </w:rPr>
        <w:t xml:space="preserve"> </w:t>
      </w:r>
      <w:r w:rsidR="00113F45" w:rsidRPr="000D1D3B">
        <w:rPr>
          <w:i/>
          <w:noProof/>
          <w:szCs w:val="22"/>
          <w:lang w:val="el-GR"/>
        </w:rPr>
        <w:t>για από του στόματος χορήγηση</w:t>
      </w:r>
      <w:r w:rsidRPr="000D1D3B">
        <w:rPr>
          <w:i/>
          <w:noProof/>
          <w:szCs w:val="22"/>
          <w:lang w:val="el-GR"/>
        </w:rPr>
        <w:t xml:space="preserve"> για τη </w:t>
      </w:r>
      <w:r w:rsidR="00113F45" w:rsidRPr="000D1D3B">
        <w:rPr>
          <w:i/>
          <w:noProof/>
          <w:szCs w:val="22"/>
          <w:lang w:val="el-GR"/>
        </w:rPr>
        <w:t>συνταγογραφούμενη</w:t>
      </w:r>
      <w:r w:rsidRPr="000D1D3B">
        <w:rPr>
          <w:i/>
          <w:noProof/>
          <w:szCs w:val="22"/>
          <w:lang w:val="el-GR"/>
        </w:rPr>
        <w:t xml:space="preserve"> ημερήσια δόση:</w:t>
      </w:r>
    </w:p>
    <w:p w14:paraId="0A6A58BE" w14:textId="77777777" w:rsidR="00F37570" w:rsidRPr="000D1D3B" w:rsidRDefault="00F37570" w:rsidP="00C57E99">
      <w:pPr>
        <w:keepNext/>
        <w:rPr>
          <w:i/>
          <w:noProof/>
          <w:szCs w:val="22"/>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F37570" w:rsidRPr="000D1D3B" w14:paraId="0EB47B33" w14:textId="77777777" w:rsidTr="003E0856">
        <w:trPr>
          <w:cantSplit/>
          <w:tblHeader/>
        </w:trPr>
        <w:tc>
          <w:tcPr>
            <w:tcW w:w="2077" w:type="dxa"/>
          </w:tcPr>
          <w:p w14:paraId="308285B7" w14:textId="0145D76A" w:rsidR="00F37570" w:rsidRPr="000D1D3B" w:rsidRDefault="00F37570" w:rsidP="00C57E99">
            <w:pPr>
              <w:keepNext/>
              <w:spacing w:after="120"/>
              <w:rPr>
                <w:rFonts w:cs="Arial"/>
                <w:i/>
                <w:sz w:val="20"/>
                <w:lang w:val="el-GR"/>
              </w:rPr>
            </w:pPr>
            <w:r w:rsidRPr="000D1D3B">
              <w:rPr>
                <w:rFonts w:cs="Arial"/>
                <w:i/>
                <w:sz w:val="20"/>
                <w:lang w:val="el-GR"/>
              </w:rPr>
              <w:t xml:space="preserve">Μέγεθος της σύριγγας </w:t>
            </w:r>
          </w:p>
        </w:tc>
        <w:tc>
          <w:tcPr>
            <w:tcW w:w="2526" w:type="dxa"/>
          </w:tcPr>
          <w:p w14:paraId="1A50996C" w14:textId="2D1981B0" w:rsidR="00F37570" w:rsidRPr="000D1D3B" w:rsidRDefault="00F37570" w:rsidP="00C57E99">
            <w:pPr>
              <w:keepNext/>
              <w:spacing w:after="120"/>
              <w:rPr>
                <w:rFonts w:cs="Arial"/>
                <w:i/>
                <w:sz w:val="20"/>
                <w:lang w:val="el-GR"/>
              </w:rPr>
            </w:pPr>
            <w:r w:rsidRPr="000D1D3B">
              <w:rPr>
                <w:rFonts w:cs="Arial"/>
                <w:i/>
                <w:sz w:val="20"/>
                <w:lang w:val="el-GR"/>
              </w:rPr>
              <w:t>Όγκος της δόσης</w:t>
            </w:r>
          </w:p>
        </w:tc>
        <w:tc>
          <w:tcPr>
            <w:tcW w:w="2300" w:type="dxa"/>
          </w:tcPr>
          <w:p w14:paraId="211A72D8" w14:textId="727A0CDA" w:rsidR="00F37570" w:rsidRPr="000D1D3B" w:rsidRDefault="00826A88" w:rsidP="00826A88">
            <w:pPr>
              <w:keepNext/>
              <w:spacing w:after="120"/>
              <w:rPr>
                <w:rFonts w:cs="Arial"/>
                <w:i/>
                <w:sz w:val="20"/>
                <w:lang w:val="el-GR"/>
              </w:rPr>
            </w:pPr>
            <w:r w:rsidRPr="000D1D3B">
              <w:rPr>
                <w:rFonts w:cs="Arial"/>
                <w:i/>
                <w:sz w:val="20"/>
                <w:lang w:val="el-GR"/>
              </w:rPr>
              <w:t xml:space="preserve">Σημάνσεις </w:t>
            </w:r>
            <w:r w:rsidR="00F37570" w:rsidRPr="000D1D3B">
              <w:rPr>
                <w:rFonts w:cs="Arial"/>
                <w:i/>
                <w:sz w:val="20"/>
                <w:lang w:val="el-GR"/>
              </w:rPr>
              <w:t>της σύριγγας</w:t>
            </w:r>
          </w:p>
        </w:tc>
      </w:tr>
      <w:tr w:rsidR="009C081E" w:rsidRPr="000D1D3B" w14:paraId="53D0C7C4" w14:textId="77777777" w:rsidTr="00C259C3">
        <w:tc>
          <w:tcPr>
            <w:tcW w:w="2077" w:type="dxa"/>
          </w:tcPr>
          <w:p w14:paraId="0DCE3618" w14:textId="5A088E9F" w:rsidR="009C081E" w:rsidRPr="000D1D3B" w:rsidRDefault="009C081E" w:rsidP="009C081E">
            <w:pPr>
              <w:keepNext/>
              <w:spacing w:after="120"/>
              <w:rPr>
                <w:rFonts w:cs="Arial"/>
                <w:i/>
                <w:sz w:val="20"/>
                <w:lang w:val="el-GR"/>
              </w:rPr>
            </w:pPr>
            <w:r w:rsidRPr="000D1D3B">
              <w:rPr>
                <w:rFonts w:cs="Arial"/>
                <w:sz w:val="20"/>
                <w:lang w:val="el-GR"/>
              </w:rPr>
              <w:t>1</w:t>
            </w:r>
            <w:r w:rsidR="00564476" w:rsidRPr="000D1D3B">
              <w:rPr>
                <w:szCs w:val="22"/>
              </w:rPr>
              <w:t> </w:t>
            </w:r>
            <w:r w:rsidRPr="000D1D3B">
              <w:rPr>
                <w:rFonts w:cs="Arial"/>
                <w:sz w:val="20"/>
              </w:rPr>
              <w:t>mL</w:t>
            </w:r>
          </w:p>
        </w:tc>
        <w:tc>
          <w:tcPr>
            <w:tcW w:w="2526" w:type="dxa"/>
          </w:tcPr>
          <w:p w14:paraId="3AFE0060" w14:textId="5F8C5BC4" w:rsidR="009C081E" w:rsidRPr="000D1D3B" w:rsidRDefault="009C081E" w:rsidP="009C081E">
            <w:pPr>
              <w:keepNext/>
              <w:spacing w:after="120"/>
              <w:rPr>
                <w:rFonts w:cs="Arial"/>
                <w:i/>
                <w:sz w:val="20"/>
                <w:lang w:val="el-GR"/>
              </w:rPr>
            </w:pPr>
            <w:r w:rsidRPr="000D1D3B">
              <w:rPr>
                <w:rFonts w:cs="Arial"/>
                <w:sz w:val="20"/>
              </w:rPr>
              <w:t>0</w:t>
            </w:r>
            <w:r w:rsidRPr="000D1D3B">
              <w:rPr>
                <w:rFonts w:cs="Arial"/>
                <w:sz w:val="20"/>
                <w:lang w:val="el-GR"/>
              </w:rPr>
              <w:t>,</w:t>
            </w:r>
            <w:r w:rsidRPr="000D1D3B">
              <w:rPr>
                <w:rFonts w:cs="Arial"/>
                <w:sz w:val="20"/>
              </w:rPr>
              <w:t>3</w:t>
            </w:r>
            <w:r w:rsidR="00564476" w:rsidRPr="000D1D3B">
              <w:rPr>
                <w:szCs w:val="22"/>
              </w:rPr>
              <w:t> </w:t>
            </w:r>
            <w:r w:rsidRPr="000D1D3B">
              <w:rPr>
                <w:rFonts w:cs="Arial"/>
                <w:sz w:val="20"/>
              </w:rPr>
              <w:t xml:space="preserve">mL </w:t>
            </w:r>
            <w:r w:rsidRPr="000D1D3B">
              <w:rPr>
                <w:rFonts w:cs="Arial"/>
                <w:sz w:val="20"/>
                <w:lang w:val="el-GR"/>
              </w:rPr>
              <w:t>έως</w:t>
            </w:r>
            <w:r w:rsidRPr="000D1D3B">
              <w:rPr>
                <w:rFonts w:cs="Arial"/>
                <w:sz w:val="20"/>
              </w:rPr>
              <w:t xml:space="preserve"> 1</w:t>
            </w:r>
            <w:r w:rsidR="00564476" w:rsidRPr="000D1D3B">
              <w:rPr>
                <w:szCs w:val="22"/>
              </w:rPr>
              <w:t> </w:t>
            </w:r>
            <w:r w:rsidRPr="000D1D3B">
              <w:rPr>
                <w:rFonts w:cs="Arial"/>
                <w:sz w:val="20"/>
              </w:rPr>
              <w:t>mL</w:t>
            </w:r>
          </w:p>
        </w:tc>
        <w:tc>
          <w:tcPr>
            <w:tcW w:w="2300" w:type="dxa"/>
          </w:tcPr>
          <w:p w14:paraId="3D612B8E" w14:textId="26A96305" w:rsidR="009C081E" w:rsidRPr="000D1D3B" w:rsidRDefault="009C081E" w:rsidP="009C081E">
            <w:pPr>
              <w:keepNext/>
              <w:spacing w:after="120"/>
              <w:rPr>
                <w:rFonts w:cs="Arial"/>
                <w:i/>
                <w:sz w:val="20"/>
                <w:lang w:val="el-GR"/>
              </w:rPr>
            </w:pPr>
            <w:r w:rsidRPr="000D1D3B">
              <w:rPr>
                <w:rFonts w:cs="Arial"/>
                <w:sz w:val="20"/>
              </w:rPr>
              <w:t>0</w:t>
            </w:r>
            <w:r w:rsidRPr="000D1D3B">
              <w:rPr>
                <w:rFonts w:cs="Arial"/>
                <w:sz w:val="20"/>
                <w:lang w:val="el-GR"/>
              </w:rPr>
              <w:t>,</w:t>
            </w:r>
            <w:r w:rsidRPr="000D1D3B">
              <w:rPr>
                <w:rFonts w:cs="Arial"/>
                <w:sz w:val="20"/>
              </w:rPr>
              <w:t>01</w:t>
            </w:r>
            <w:r w:rsidR="00564476" w:rsidRPr="000D1D3B">
              <w:rPr>
                <w:szCs w:val="22"/>
              </w:rPr>
              <w:t> </w:t>
            </w:r>
            <w:r w:rsidRPr="000D1D3B">
              <w:rPr>
                <w:rFonts w:cs="Arial"/>
                <w:sz w:val="20"/>
              </w:rPr>
              <w:t>mL</w:t>
            </w:r>
          </w:p>
        </w:tc>
      </w:tr>
      <w:tr w:rsidR="009C081E" w:rsidRPr="000D1D3B" w14:paraId="24837395" w14:textId="77777777" w:rsidTr="00C259C3">
        <w:tc>
          <w:tcPr>
            <w:tcW w:w="2077" w:type="dxa"/>
          </w:tcPr>
          <w:p w14:paraId="3CE705E1" w14:textId="4B48711C" w:rsidR="009C081E" w:rsidRPr="000D1D3B" w:rsidRDefault="009C081E" w:rsidP="009C081E">
            <w:pPr>
              <w:spacing w:after="120"/>
              <w:rPr>
                <w:rFonts w:cs="Arial"/>
                <w:sz w:val="20"/>
              </w:rPr>
            </w:pPr>
            <w:r w:rsidRPr="000D1D3B">
              <w:rPr>
                <w:rFonts w:cs="Arial"/>
                <w:sz w:val="20"/>
              </w:rPr>
              <w:t>6</w:t>
            </w:r>
            <w:r w:rsidR="00564476" w:rsidRPr="000D1D3B">
              <w:rPr>
                <w:szCs w:val="22"/>
              </w:rPr>
              <w:t> </w:t>
            </w:r>
            <w:r w:rsidRPr="000D1D3B">
              <w:rPr>
                <w:rFonts w:cs="Arial"/>
                <w:sz w:val="20"/>
              </w:rPr>
              <w:t>mL</w:t>
            </w:r>
          </w:p>
        </w:tc>
        <w:tc>
          <w:tcPr>
            <w:tcW w:w="2526" w:type="dxa"/>
          </w:tcPr>
          <w:p w14:paraId="05D964FB" w14:textId="602604CF" w:rsidR="009C081E" w:rsidRPr="000D1D3B" w:rsidRDefault="009C081E" w:rsidP="009C081E">
            <w:pPr>
              <w:spacing w:after="120"/>
              <w:rPr>
                <w:rFonts w:cs="Arial"/>
                <w:sz w:val="20"/>
              </w:rPr>
            </w:pPr>
            <w:r w:rsidRPr="000D1D3B">
              <w:rPr>
                <w:rFonts w:cs="Arial"/>
                <w:sz w:val="20"/>
              </w:rPr>
              <w:t>1</w:t>
            </w:r>
            <w:r w:rsidR="00564476" w:rsidRPr="000D1D3B">
              <w:rPr>
                <w:szCs w:val="22"/>
              </w:rPr>
              <w:t> </w:t>
            </w:r>
            <w:r w:rsidRPr="000D1D3B">
              <w:rPr>
                <w:rFonts w:cs="Arial"/>
                <w:sz w:val="20"/>
              </w:rPr>
              <w:t xml:space="preserve">mL </w:t>
            </w:r>
            <w:r w:rsidRPr="000D1D3B">
              <w:rPr>
                <w:rFonts w:cs="Arial"/>
                <w:sz w:val="20"/>
                <w:lang w:val="el-GR"/>
              </w:rPr>
              <w:t xml:space="preserve">έως </w:t>
            </w:r>
            <w:r w:rsidRPr="000D1D3B">
              <w:rPr>
                <w:rFonts w:cs="Arial"/>
                <w:sz w:val="20"/>
              </w:rPr>
              <w:t>6</w:t>
            </w:r>
            <w:r w:rsidR="00564476" w:rsidRPr="000D1D3B">
              <w:rPr>
                <w:szCs w:val="22"/>
              </w:rPr>
              <w:t> </w:t>
            </w:r>
            <w:r w:rsidRPr="000D1D3B">
              <w:rPr>
                <w:rFonts w:cs="Arial"/>
                <w:sz w:val="20"/>
              </w:rPr>
              <w:t>mL</w:t>
            </w:r>
          </w:p>
        </w:tc>
        <w:tc>
          <w:tcPr>
            <w:tcW w:w="2300" w:type="dxa"/>
          </w:tcPr>
          <w:p w14:paraId="0003954E" w14:textId="2D936985" w:rsidR="009C081E" w:rsidRPr="000D1D3B" w:rsidRDefault="009C081E" w:rsidP="009C081E">
            <w:pPr>
              <w:spacing w:after="120"/>
              <w:rPr>
                <w:rFonts w:cs="Arial"/>
                <w:sz w:val="20"/>
              </w:rPr>
            </w:pPr>
            <w:r w:rsidRPr="000D1D3B">
              <w:rPr>
                <w:rFonts w:cs="Arial"/>
                <w:sz w:val="20"/>
              </w:rPr>
              <w:t>0</w:t>
            </w:r>
            <w:r w:rsidRPr="000D1D3B">
              <w:rPr>
                <w:rFonts w:cs="Arial"/>
                <w:sz w:val="20"/>
                <w:lang w:val="el-GR"/>
              </w:rPr>
              <w:t>,</w:t>
            </w:r>
            <w:r w:rsidRPr="000D1D3B">
              <w:rPr>
                <w:rFonts w:cs="Arial"/>
                <w:sz w:val="20"/>
              </w:rPr>
              <w:t>1</w:t>
            </w:r>
            <w:r w:rsidR="00564476" w:rsidRPr="000D1D3B">
              <w:rPr>
                <w:szCs w:val="22"/>
              </w:rPr>
              <w:t> </w:t>
            </w:r>
            <w:r w:rsidRPr="000D1D3B">
              <w:rPr>
                <w:rFonts w:cs="Arial"/>
                <w:sz w:val="20"/>
              </w:rPr>
              <w:t>mL</w:t>
            </w:r>
          </w:p>
        </w:tc>
      </w:tr>
      <w:tr w:rsidR="009C081E" w:rsidRPr="000D1D3B" w14:paraId="615FCE88" w14:textId="77777777" w:rsidTr="00C259C3">
        <w:tc>
          <w:tcPr>
            <w:tcW w:w="2077" w:type="dxa"/>
          </w:tcPr>
          <w:p w14:paraId="61F5CEFB" w14:textId="0B43D183" w:rsidR="009C081E" w:rsidRPr="000D1D3B" w:rsidRDefault="009C081E" w:rsidP="009C081E">
            <w:pPr>
              <w:spacing w:after="120"/>
              <w:rPr>
                <w:rFonts w:cs="Arial"/>
                <w:sz w:val="20"/>
              </w:rPr>
            </w:pPr>
            <w:r w:rsidRPr="000D1D3B">
              <w:rPr>
                <w:rFonts w:cs="Arial"/>
                <w:sz w:val="20"/>
              </w:rPr>
              <w:t>12</w:t>
            </w:r>
            <w:r w:rsidR="00564476" w:rsidRPr="000D1D3B">
              <w:rPr>
                <w:szCs w:val="22"/>
              </w:rPr>
              <w:t> </w:t>
            </w:r>
            <w:r w:rsidRPr="000D1D3B">
              <w:rPr>
                <w:rFonts w:cs="Arial"/>
                <w:sz w:val="20"/>
              </w:rPr>
              <w:t>mL</w:t>
            </w:r>
          </w:p>
        </w:tc>
        <w:tc>
          <w:tcPr>
            <w:tcW w:w="2526" w:type="dxa"/>
          </w:tcPr>
          <w:p w14:paraId="2E124F29" w14:textId="1999A7A1" w:rsidR="009C081E" w:rsidRPr="000D1D3B" w:rsidRDefault="009C081E" w:rsidP="009C081E">
            <w:pPr>
              <w:spacing w:after="120"/>
              <w:rPr>
                <w:rFonts w:cs="Arial"/>
                <w:sz w:val="20"/>
              </w:rPr>
            </w:pPr>
            <w:r w:rsidRPr="000D1D3B">
              <w:rPr>
                <w:rFonts w:cs="Arial"/>
                <w:sz w:val="20"/>
              </w:rPr>
              <w:t>6</w:t>
            </w:r>
            <w:r w:rsidRPr="000D1D3B">
              <w:rPr>
                <w:rFonts w:cs="Arial"/>
                <w:sz w:val="20"/>
                <w:lang w:val="el-GR"/>
              </w:rPr>
              <w:t>,</w:t>
            </w:r>
            <w:r w:rsidRPr="000D1D3B">
              <w:rPr>
                <w:rFonts w:cs="Arial"/>
                <w:sz w:val="20"/>
              </w:rPr>
              <w:t>2</w:t>
            </w:r>
            <w:r w:rsidR="00564476" w:rsidRPr="000D1D3B">
              <w:rPr>
                <w:szCs w:val="22"/>
              </w:rPr>
              <w:t> </w:t>
            </w:r>
            <w:r w:rsidRPr="000D1D3B">
              <w:rPr>
                <w:rFonts w:cs="Arial"/>
                <w:sz w:val="20"/>
              </w:rPr>
              <w:t>mL</w:t>
            </w:r>
            <w:r w:rsidRPr="000D1D3B">
              <w:rPr>
                <w:rFonts w:cs="Arial"/>
                <w:sz w:val="20"/>
                <w:lang w:val="el-GR"/>
              </w:rPr>
              <w:t xml:space="preserve"> έως </w:t>
            </w:r>
            <w:r w:rsidRPr="000D1D3B">
              <w:rPr>
                <w:rFonts w:cs="Arial"/>
                <w:sz w:val="20"/>
              </w:rPr>
              <w:t>6</w:t>
            </w:r>
            <w:r w:rsidRPr="000D1D3B">
              <w:rPr>
                <w:rFonts w:cs="Arial"/>
                <w:sz w:val="20"/>
                <w:lang w:val="el-GR"/>
              </w:rPr>
              <w:t>,</w:t>
            </w:r>
            <w:r w:rsidRPr="000D1D3B">
              <w:rPr>
                <w:rFonts w:cs="Arial"/>
                <w:sz w:val="20"/>
              </w:rPr>
              <w:t>6</w:t>
            </w:r>
            <w:r w:rsidR="00564476" w:rsidRPr="000D1D3B">
              <w:rPr>
                <w:szCs w:val="22"/>
              </w:rPr>
              <w:t> </w:t>
            </w:r>
            <w:r w:rsidRPr="000D1D3B">
              <w:rPr>
                <w:rFonts w:cs="Arial"/>
                <w:sz w:val="20"/>
              </w:rPr>
              <w:t>mL</w:t>
            </w:r>
          </w:p>
        </w:tc>
        <w:tc>
          <w:tcPr>
            <w:tcW w:w="2300" w:type="dxa"/>
          </w:tcPr>
          <w:p w14:paraId="0F739D22" w14:textId="36C08290" w:rsidR="009C081E" w:rsidRPr="000D1D3B" w:rsidRDefault="009C081E" w:rsidP="009C081E">
            <w:pPr>
              <w:spacing w:after="120"/>
              <w:rPr>
                <w:rFonts w:cs="Arial"/>
                <w:sz w:val="20"/>
              </w:rPr>
            </w:pPr>
            <w:r w:rsidRPr="000D1D3B">
              <w:rPr>
                <w:rFonts w:cs="Arial"/>
                <w:sz w:val="20"/>
              </w:rPr>
              <w:t>0</w:t>
            </w:r>
            <w:r w:rsidRPr="000D1D3B">
              <w:rPr>
                <w:rFonts w:cs="Arial"/>
                <w:sz w:val="20"/>
                <w:lang w:val="el-GR"/>
              </w:rPr>
              <w:t>,</w:t>
            </w:r>
            <w:r w:rsidRPr="000D1D3B">
              <w:rPr>
                <w:rFonts w:cs="Arial"/>
                <w:sz w:val="20"/>
              </w:rPr>
              <w:t>2</w:t>
            </w:r>
            <w:r w:rsidR="00564476" w:rsidRPr="000D1D3B">
              <w:rPr>
                <w:szCs w:val="22"/>
              </w:rPr>
              <w:t> </w:t>
            </w:r>
            <w:r w:rsidRPr="000D1D3B">
              <w:rPr>
                <w:rFonts w:cs="Arial"/>
                <w:sz w:val="20"/>
              </w:rPr>
              <w:t>mL</w:t>
            </w:r>
          </w:p>
        </w:tc>
      </w:tr>
    </w:tbl>
    <w:p w14:paraId="1E27C414" w14:textId="77777777" w:rsidR="00F37570" w:rsidRPr="000D1D3B" w:rsidRDefault="00F37570">
      <w:pPr>
        <w:rPr>
          <w:i/>
          <w:noProof/>
          <w:szCs w:val="22"/>
          <w:lang w:val="el-GR"/>
        </w:rPr>
      </w:pPr>
    </w:p>
    <w:p w14:paraId="0A32CD51" w14:textId="2B317290" w:rsidR="00F37570" w:rsidRPr="000D1D3B" w:rsidRDefault="007A473B">
      <w:pPr>
        <w:rPr>
          <w:iCs/>
          <w:noProof/>
          <w:szCs w:val="22"/>
          <w:lang w:val="el-GR"/>
        </w:rPr>
      </w:pPr>
      <w:r w:rsidRPr="000D1D3B">
        <w:rPr>
          <w:iCs/>
          <w:noProof/>
          <w:szCs w:val="22"/>
          <w:lang w:val="el-GR"/>
        </w:rPr>
        <w:t xml:space="preserve">Για τον υπολογισμό του όγκου </w:t>
      </w:r>
      <w:r w:rsidR="0071036E" w:rsidRPr="000D1D3B">
        <w:rPr>
          <w:iCs/>
          <w:noProof/>
          <w:szCs w:val="22"/>
          <w:lang w:val="el-GR"/>
        </w:rPr>
        <w:t>της δόσης,</w:t>
      </w:r>
      <w:r w:rsidRPr="000D1D3B">
        <w:rPr>
          <w:iCs/>
          <w:noProof/>
          <w:szCs w:val="22"/>
          <w:lang w:val="el-GR"/>
        </w:rPr>
        <w:t xml:space="preserve"> πρέπει να ληφθούν υπόψη οι </w:t>
      </w:r>
      <w:r w:rsidR="00826A88" w:rsidRPr="000D1D3B">
        <w:rPr>
          <w:iCs/>
          <w:noProof/>
          <w:szCs w:val="22"/>
          <w:lang w:val="el-GR"/>
        </w:rPr>
        <w:t xml:space="preserve">σημάνσεις </w:t>
      </w:r>
      <w:r w:rsidRPr="000D1D3B">
        <w:rPr>
          <w:iCs/>
          <w:noProof/>
          <w:szCs w:val="22"/>
          <w:lang w:val="el-GR"/>
        </w:rPr>
        <w:t xml:space="preserve">της σύριγγας. </w:t>
      </w:r>
      <w:r w:rsidR="007F52E5" w:rsidRPr="000D1D3B">
        <w:rPr>
          <w:iCs/>
          <w:noProof/>
          <w:szCs w:val="22"/>
          <w:lang w:val="el-GR"/>
        </w:rPr>
        <w:t>Ο</w:t>
      </w:r>
      <w:r w:rsidR="009605CA" w:rsidRPr="000D1D3B">
        <w:rPr>
          <w:iCs/>
          <w:noProof/>
          <w:szCs w:val="22"/>
          <w:lang w:val="el-GR"/>
        </w:rPr>
        <w:t xml:space="preserve"> </w:t>
      </w:r>
      <w:r w:rsidRPr="000D1D3B">
        <w:rPr>
          <w:iCs/>
          <w:noProof/>
          <w:szCs w:val="22"/>
          <w:lang w:val="el-GR"/>
        </w:rPr>
        <w:t>όγκο</w:t>
      </w:r>
      <w:r w:rsidR="007F52E5" w:rsidRPr="000D1D3B">
        <w:rPr>
          <w:iCs/>
          <w:noProof/>
          <w:szCs w:val="22"/>
          <w:lang w:val="el-GR"/>
        </w:rPr>
        <w:t>ς</w:t>
      </w:r>
      <w:r w:rsidRPr="000D1D3B">
        <w:rPr>
          <w:iCs/>
          <w:noProof/>
          <w:szCs w:val="22"/>
          <w:lang w:val="el-GR"/>
        </w:rPr>
        <w:t xml:space="preserve"> της δόσης </w:t>
      </w:r>
      <w:r w:rsidR="007F52E5" w:rsidRPr="000D1D3B">
        <w:rPr>
          <w:iCs/>
          <w:noProof/>
          <w:szCs w:val="22"/>
          <w:lang w:val="el-GR"/>
        </w:rPr>
        <w:t xml:space="preserve">θα πρέπει να στρογγυλοποιείται </w:t>
      </w:r>
      <w:r w:rsidRPr="000D1D3B">
        <w:rPr>
          <w:iCs/>
          <w:noProof/>
          <w:szCs w:val="22"/>
          <w:lang w:val="el-GR"/>
        </w:rPr>
        <w:t xml:space="preserve">στην πλησιέστερη </w:t>
      </w:r>
      <w:r w:rsidR="008C4EDC" w:rsidRPr="000D1D3B">
        <w:rPr>
          <w:iCs/>
          <w:noProof/>
          <w:szCs w:val="22"/>
          <w:lang w:val="el-GR"/>
        </w:rPr>
        <w:t xml:space="preserve">σήμανση </w:t>
      </w:r>
      <w:r w:rsidR="00113F45" w:rsidRPr="000D1D3B">
        <w:rPr>
          <w:iCs/>
          <w:noProof/>
          <w:szCs w:val="22"/>
          <w:lang w:val="el-GR"/>
        </w:rPr>
        <w:t>διαβάθμιση</w:t>
      </w:r>
      <w:r w:rsidR="008C4EDC" w:rsidRPr="000D1D3B">
        <w:rPr>
          <w:iCs/>
          <w:noProof/>
          <w:szCs w:val="22"/>
          <w:lang w:val="el-GR"/>
        </w:rPr>
        <w:t xml:space="preserve">ς </w:t>
      </w:r>
      <w:r w:rsidRPr="000D1D3B">
        <w:rPr>
          <w:iCs/>
          <w:noProof/>
          <w:szCs w:val="22"/>
          <w:lang w:val="el-GR"/>
        </w:rPr>
        <w:t>τη</w:t>
      </w:r>
      <w:r w:rsidR="008C4EDC" w:rsidRPr="000D1D3B">
        <w:rPr>
          <w:iCs/>
          <w:noProof/>
          <w:szCs w:val="22"/>
          <w:lang w:val="el-GR"/>
        </w:rPr>
        <w:t>ς</w:t>
      </w:r>
      <w:r w:rsidRPr="000D1D3B">
        <w:rPr>
          <w:iCs/>
          <w:noProof/>
          <w:szCs w:val="22"/>
          <w:lang w:val="el-GR"/>
        </w:rPr>
        <w:t xml:space="preserve"> επιλεγμένη</w:t>
      </w:r>
      <w:r w:rsidR="008C4EDC" w:rsidRPr="000D1D3B">
        <w:rPr>
          <w:iCs/>
          <w:noProof/>
          <w:szCs w:val="22"/>
          <w:lang w:val="el-GR"/>
        </w:rPr>
        <w:t>ς</w:t>
      </w:r>
      <w:r w:rsidRPr="000D1D3B">
        <w:rPr>
          <w:iCs/>
          <w:noProof/>
          <w:szCs w:val="22"/>
          <w:lang w:val="el-GR"/>
        </w:rPr>
        <w:t xml:space="preserve"> σύριγγα</w:t>
      </w:r>
      <w:r w:rsidR="008C4EDC" w:rsidRPr="000D1D3B">
        <w:rPr>
          <w:iCs/>
          <w:noProof/>
          <w:szCs w:val="22"/>
          <w:lang w:val="el-GR"/>
        </w:rPr>
        <w:t>ς</w:t>
      </w:r>
      <w:r w:rsidRPr="000D1D3B">
        <w:rPr>
          <w:iCs/>
          <w:noProof/>
          <w:szCs w:val="22"/>
          <w:lang w:val="el-GR"/>
        </w:rPr>
        <w:t xml:space="preserve"> </w:t>
      </w:r>
      <w:r w:rsidR="00113F45" w:rsidRPr="000D1D3B">
        <w:rPr>
          <w:iCs/>
          <w:noProof/>
          <w:szCs w:val="22"/>
          <w:lang w:val="el-GR"/>
        </w:rPr>
        <w:t>για από του στόματος χορήγηση</w:t>
      </w:r>
      <w:r w:rsidRPr="000D1D3B">
        <w:rPr>
          <w:iCs/>
          <w:noProof/>
          <w:szCs w:val="22"/>
          <w:lang w:val="el-GR"/>
        </w:rPr>
        <w:t>.</w:t>
      </w:r>
    </w:p>
    <w:p w14:paraId="1C4E7EE6" w14:textId="77777777" w:rsidR="00F37570" w:rsidRPr="000D1D3B" w:rsidRDefault="00F37570">
      <w:pPr>
        <w:rPr>
          <w:iCs/>
          <w:noProof/>
          <w:szCs w:val="22"/>
          <w:lang w:val="el-GR"/>
        </w:rPr>
      </w:pPr>
    </w:p>
    <w:p w14:paraId="62452EAC" w14:textId="77777777" w:rsidR="00FD771B" w:rsidRPr="000D1D3B" w:rsidRDefault="00402506" w:rsidP="00C57E99">
      <w:pPr>
        <w:ind w:left="567" w:hanging="567"/>
        <w:rPr>
          <w:noProof/>
          <w:szCs w:val="22"/>
          <w:lang w:val="el-GR"/>
        </w:rPr>
      </w:pPr>
      <w:r w:rsidRPr="000D1D3B">
        <w:rPr>
          <w:b/>
          <w:noProof/>
          <w:szCs w:val="22"/>
          <w:lang w:val="el-GR"/>
        </w:rPr>
        <w:t>4.3</w:t>
      </w:r>
      <w:r w:rsidRPr="000D1D3B">
        <w:rPr>
          <w:b/>
          <w:noProof/>
          <w:szCs w:val="22"/>
          <w:lang w:val="el-GR"/>
        </w:rPr>
        <w:tab/>
        <w:t>Αντενδείξεις</w:t>
      </w:r>
    </w:p>
    <w:p w14:paraId="131C5594" w14:textId="77777777" w:rsidR="00FD771B" w:rsidRPr="000D1D3B" w:rsidRDefault="00FD771B">
      <w:pPr>
        <w:rPr>
          <w:noProof/>
          <w:szCs w:val="22"/>
          <w:lang w:val="el-GR"/>
        </w:rPr>
      </w:pPr>
    </w:p>
    <w:p w14:paraId="410BCC95" w14:textId="2304B829" w:rsidR="00FD771B" w:rsidRPr="000D1D3B" w:rsidRDefault="00402506">
      <w:pPr>
        <w:rPr>
          <w:noProof/>
          <w:szCs w:val="22"/>
          <w:lang w:val="el-GR"/>
        </w:rPr>
      </w:pPr>
      <w:r w:rsidRPr="000D1D3B">
        <w:rPr>
          <w:noProof/>
          <w:szCs w:val="22"/>
          <w:lang w:val="el-GR"/>
        </w:rPr>
        <w:t xml:space="preserve">Υπερευαισθησία στη δραστική ουσία ή σε κάποιο από τα έκδοχα που αναφέρονται στην </w:t>
      </w:r>
      <w:r w:rsidR="00257DED" w:rsidRPr="000D1D3B">
        <w:rPr>
          <w:noProof/>
          <w:szCs w:val="22"/>
          <w:lang w:val="el-GR"/>
        </w:rPr>
        <w:t>παράγραφο </w:t>
      </w:r>
      <w:r w:rsidRPr="000D1D3B">
        <w:rPr>
          <w:noProof/>
          <w:szCs w:val="22"/>
          <w:lang w:val="el-GR"/>
        </w:rPr>
        <w:t>6.1</w:t>
      </w:r>
      <w:r w:rsidR="00801EEC" w:rsidRPr="000D1D3B">
        <w:rPr>
          <w:noProof/>
          <w:szCs w:val="22"/>
          <w:lang w:val="el-GR"/>
        </w:rPr>
        <w:t>.</w:t>
      </w:r>
    </w:p>
    <w:p w14:paraId="7CB44458" w14:textId="77777777" w:rsidR="00FD771B" w:rsidRPr="000D1D3B" w:rsidRDefault="00FD771B">
      <w:pPr>
        <w:rPr>
          <w:noProof/>
          <w:szCs w:val="22"/>
          <w:lang w:val="el-GR"/>
        </w:rPr>
      </w:pPr>
    </w:p>
    <w:p w14:paraId="2AAEEA77" w14:textId="77777777" w:rsidR="00FD771B" w:rsidRPr="000D1D3B" w:rsidRDefault="00402506" w:rsidP="00C57E99">
      <w:pPr>
        <w:ind w:left="567" w:hanging="567"/>
        <w:rPr>
          <w:b/>
          <w:noProof/>
          <w:szCs w:val="22"/>
          <w:lang w:val="el-GR"/>
        </w:rPr>
      </w:pPr>
      <w:r w:rsidRPr="000D1D3B">
        <w:rPr>
          <w:b/>
          <w:noProof/>
          <w:szCs w:val="22"/>
          <w:lang w:val="el-GR"/>
        </w:rPr>
        <w:t>4.4</w:t>
      </w:r>
      <w:r w:rsidRPr="000D1D3B">
        <w:rPr>
          <w:b/>
          <w:noProof/>
          <w:szCs w:val="22"/>
          <w:lang w:val="el-GR"/>
        </w:rPr>
        <w:tab/>
        <w:t>Ειδικές προειδοποιήσεις και προφυλάξεις κατά τη χρήση</w:t>
      </w:r>
    </w:p>
    <w:p w14:paraId="1365B2DF" w14:textId="77777777" w:rsidR="00FD771B" w:rsidRPr="000D1D3B" w:rsidRDefault="00FD771B">
      <w:pPr>
        <w:rPr>
          <w:b/>
          <w:noProof/>
          <w:szCs w:val="22"/>
          <w:lang w:val="el-GR"/>
        </w:rPr>
      </w:pPr>
    </w:p>
    <w:p w14:paraId="162A58EA" w14:textId="42C3B7A0" w:rsidR="00867B4C" w:rsidRPr="000D1D3B" w:rsidRDefault="00D8610F">
      <w:pPr>
        <w:rPr>
          <w:bCs/>
          <w:noProof/>
          <w:szCs w:val="22"/>
          <w:u w:val="single"/>
          <w:lang w:val="el-GR"/>
        </w:rPr>
      </w:pPr>
      <w:r w:rsidRPr="000D1D3B">
        <w:rPr>
          <w:bCs/>
          <w:noProof/>
          <w:szCs w:val="22"/>
          <w:u w:val="single"/>
          <w:lang w:val="el-GR"/>
        </w:rPr>
        <w:t>Πιθανή ε</w:t>
      </w:r>
      <w:r w:rsidR="00867B4C" w:rsidRPr="000D1D3B">
        <w:rPr>
          <w:bCs/>
          <w:noProof/>
          <w:szCs w:val="22"/>
          <w:u w:val="single"/>
          <w:lang w:val="el-GR"/>
        </w:rPr>
        <w:t>μβρυοτοξικότητα</w:t>
      </w:r>
    </w:p>
    <w:p w14:paraId="65610BDD" w14:textId="57110283" w:rsidR="00867B4C" w:rsidRPr="000D1D3B" w:rsidRDefault="00867B4C">
      <w:pPr>
        <w:rPr>
          <w:b/>
          <w:noProof/>
          <w:szCs w:val="22"/>
          <w:lang w:val="el-GR"/>
        </w:rPr>
      </w:pPr>
    </w:p>
    <w:p w14:paraId="429A44A4" w14:textId="5883C4D2" w:rsidR="00867B4C" w:rsidRPr="000D1D3B" w:rsidRDefault="00CD0FB8" w:rsidP="00D8610F">
      <w:pPr>
        <w:rPr>
          <w:bCs/>
          <w:noProof/>
          <w:szCs w:val="22"/>
          <w:lang w:val="el-GR"/>
        </w:rPr>
      </w:pPr>
      <w:r w:rsidRPr="000D1D3B">
        <w:rPr>
          <w:bCs/>
          <w:noProof/>
          <w:szCs w:val="22"/>
          <w:lang w:val="el-GR"/>
        </w:rPr>
        <w:t>Ε</w:t>
      </w:r>
      <w:r w:rsidR="00867B4C" w:rsidRPr="000D1D3B">
        <w:rPr>
          <w:bCs/>
          <w:noProof/>
          <w:szCs w:val="22"/>
          <w:lang w:val="el-GR"/>
        </w:rPr>
        <w:t>μβρυ</w:t>
      </w:r>
      <w:r w:rsidR="00476BDB" w:rsidRPr="000D1D3B">
        <w:rPr>
          <w:bCs/>
          <w:noProof/>
          <w:szCs w:val="22"/>
          <w:lang w:val="el-GR"/>
        </w:rPr>
        <w:t>ο</w:t>
      </w:r>
      <w:r w:rsidR="00867B4C" w:rsidRPr="000D1D3B">
        <w:rPr>
          <w:bCs/>
          <w:noProof/>
          <w:szCs w:val="22"/>
          <w:lang w:val="el-GR"/>
        </w:rPr>
        <w:t xml:space="preserve">τοξικότητα έχει παρατηρηθεί σε μελέτες σε ζώα (βλ. </w:t>
      </w:r>
      <w:r w:rsidR="00257DED" w:rsidRPr="000D1D3B">
        <w:rPr>
          <w:bCs/>
          <w:noProof/>
          <w:szCs w:val="22"/>
          <w:lang w:val="el-GR"/>
        </w:rPr>
        <w:t>παράγραφο </w:t>
      </w:r>
      <w:r w:rsidR="00867B4C" w:rsidRPr="000D1D3B">
        <w:rPr>
          <w:bCs/>
          <w:noProof/>
          <w:szCs w:val="22"/>
          <w:lang w:val="el-GR"/>
        </w:rPr>
        <w:t xml:space="preserve">5.3). Οι ασθενείς </w:t>
      </w:r>
      <w:r w:rsidR="00F53A6D" w:rsidRPr="000D1D3B">
        <w:rPr>
          <w:bCs/>
          <w:noProof/>
          <w:szCs w:val="22"/>
          <w:lang w:val="el-GR"/>
        </w:rPr>
        <w:t xml:space="preserve">σε </w:t>
      </w:r>
      <w:r w:rsidR="00476BDB" w:rsidRPr="000D1D3B">
        <w:rPr>
          <w:bCs/>
          <w:noProof/>
          <w:szCs w:val="22"/>
          <w:lang w:val="el-GR"/>
        </w:rPr>
        <w:t xml:space="preserve">αναπαραγωγική </w:t>
      </w:r>
      <w:r w:rsidR="00F53A6D" w:rsidRPr="000D1D3B">
        <w:rPr>
          <w:bCs/>
          <w:noProof/>
          <w:szCs w:val="22"/>
          <w:lang w:val="el-GR"/>
        </w:rPr>
        <w:t xml:space="preserve">ηλικία </w:t>
      </w:r>
      <w:r w:rsidR="00BD38BF" w:rsidRPr="000D1D3B">
        <w:rPr>
          <w:bCs/>
          <w:noProof/>
          <w:szCs w:val="22"/>
          <w:lang w:val="el-GR"/>
        </w:rPr>
        <w:t>θ</w:t>
      </w:r>
      <w:r w:rsidR="00867B4C" w:rsidRPr="000D1D3B">
        <w:rPr>
          <w:bCs/>
          <w:noProof/>
          <w:szCs w:val="22"/>
          <w:lang w:val="el-GR"/>
        </w:rPr>
        <w:t xml:space="preserve">α πρέπει να ενημερώνονται για τους κινδύνους και να χρησιμοποιούν </w:t>
      </w:r>
      <w:r w:rsidR="00476BDB" w:rsidRPr="000D1D3B">
        <w:rPr>
          <w:bCs/>
          <w:noProof/>
          <w:szCs w:val="22"/>
          <w:lang w:val="el-GR"/>
        </w:rPr>
        <w:t xml:space="preserve">εξαιρετικά </w:t>
      </w:r>
      <w:r w:rsidR="00867B4C" w:rsidRPr="000D1D3B">
        <w:rPr>
          <w:bCs/>
          <w:noProof/>
          <w:szCs w:val="22"/>
          <w:lang w:val="el-GR"/>
        </w:rPr>
        <w:t xml:space="preserve">αποτελεσματική αντισύλληψη κατά τη διάρκεια της θεραπείας και </w:t>
      </w:r>
      <w:r w:rsidR="008772E0" w:rsidRPr="000D1D3B">
        <w:rPr>
          <w:bCs/>
          <w:noProof/>
          <w:szCs w:val="22"/>
          <w:lang w:val="el-GR"/>
        </w:rPr>
        <w:t xml:space="preserve">για </w:t>
      </w:r>
      <w:r w:rsidR="00867B4C" w:rsidRPr="000D1D3B">
        <w:rPr>
          <w:bCs/>
          <w:noProof/>
          <w:szCs w:val="22"/>
          <w:lang w:val="el-GR"/>
        </w:rPr>
        <w:t>τουλάχιστον 1</w:t>
      </w:r>
      <w:r w:rsidR="00564476" w:rsidRPr="000D1D3B">
        <w:rPr>
          <w:szCs w:val="22"/>
        </w:rPr>
        <w:t> </w:t>
      </w:r>
      <w:r w:rsidR="00867B4C" w:rsidRPr="000D1D3B">
        <w:rPr>
          <w:bCs/>
          <w:noProof/>
          <w:szCs w:val="22"/>
          <w:lang w:val="el-GR"/>
        </w:rPr>
        <w:t>μήνα μετά την τελευταία δόση σε γυναίκες ασθενείς</w:t>
      </w:r>
      <w:r w:rsidR="00476BDB" w:rsidRPr="000D1D3B">
        <w:rPr>
          <w:bCs/>
          <w:noProof/>
          <w:szCs w:val="22"/>
          <w:lang w:val="el-GR"/>
        </w:rPr>
        <w:t>,</w:t>
      </w:r>
      <w:r w:rsidR="00867B4C" w:rsidRPr="000D1D3B">
        <w:rPr>
          <w:bCs/>
          <w:noProof/>
          <w:szCs w:val="22"/>
          <w:lang w:val="el-GR"/>
        </w:rPr>
        <w:t xml:space="preserve"> και 4</w:t>
      </w:r>
      <w:r w:rsidR="00564476" w:rsidRPr="000D1D3B">
        <w:rPr>
          <w:szCs w:val="22"/>
        </w:rPr>
        <w:t> </w:t>
      </w:r>
      <w:r w:rsidR="00867B4C" w:rsidRPr="000D1D3B">
        <w:rPr>
          <w:bCs/>
          <w:noProof/>
          <w:szCs w:val="22"/>
          <w:lang w:val="el-GR"/>
        </w:rPr>
        <w:t>μήνες μετά την τελευταία δόση σε άνδρες ασθενείς</w:t>
      </w:r>
      <w:r w:rsidR="00D8610F" w:rsidRPr="000D1D3B">
        <w:rPr>
          <w:bCs/>
          <w:noProof/>
          <w:szCs w:val="22"/>
          <w:lang w:val="el-GR"/>
        </w:rPr>
        <w:t xml:space="preserve">. Η κατάσταση </w:t>
      </w:r>
      <w:r w:rsidR="00F53A6D" w:rsidRPr="000D1D3B">
        <w:rPr>
          <w:bCs/>
          <w:noProof/>
          <w:szCs w:val="22"/>
          <w:lang w:val="el-GR"/>
        </w:rPr>
        <w:t xml:space="preserve">εγκυμοσύνης </w:t>
      </w:r>
      <w:r w:rsidR="00D8610F" w:rsidRPr="000D1D3B">
        <w:rPr>
          <w:bCs/>
          <w:noProof/>
          <w:szCs w:val="22"/>
          <w:lang w:val="el-GR"/>
        </w:rPr>
        <w:t xml:space="preserve">των γυναικών ασθενών </w:t>
      </w:r>
      <w:r w:rsidR="00EF34C5" w:rsidRPr="000D1D3B">
        <w:rPr>
          <w:bCs/>
          <w:noProof/>
          <w:szCs w:val="22"/>
          <w:lang w:val="el-GR"/>
        </w:rPr>
        <w:t xml:space="preserve">σε </w:t>
      </w:r>
      <w:r w:rsidR="00D8610F" w:rsidRPr="000D1D3B">
        <w:rPr>
          <w:bCs/>
          <w:noProof/>
          <w:szCs w:val="22"/>
          <w:lang w:val="el-GR"/>
        </w:rPr>
        <w:t xml:space="preserve">αναπαραγωγική </w:t>
      </w:r>
      <w:r w:rsidR="00EF34C5" w:rsidRPr="000D1D3B">
        <w:rPr>
          <w:bCs/>
          <w:noProof/>
          <w:szCs w:val="22"/>
          <w:lang w:val="el-GR"/>
        </w:rPr>
        <w:t xml:space="preserve">ηλικία </w:t>
      </w:r>
      <w:r w:rsidR="00D8610F" w:rsidRPr="000D1D3B">
        <w:rPr>
          <w:bCs/>
          <w:noProof/>
          <w:szCs w:val="22"/>
          <w:lang w:val="el-GR"/>
        </w:rPr>
        <w:t>θα πρέπει να επαληθευτεί πριν από την έναρξη</w:t>
      </w:r>
      <w:r w:rsidR="00867B4C" w:rsidRPr="000D1D3B">
        <w:rPr>
          <w:bCs/>
          <w:noProof/>
          <w:szCs w:val="22"/>
          <w:lang w:val="el-GR"/>
        </w:rPr>
        <w:t xml:space="preserve"> </w:t>
      </w:r>
      <w:r w:rsidR="00D8610F" w:rsidRPr="000D1D3B">
        <w:rPr>
          <w:bCs/>
          <w:noProof/>
          <w:szCs w:val="22"/>
          <w:lang w:val="el-GR"/>
        </w:rPr>
        <w:t>της θεραπείας με</w:t>
      </w:r>
      <w:r w:rsidR="00D8610F" w:rsidRPr="000D1D3B">
        <w:rPr>
          <w:noProof/>
          <w:szCs w:val="22"/>
          <w:lang w:val="el-GR"/>
        </w:rPr>
        <w:t xml:space="preserve"> </w:t>
      </w:r>
      <w:ins w:id="12" w:author="RLS_Renewal" w:date="2025-10-22T23:28:00Z" w16du:dateUtc="2025-10-22T20:28:00Z">
        <w:r w:rsidR="00EE5220" w:rsidRPr="00EE5220">
          <w:rPr>
            <w:noProof/>
            <w:szCs w:val="22"/>
            <w:lang w:val="el-GR"/>
          </w:rPr>
          <w:t xml:space="preserve">risdiplam </w:t>
        </w:r>
      </w:ins>
      <w:del w:id="13" w:author="RLS_Renewal" w:date="2025-10-22T23:28:00Z" w16du:dateUtc="2025-10-22T20:28:00Z">
        <w:r w:rsidR="00D8610F" w:rsidRPr="000D1D3B" w:rsidDel="00EE5220">
          <w:rPr>
            <w:noProof/>
            <w:szCs w:val="22"/>
            <w:lang w:val="el-GR"/>
          </w:rPr>
          <w:delText>Evrysdi</w:delText>
        </w:r>
        <w:r w:rsidR="00D8610F" w:rsidRPr="000D1D3B" w:rsidDel="00EE5220">
          <w:rPr>
            <w:bCs/>
            <w:noProof/>
            <w:szCs w:val="22"/>
            <w:lang w:val="el-GR"/>
          </w:rPr>
          <w:delText xml:space="preserve"> </w:delText>
        </w:r>
      </w:del>
      <w:r w:rsidR="00867B4C" w:rsidRPr="000D1D3B">
        <w:rPr>
          <w:bCs/>
          <w:noProof/>
          <w:szCs w:val="22"/>
          <w:lang w:val="el-GR"/>
        </w:rPr>
        <w:t xml:space="preserve">(βλ. </w:t>
      </w:r>
      <w:r w:rsidR="00257DED" w:rsidRPr="000D1D3B">
        <w:rPr>
          <w:bCs/>
          <w:noProof/>
          <w:szCs w:val="22"/>
          <w:lang w:val="el-GR"/>
        </w:rPr>
        <w:t>παράγραφο </w:t>
      </w:r>
      <w:r w:rsidR="00867B4C" w:rsidRPr="000D1D3B">
        <w:rPr>
          <w:bCs/>
          <w:noProof/>
          <w:szCs w:val="22"/>
          <w:lang w:val="el-GR"/>
        </w:rPr>
        <w:t>4.6).</w:t>
      </w:r>
    </w:p>
    <w:p w14:paraId="6F42AE0B" w14:textId="6C1BCFE8" w:rsidR="00867B4C" w:rsidRPr="000D1D3B" w:rsidRDefault="00867B4C">
      <w:pPr>
        <w:rPr>
          <w:b/>
          <w:noProof/>
          <w:szCs w:val="22"/>
          <w:lang w:val="el-GR"/>
        </w:rPr>
      </w:pPr>
    </w:p>
    <w:p w14:paraId="0203F77D" w14:textId="7F6D55D4" w:rsidR="00867B4C" w:rsidRPr="000D1D3B" w:rsidRDefault="00BD38BF">
      <w:pPr>
        <w:rPr>
          <w:bCs/>
          <w:noProof/>
          <w:szCs w:val="22"/>
          <w:u w:val="single"/>
          <w:lang w:val="el-GR"/>
        </w:rPr>
      </w:pPr>
      <w:r w:rsidRPr="000D1D3B">
        <w:rPr>
          <w:bCs/>
          <w:noProof/>
          <w:szCs w:val="22"/>
          <w:u w:val="single"/>
          <w:lang w:val="el-GR"/>
        </w:rPr>
        <w:t xml:space="preserve">Πιθανές </w:t>
      </w:r>
      <w:r w:rsidR="0082596E" w:rsidRPr="000D1D3B">
        <w:rPr>
          <w:bCs/>
          <w:noProof/>
          <w:szCs w:val="22"/>
          <w:u w:val="single"/>
          <w:lang w:val="el-GR"/>
        </w:rPr>
        <w:t xml:space="preserve">επιδράσεις </w:t>
      </w:r>
      <w:r w:rsidRPr="000D1D3B">
        <w:rPr>
          <w:bCs/>
          <w:noProof/>
          <w:szCs w:val="22"/>
          <w:u w:val="single"/>
          <w:lang w:val="el-GR"/>
        </w:rPr>
        <w:t xml:space="preserve">στην </w:t>
      </w:r>
      <w:r w:rsidR="00F4085D" w:rsidRPr="000D1D3B">
        <w:rPr>
          <w:bCs/>
          <w:noProof/>
          <w:szCs w:val="22"/>
          <w:u w:val="single"/>
          <w:lang w:val="el-GR"/>
        </w:rPr>
        <w:t>α</w:t>
      </w:r>
      <w:r w:rsidRPr="000D1D3B">
        <w:rPr>
          <w:bCs/>
          <w:noProof/>
          <w:szCs w:val="22"/>
          <w:u w:val="single"/>
          <w:lang w:val="el-GR"/>
        </w:rPr>
        <w:t xml:space="preserve">νδρική </w:t>
      </w:r>
      <w:r w:rsidR="00F4085D" w:rsidRPr="000D1D3B">
        <w:rPr>
          <w:bCs/>
          <w:noProof/>
          <w:szCs w:val="22"/>
          <w:u w:val="single"/>
          <w:lang w:val="el-GR"/>
        </w:rPr>
        <w:t>γ</w:t>
      </w:r>
      <w:r w:rsidRPr="000D1D3B">
        <w:rPr>
          <w:bCs/>
          <w:noProof/>
          <w:szCs w:val="22"/>
          <w:u w:val="single"/>
          <w:lang w:val="el-GR"/>
        </w:rPr>
        <w:t>ονιμότητα</w:t>
      </w:r>
    </w:p>
    <w:p w14:paraId="6FA8C585" w14:textId="77777777" w:rsidR="00BD38BF" w:rsidRPr="000D1D3B" w:rsidRDefault="00BD38BF">
      <w:pPr>
        <w:rPr>
          <w:b/>
          <w:noProof/>
          <w:szCs w:val="22"/>
          <w:lang w:val="el-GR"/>
        </w:rPr>
      </w:pPr>
    </w:p>
    <w:p w14:paraId="17D7F4A7" w14:textId="5B924EE3" w:rsidR="00BD38BF" w:rsidRPr="000D1D3B" w:rsidRDefault="00D8610F" w:rsidP="00D8610F">
      <w:pPr>
        <w:rPr>
          <w:bCs/>
          <w:noProof/>
          <w:szCs w:val="22"/>
          <w:lang w:val="el-GR"/>
        </w:rPr>
      </w:pPr>
      <w:r w:rsidRPr="000D1D3B">
        <w:rPr>
          <w:bCs/>
          <w:noProof/>
          <w:szCs w:val="22"/>
          <w:lang w:val="el-GR"/>
        </w:rPr>
        <w:t>Βάσει παρατηρήσεων από μελέτες σε ζώα, οι άνδρες ασθενείς δε</w:t>
      </w:r>
      <w:r w:rsidR="00257DED" w:rsidRPr="000D1D3B">
        <w:rPr>
          <w:bCs/>
          <w:noProof/>
          <w:szCs w:val="22"/>
          <w:lang w:val="el-GR"/>
        </w:rPr>
        <w:t>ν</w:t>
      </w:r>
      <w:r w:rsidRPr="000D1D3B">
        <w:rPr>
          <w:bCs/>
          <w:noProof/>
          <w:szCs w:val="22"/>
          <w:lang w:val="el-GR"/>
        </w:rPr>
        <w:t xml:space="preserve"> θα πρέπει να δωρίζουν σπέρμα κατά τη διάρκεια της θεραπείας και για 4</w:t>
      </w:r>
      <w:r w:rsidR="00564476" w:rsidRPr="000D1D3B">
        <w:rPr>
          <w:szCs w:val="22"/>
        </w:rPr>
        <w:t> </w:t>
      </w:r>
      <w:r w:rsidRPr="000D1D3B">
        <w:rPr>
          <w:bCs/>
          <w:noProof/>
          <w:szCs w:val="22"/>
          <w:lang w:val="el-GR"/>
        </w:rPr>
        <w:t xml:space="preserve">μήνες μετά την τελευταία δόση του </w:t>
      </w:r>
      <w:ins w:id="14" w:author="RLS_Renewal" w:date="2025-10-22T23:29:00Z" w16du:dateUtc="2025-10-22T20:29:00Z">
        <w:r w:rsidR="00EE5220" w:rsidRPr="00EE5220">
          <w:rPr>
            <w:bCs/>
            <w:noProof/>
            <w:szCs w:val="22"/>
            <w:lang w:val="el-GR"/>
          </w:rPr>
          <w:t>risdiplam</w:t>
        </w:r>
      </w:ins>
      <w:del w:id="15" w:author="RLS_Renewal" w:date="2025-10-22T23:29:00Z" w16du:dateUtc="2025-10-22T20:29:00Z">
        <w:r w:rsidRPr="000D1D3B" w:rsidDel="00EE5220">
          <w:rPr>
            <w:bCs/>
            <w:noProof/>
            <w:szCs w:val="22"/>
            <w:lang w:val="el-GR"/>
          </w:rPr>
          <w:delText>Evrysdi</w:delText>
        </w:r>
      </w:del>
      <w:r w:rsidRPr="000D1D3B">
        <w:rPr>
          <w:bCs/>
          <w:noProof/>
          <w:szCs w:val="22"/>
          <w:lang w:val="el-GR"/>
        </w:rPr>
        <w:t xml:space="preserve">. Πριν από την έναρξη της θεραπείας, </w:t>
      </w:r>
      <w:r w:rsidR="00F4085D" w:rsidRPr="000D1D3B">
        <w:rPr>
          <w:bCs/>
          <w:noProof/>
          <w:szCs w:val="22"/>
          <w:lang w:val="el-GR"/>
        </w:rPr>
        <w:t xml:space="preserve">θα </w:t>
      </w:r>
      <w:r w:rsidRPr="000D1D3B">
        <w:rPr>
          <w:bCs/>
          <w:noProof/>
          <w:szCs w:val="22"/>
          <w:lang w:val="el-GR"/>
        </w:rPr>
        <w:t xml:space="preserve">πρέπει να συζητηθούν στρατηγικές διατήρησης της γονιμότητας με άνδρες ασθενείς </w:t>
      </w:r>
      <w:r w:rsidR="00EF34C5" w:rsidRPr="000D1D3B">
        <w:rPr>
          <w:bCs/>
          <w:noProof/>
          <w:szCs w:val="22"/>
          <w:lang w:val="el-GR"/>
        </w:rPr>
        <w:t xml:space="preserve">σε </w:t>
      </w:r>
      <w:r w:rsidRPr="000D1D3B">
        <w:rPr>
          <w:bCs/>
          <w:noProof/>
          <w:szCs w:val="22"/>
          <w:lang w:val="el-GR"/>
        </w:rPr>
        <w:t xml:space="preserve">αναπαραγωγική </w:t>
      </w:r>
      <w:r w:rsidR="00EF34C5" w:rsidRPr="000D1D3B">
        <w:rPr>
          <w:bCs/>
          <w:noProof/>
          <w:szCs w:val="22"/>
          <w:lang w:val="el-GR"/>
        </w:rPr>
        <w:t xml:space="preserve">ηλικία </w:t>
      </w:r>
      <w:r w:rsidRPr="000D1D3B">
        <w:rPr>
          <w:bCs/>
          <w:noProof/>
          <w:szCs w:val="22"/>
          <w:lang w:val="el-GR"/>
        </w:rPr>
        <w:t xml:space="preserve">(βλ. παραγράφους 4.6 και 5.3). Οι επιδράσεις του </w:t>
      </w:r>
      <w:ins w:id="16" w:author="RLS_Renewal" w:date="2025-10-22T23:29:00Z" w16du:dateUtc="2025-10-22T20:29:00Z">
        <w:r w:rsidR="00EE5220" w:rsidRPr="00EE5220">
          <w:rPr>
            <w:bCs/>
            <w:noProof/>
            <w:szCs w:val="22"/>
            <w:lang w:val="el-GR"/>
          </w:rPr>
          <w:t>risdiplam</w:t>
        </w:r>
        <w:r w:rsidR="00EE5220" w:rsidRPr="000D1D3B" w:rsidDel="00EE5220">
          <w:rPr>
            <w:bCs/>
            <w:noProof/>
            <w:szCs w:val="22"/>
            <w:lang w:val="el-GR"/>
          </w:rPr>
          <w:t xml:space="preserve"> </w:t>
        </w:r>
      </w:ins>
      <w:del w:id="17" w:author="RLS_Renewal" w:date="2025-10-22T23:29:00Z" w16du:dateUtc="2025-10-22T20:29:00Z">
        <w:r w:rsidRPr="000D1D3B" w:rsidDel="00EE5220">
          <w:rPr>
            <w:bCs/>
            <w:noProof/>
            <w:szCs w:val="22"/>
            <w:lang w:val="el-GR"/>
          </w:rPr>
          <w:delText xml:space="preserve">Evrysdi </w:delText>
        </w:r>
      </w:del>
      <w:r w:rsidRPr="000D1D3B">
        <w:rPr>
          <w:bCs/>
          <w:noProof/>
          <w:szCs w:val="22"/>
          <w:lang w:val="el-GR"/>
        </w:rPr>
        <w:t>στην ανδρική γονιμότητα δεν έχουν διερευνηθεί σε ανθρώπους.</w:t>
      </w:r>
    </w:p>
    <w:p w14:paraId="49906F83" w14:textId="06CE587B" w:rsidR="00BD38BF" w:rsidRPr="000D1D3B" w:rsidRDefault="00BD38BF">
      <w:pPr>
        <w:rPr>
          <w:bCs/>
          <w:noProof/>
          <w:szCs w:val="22"/>
          <w:lang w:val="el-GR"/>
        </w:rPr>
      </w:pPr>
    </w:p>
    <w:p w14:paraId="0715F3F1" w14:textId="665C1B6B" w:rsidR="00D8610F" w:rsidRPr="000D1D3B" w:rsidRDefault="00D8610F">
      <w:pPr>
        <w:rPr>
          <w:bCs/>
          <w:noProof/>
          <w:szCs w:val="22"/>
          <w:u w:val="single"/>
          <w:lang w:val="el-GR"/>
        </w:rPr>
      </w:pPr>
      <w:r w:rsidRPr="000D1D3B">
        <w:rPr>
          <w:bCs/>
          <w:noProof/>
          <w:szCs w:val="22"/>
          <w:u w:val="single"/>
          <w:lang w:val="el-GR"/>
        </w:rPr>
        <w:t>Έκδοχα</w:t>
      </w:r>
    </w:p>
    <w:p w14:paraId="7694C5CA" w14:textId="2CA8C475" w:rsidR="00D8610F" w:rsidRPr="000D1D3B" w:rsidRDefault="00D8610F">
      <w:pPr>
        <w:rPr>
          <w:bCs/>
          <w:noProof/>
          <w:szCs w:val="22"/>
          <w:u w:val="single"/>
          <w:lang w:val="el-GR"/>
        </w:rPr>
      </w:pPr>
    </w:p>
    <w:p w14:paraId="6185779F" w14:textId="7FE0BD8E" w:rsidR="00D8610F" w:rsidRPr="000D1D3B" w:rsidRDefault="00D8610F">
      <w:pPr>
        <w:rPr>
          <w:bCs/>
          <w:i/>
          <w:noProof/>
          <w:szCs w:val="22"/>
          <w:lang w:val="el-GR"/>
        </w:rPr>
      </w:pPr>
      <w:r w:rsidRPr="000D1D3B">
        <w:rPr>
          <w:bCs/>
          <w:i/>
          <w:noProof/>
          <w:szCs w:val="22"/>
          <w:lang w:val="el-GR"/>
        </w:rPr>
        <w:t>Ισομαλτιτόλη</w:t>
      </w:r>
    </w:p>
    <w:p w14:paraId="6BD4E805" w14:textId="3F79CCB6" w:rsidR="00D8610F" w:rsidRPr="000D1D3B" w:rsidRDefault="00D8610F">
      <w:pPr>
        <w:rPr>
          <w:bCs/>
          <w:noProof/>
          <w:szCs w:val="22"/>
          <w:lang w:val="el-GR"/>
        </w:rPr>
      </w:pPr>
      <w:r w:rsidRPr="000D1D3B">
        <w:rPr>
          <w:bCs/>
          <w:noProof/>
          <w:szCs w:val="22"/>
          <w:lang w:val="el-GR"/>
        </w:rPr>
        <w:t>Το Evrsysdi περιέχει ισομαλτιτόλη (2,97</w:t>
      </w:r>
      <w:r w:rsidR="00564476" w:rsidRPr="000D1D3B">
        <w:rPr>
          <w:szCs w:val="22"/>
        </w:rPr>
        <w:t> </w:t>
      </w:r>
      <w:r w:rsidR="009C114D" w:rsidRPr="000D1D3B">
        <w:rPr>
          <w:bCs/>
          <w:noProof/>
          <w:szCs w:val="22"/>
          <w:lang w:val="el-GR"/>
        </w:rPr>
        <w:t> mg</w:t>
      </w:r>
      <w:r w:rsidRPr="000D1D3B">
        <w:rPr>
          <w:bCs/>
          <w:noProof/>
          <w:szCs w:val="22"/>
          <w:lang w:val="el-GR"/>
        </w:rPr>
        <w:t xml:space="preserve"> ανά mL). Οι ασθενείς με σπάνια κληρονομικά προβλήματα δυσανεξίας στη φρουκτόζη δε</w:t>
      </w:r>
      <w:r w:rsidR="00257DED" w:rsidRPr="000D1D3B">
        <w:rPr>
          <w:bCs/>
          <w:noProof/>
          <w:szCs w:val="22"/>
          <w:lang w:val="el-GR"/>
        </w:rPr>
        <w:t>ν</w:t>
      </w:r>
      <w:r w:rsidRPr="000D1D3B">
        <w:rPr>
          <w:bCs/>
          <w:noProof/>
          <w:szCs w:val="22"/>
          <w:lang w:val="el-GR"/>
        </w:rPr>
        <w:t xml:space="preserve"> θα πρέπει να λαμβάνουν αυτό το φάρμακο.</w:t>
      </w:r>
    </w:p>
    <w:p w14:paraId="7CAECE5D" w14:textId="1F139B1D" w:rsidR="00D8610F" w:rsidRPr="000D1D3B" w:rsidRDefault="00D8610F" w:rsidP="00D8610F">
      <w:pPr>
        <w:rPr>
          <w:bCs/>
          <w:noProof/>
          <w:szCs w:val="22"/>
          <w:lang w:val="el-GR"/>
        </w:rPr>
      </w:pPr>
    </w:p>
    <w:p w14:paraId="4E3272FD" w14:textId="267BE739" w:rsidR="00CF3B54" w:rsidRPr="000D1D3B" w:rsidRDefault="00CF3B54" w:rsidP="00AE50CF">
      <w:pPr>
        <w:keepNext/>
        <w:rPr>
          <w:bCs/>
          <w:i/>
          <w:noProof/>
          <w:szCs w:val="22"/>
          <w:lang w:val="el-GR"/>
        </w:rPr>
      </w:pPr>
      <w:r w:rsidRPr="000D1D3B">
        <w:rPr>
          <w:bCs/>
          <w:i/>
          <w:noProof/>
          <w:szCs w:val="22"/>
          <w:lang w:val="el-GR"/>
        </w:rPr>
        <w:t>Νάτριο</w:t>
      </w:r>
    </w:p>
    <w:p w14:paraId="1DE41C49" w14:textId="6442B02C" w:rsidR="00D8610F" w:rsidRPr="000D1D3B" w:rsidRDefault="00B30C9C" w:rsidP="00D8610F">
      <w:pPr>
        <w:rPr>
          <w:bCs/>
          <w:noProof/>
          <w:szCs w:val="22"/>
          <w:lang w:val="el-GR"/>
        </w:rPr>
      </w:pPr>
      <w:r w:rsidRPr="000D1D3B">
        <w:rPr>
          <w:bCs/>
          <w:noProof/>
          <w:szCs w:val="22"/>
          <w:lang w:val="el-GR"/>
        </w:rPr>
        <w:t xml:space="preserve">Το Evrsysdi </w:t>
      </w:r>
      <w:r w:rsidR="00D8610F" w:rsidRPr="000D1D3B">
        <w:rPr>
          <w:bCs/>
          <w:noProof/>
          <w:szCs w:val="22"/>
          <w:lang w:val="el-GR"/>
        </w:rPr>
        <w:t>περιέχει 0,375</w:t>
      </w:r>
      <w:r w:rsidR="00564476" w:rsidRPr="000D1D3B">
        <w:rPr>
          <w:szCs w:val="22"/>
        </w:rPr>
        <w:t> </w:t>
      </w:r>
      <w:r w:rsidR="009C114D" w:rsidRPr="000D1D3B">
        <w:rPr>
          <w:bCs/>
          <w:noProof/>
          <w:szCs w:val="22"/>
          <w:lang w:val="el-GR"/>
        </w:rPr>
        <w:t> mg</w:t>
      </w:r>
      <w:r w:rsidR="00D8610F" w:rsidRPr="000D1D3B">
        <w:rPr>
          <w:bCs/>
          <w:noProof/>
          <w:szCs w:val="22"/>
          <w:lang w:val="el-GR"/>
        </w:rPr>
        <w:t xml:space="preserve"> </w:t>
      </w:r>
      <w:r w:rsidR="0049444E" w:rsidRPr="000D1D3B">
        <w:rPr>
          <w:bCs/>
          <w:noProof/>
          <w:szCs w:val="22"/>
          <w:lang w:val="el-GR"/>
        </w:rPr>
        <w:t xml:space="preserve">νατρίου </w:t>
      </w:r>
      <w:r w:rsidR="00D8610F" w:rsidRPr="000D1D3B">
        <w:rPr>
          <w:bCs/>
          <w:noProof/>
          <w:szCs w:val="22"/>
          <w:lang w:val="el-GR"/>
        </w:rPr>
        <w:t xml:space="preserve">βενζοϊκού ανά mL. Το </w:t>
      </w:r>
      <w:r w:rsidR="0049444E" w:rsidRPr="000D1D3B">
        <w:rPr>
          <w:bCs/>
          <w:noProof/>
          <w:szCs w:val="22"/>
          <w:lang w:val="el-GR"/>
        </w:rPr>
        <w:t xml:space="preserve">νάτριο </w:t>
      </w:r>
      <w:r w:rsidR="00D8610F" w:rsidRPr="000D1D3B">
        <w:rPr>
          <w:bCs/>
          <w:noProof/>
          <w:szCs w:val="22"/>
          <w:lang w:val="el-GR"/>
        </w:rPr>
        <w:t>βενζοϊκό μπορεί να αυξήσει τον ίκτερο (κιτρίνισμα του δέρματος και των ματιών) σε νεογέννητα μωρά (ηλικίας έως 4</w:t>
      </w:r>
      <w:r w:rsidR="00564476" w:rsidRPr="000D1D3B">
        <w:rPr>
          <w:szCs w:val="22"/>
        </w:rPr>
        <w:t> </w:t>
      </w:r>
      <w:r w:rsidR="00D8610F" w:rsidRPr="000D1D3B">
        <w:rPr>
          <w:bCs/>
          <w:noProof/>
          <w:szCs w:val="22"/>
          <w:lang w:val="el-GR"/>
        </w:rPr>
        <w:t>εβδομάδων).</w:t>
      </w:r>
    </w:p>
    <w:p w14:paraId="6ECF94ED" w14:textId="0C62930B" w:rsidR="009F1005" w:rsidRPr="000D1D3B" w:rsidRDefault="009F1005" w:rsidP="009F1005">
      <w:pPr>
        <w:rPr>
          <w:bCs/>
          <w:noProof/>
          <w:szCs w:val="22"/>
          <w:lang w:val="el-GR"/>
        </w:rPr>
      </w:pPr>
    </w:p>
    <w:p w14:paraId="7E40FB39" w14:textId="72554B22" w:rsidR="00BD38BF" w:rsidRPr="000D1D3B" w:rsidRDefault="009F1005" w:rsidP="009F1005">
      <w:pPr>
        <w:rPr>
          <w:bCs/>
          <w:noProof/>
          <w:szCs w:val="22"/>
          <w:lang w:val="el-GR"/>
        </w:rPr>
      </w:pPr>
      <w:r w:rsidRPr="000D1D3B">
        <w:rPr>
          <w:bCs/>
          <w:noProof/>
          <w:szCs w:val="22"/>
          <w:lang w:val="el-GR"/>
        </w:rPr>
        <w:lastRenderedPageBreak/>
        <w:t>Το Evrysdi περιέχει λιγότερο από 1</w:t>
      </w:r>
      <w:r w:rsidR="00564476" w:rsidRPr="000D1D3B">
        <w:rPr>
          <w:szCs w:val="22"/>
        </w:rPr>
        <w:t> </w:t>
      </w:r>
      <w:r w:rsidRPr="000D1D3B">
        <w:rPr>
          <w:bCs/>
          <w:noProof/>
          <w:szCs w:val="22"/>
          <w:lang w:val="el-GR"/>
        </w:rPr>
        <w:t>mmol νατρίου (23</w:t>
      </w:r>
      <w:r w:rsidR="00564476" w:rsidRPr="000D1D3B">
        <w:rPr>
          <w:szCs w:val="22"/>
        </w:rPr>
        <w:t> </w:t>
      </w:r>
      <w:r w:rsidR="009C114D" w:rsidRPr="000D1D3B">
        <w:rPr>
          <w:bCs/>
          <w:noProof/>
          <w:szCs w:val="22"/>
          <w:lang w:val="el-GR"/>
        </w:rPr>
        <w:t> mg</w:t>
      </w:r>
      <w:r w:rsidRPr="000D1D3B">
        <w:rPr>
          <w:bCs/>
          <w:noProof/>
          <w:szCs w:val="22"/>
          <w:lang w:val="el-GR"/>
        </w:rPr>
        <w:t>) ανά δόση</w:t>
      </w:r>
      <w:r w:rsidR="00D8610F" w:rsidRPr="000D1D3B">
        <w:rPr>
          <w:bCs/>
          <w:noProof/>
          <w:szCs w:val="22"/>
          <w:lang w:val="el-GR"/>
        </w:rPr>
        <w:t xml:space="preserve"> των 5</w:t>
      </w:r>
      <w:r w:rsidR="00564476" w:rsidRPr="000D1D3B">
        <w:rPr>
          <w:szCs w:val="22"/>
        </w:rPr>
        <w:t> </w:t>
      </w:r>
      <w:r w:rsidR="009C114D" w:rsidRPr="000D1D3B">
        <w:rPr>
          <w:bCs/>
          <w:noProof/>
          <w:szCs w:val="22"/>
          <w:lang w:val="el-GR"/>
        </w:rPr>
        <w:t> mg</w:t>
      </w:r>
      <w:r w:rsidRPr="000D1D3B">
        <w:rPr>
          <w:bCs/>
          <w:noProof/>
          <w:szCs w:val="22"/>
          <w:lang w:val="el-GR"/>
        </w:rPr>
        <w:t xml:space="preserve">, </w:t>
      </w:r>
      <w:r w:rsidR="00CD0FB8" w:rsidRPr="000D1D3B">
        <w:rPr>
          <w:bCs/>
          <w:noProof/>
          <w:szCs w:val="22"/>
          <w:lang w:val="el-GR"/>
        </w:rPr>
        <w:t xml:space="preserve">είναι </w:t>
      </w:r>
      <w:r w:rsidRPr="000D1D3B">
        <w:rPr>
          <w:bCs/>
          <w:noProof/>
          <w:szCs w:val="22"/>
          <w:lang w:val="el-GR"/>
        </w:rPr>
        <w:t>δηλαδή ουσιαστικά «</w:t>
      </w:r>
      <w:r w:rsidR="00CD0FB8" w:rsidRPr="000D1D3B">
        <w:rPr>
          <w:bCs/>
          <w:noProof/>
          <w:szCs w:val="22"/>
          <w:lang w:val="el-GR"/>
        </w:rPr>
        <w:t>ελεύθερο νατρίου</w:t>
      </w:r>
      <w:r w:rsidRPr="000D1D3B">
        <w:rPr>
          <w:bCs/>
          <w:noProof/>
          <w:szCs w:val="22"/>
          <w:lang w:val="el-GR"/>
        </w:rPr>
        <w:t>».</w:t>
      </w:r>
    </w:p>
    <w:p w14:paraId="753BAD22" w14:textId="77777777" w:rsidR="009F1005" w:rsidRPr="000D1D3B" w:rsidRDefault="009F1005" w:rsidP="009F1005">
      <w:pPr>
        <w:rPr>
          <w:bCs/>
          <w:noProof/>
          <w:szCs w:val="22"/>
          <w:lang w:val="el-GR"/>
        </w:rPr>
      </w:pPr>
    </w:p>
    <w:p w14:paraId="10EBF6B7" w14:textId="77777777" w:rsidR="00FD771B" w:rsidRPr="000D1D3B" w:rsidRDefault="00402506" w:rsidP="00D224FF">
      <w:pPr>
        <w:keepNext/>
        <w:ind w:left="567" w:hanging="567"/>
        <w:rPr>
          <w:noProof/>
          <w:szCs w:val="22"/>
          <w:lang w:val="el-GR"/>
        </w:rPr>
      </w:pPr>
      <w:r w:rsidRPr="000D1D3B">
        <w:rPr>
          <w:b/>
          <w:noProof/>
          <w:szCs w:val="22"/>
          <w:lang w:val="el-GR"/>
        </w:rPr>
        <w:t>4.5</w:t>
      </w:r>
      <w:r w:rsidRPr="000D1D3B">
        <w:rPr>
          <w:b/>
          <w:noProof/>
          <w:szCs w:val="22"/>
          <w:lang w:val="el-GR"/>
        </w:rPr>
        <w:tab/>
        <w:t>Αλληλεπιδράσεις με άλλα φαρμακευτικά προϊόντα και άλλες μορφές αλληλεπίδρασης</w:t>
      </w:r>
    </w:p>
    <w:p w14:paraId="47647809" w14:textId="77777777" w:rsidR="00FD771B" w:rsidRPr="000D1D3B" w:rsidRDefault="00FD771B" w:rsidP="00D224FF">
      <w:pPr>
        <w:keepNext/>
        <w:rPr>
          <w:noProof/>
          <w:szCs w:val="22"/>
          <w:lang w:val="el-GR"/>
        </w:rPr>
      </w:pPr>
    </w:p>
    <w:p w14:paraId="1D6556B3" w14:textId="6A9F652D" w:rsidR="00476F9E" w:rsidRPr="000D1D3B" w:rsidDel="004B23D3" w:rsidRDefault="00476F9E">
      <w:pPr>
        <w:rPr>
          <w:del w:id="18" w:author="RLS_Renewal" w:date="2025-10-22T23:30:00Z" w16du:dateUtc="2025-10-22T20:30:00Z"/>
          <w:noProof/>
          <w:szCs w:val="22"/>
          <w:lang w:val="el-GR"/>
        </w:rPr>
      </w:pPr>
      <w:del w:id="19" w:author="RLS_Renewal" w:date="2025-10-22T23:30:00Z" w16du:dateUtc="2025-10-22T20:30:00Z">
        <w:r w:rsidRPr="000D1D3B" w:rsidDel="004B23D3">
          <w:rPr>
            <w:noProof/>
            <w:szCs w:val="22"/>
            <w:lang w:val="el-GR"/>
          </w:rPr>
          <w:delText xml:space="preserve">Το </w:delText>
        </w:r>
        <w:r w:rsidR="000C052A" w:rsidRPr="000D1D3B" w:rsidDel="004B23D3">
          <w:rPr>
            <w:noProof/>
            <w:szCs w:val="22"/>
          </w:rPr>
          <w:delText>r</w:delText>
        </w:r>
        <w:r w:rsidR="002F3DAA" w:rsidRPr="000D1D3B" w:rsidDel="004B23D3">
          <w:rPr>
            <w:noProof/>
            <w:szCs w:val="22"/>
            <w:lang w:val="el-GR"/>
          </w:rPr>
          <w:delText>isdiplam</w:delText>
        </w:r>
        <w:r w:rsidRPr="000D1D3B" w:rsidDel="004B23D3">
          <w:rPr>
            <w:noProof/>
            <w:szCs w:val="22"/>
            <w:lang w:val="el-GR"/>
          </w:rPr>
          <w:delText xml:space="preserve"> μεταβολίζεται κυρίως από </w:delText>
        </w:r>
        <w:r w:rsidR="00DE6831" w:rsidRPr="000D1D3B" w:rsidDel="004B23D3">
          <w:rPr>
            <w:noProof/>
            <w:szCs w:val="22"/>
            <w:lang w:val="el-GR"/>
          </w:rPr>
          <w:delText xml:space="preserve">τα </w:delText>
        </w:r>
        <w:r w:rsidRPr="000D1D3B" w:rsidDel="004B23D3">
          <w:rPr>
            <w:noProof/>
            <w:szCs w:val="22"/>
            <w:lang w:val="el-GR"/>
          </w:rPr>
          <w:delText xml:space="preserve">ηπατικά ένζυμα μονοοξυγενάση </w:delText>
        </w:r>
        <w:r w:rsidR="002A1B07" w:rsidRPr="000D1D3B" w:rsidDel="004B23D3">
          <w:rPr>
            <w:noProof/>
            <w:szCs w:val="22"/>
            <w:lang w:val="el-GR"/>
          </w:rPr>
          <w:delText xml:space="preserve">της </w:delText>
        </w:r>
        <w:r w:rsidRPr="000D1D3B" w:rsidDel="004B23D3">
          <w:rPr>
            <w:noProof/>
            <w:szCs w:val="22"/>
            <w:lang w:val="el-GR"/>
          </w:rPr>
          <w:delText>φλαβίνης</w:delText>
        </w:r>
        <w:r w:rsidR="00564476" w:rsidRPr="000D1D3B" w:rsidDel="004B23D3">
          <w:rPr>
            <w:szCs w:val="22"/>
          </w:rPr>
          <w:delText> </w:delText>
        </w:r>
        <w:r w:rsidRPr="000D1D3B" w:rsidDel="004B23D3">
          <w:rPr>
            <w:noProof/>
            <w:szCs w:val="22"/>
            <w:lang w:val="el-GR"/>
          </w:rPr>
          <w:delText xml:space="preserve">1 και 3 (FMO1 και 3), και επίσης από τα </w:delText>
        </w:r>
        <w:r w:rsidR="004F75B1" w:rsidRPr="000D1D3B" w:rsidDel="004B23D3">
          <w:rPr>
            <w:noProof/>
            <w:szCs w:val="22"/>
            <w:lang w:val="el-GR"/>
          </w:rPr>
          <w:delText xml:space="preserve">ένζυμα του κυτοχρώματος </w:delText>
        </w:r>
        <w:r w:rsidR="00933D37" w:rsidRPr="000D1D3B" w:rsidDel="004B23D3">
          <w:rPr>
            <w:noProof/>
            <w:szCs w:val="22"/>
          </w:rPr>
          <w:delText>P</w:delText>
        </w:r>
        <w:r w:rsidR="00933D37" w:rsidRPr="000D1D3B" w:rsidDel="004B23D3">
          <w:rPr>
            <w:noProof/>
            <w:szCs w:val="22"/>
            <w:lang w:val="el-GR"/>
          </w:rPr>
          <w:delText xml:space="preserve">450 </w:delText>
        </w:r>
        <w:r w:rsidR="004F75B1" w:rsidRPr="000D1D3B" w:rsidDel="004B23D3">
          <w:rPr>
            <w:noProof/>
            <w:szCs w:val="22"/>
            <w:lang w:val="el-GR"/>
          </w:rPr>
          <w:delText>(</w:delText>
        </w:r>
        <w:r w:rsidRPr="000D1D3B" w:rsidDel="004B23D3">
          <w:rPr>
            <w:noProof/>
            <w:szCs w:val="22"/>
            <w:lang w:val="el-GR"/>
          </w:rPr>
          <w:delText>CYPs</w:delText>
        </w:r>
        <w:r w:rsidR="004F75B1" w:rsidRPr="000D1D3B" w:rsidDel="004B23D3">
          <w:rPr>
            <w:noProof/>
            <w:szCs w:val="22"/>
            <w:lang w:val="el-GR"/>
          </w:rPr>
          <w:delText>)</w:delText>
        </w:r>
        <w:r w:rsidRPr="000D1D3B" w:rsidDel="004B23D3">
          <w:rPr>
            <w:noProof/>
            <w:szCs w:val="22"/>
            <w:lang w:val="el-GR"/>
          </w:rPr>
          <w:delText xml:space="preserve"> 1A1, 2J2, 3A4 και 3A7. </w:delText>
        </w:r>
        <w:r w:rsidR="00DE6831" w:rsidRPr="000D1D3B" w:rsidDel="004B23D3">
          <w:rPr>
            <w:noProof/>
            <w:szCs w:val="22"/>
          </w:rPr>
          <w:delText>To</w:delText>
        </w:r>
        <w:r w:rsidR="00DE6831" w:rsidRPr="000D1D3B" w:rsidDel="004B23D3">
          <w:rPr>
            <w:noProof/>
            <w:szCs w:val="22"/>
            <w:lang w:val="el-GR"/>
          </w:rPr>
          <w:delText xml:space="preserve"> </w:delText>
        </w:r>
        <w:r w:rsidR="000C052A" w:rsidRPr="000D1D3B" w:rsidDel="004B23D3">
          <w:rPr>
            <w:noProof/>
            <w:szCs w:val="22"/>
          </w:rPr>
          <w:delText>r</w:delText>
        </w:r>
        <w:r w:rsidR="002F3DAA" w:rsidRPr="000D1D3B" w:rsidDel="004B23D3">
          <w:rPr>
            <w:noProof/>
            <w:szCs w:val="22"/>
            <w:lang w:val="el-GR"/>
          </w:rPr>
          <w:delText>isdiplam</w:delText>
        </w:r>
        <w:r w:rsidRPr="000D1D3B" w:rsidDel="004B23D3">
          <w:rPr>
            <w:noProof/>
            <w:szCs w:val="22"/>
            <w:lang w:val="el-GR"/>
          </w:rPr>
          <w:delText xml:space="preserve"> δεν είναι υπόστρωμα </w:delText>
        </w:r>
        <w:r w:rsidR="00AA36A1" w:rsidRPr="000D1D3B" w:rsidDel="004B23D3">
          <w:rPr>
            <w:noProof/>
            <w:szCs w:val="22"/>
            <w:lang w:val="el-GR"/>
          </w:rPr>
          <w:delText xml:space="preserve">της </w:delText>
        </w:r>
        <w:r w:rsidRPr="000D1D3B" w:rsidDel="004B23D3">
          <w:rPr>
            <w:noProof/>
            <w:szCs w:val="22"/>
            <w:lang w:val="el-GR"/>
          </w:rPr>
          <w:delText xml:space="preserve">ανθρώπινης πρωτεΐνης </w:delText>
        </w:r>
        <w:r w:rsidR="00CD0FB8" w:rsidRPr="000D1D3B" w:rsidDel="004B23D3">
          <w:rPr>
            <w:noProof/>
            <w:szCs w:val="22"/>
            <w:lang w:val="el-GR"/>
          </w:rPr>
          <w:delText>πολυφαρμακευτική</w:delText>
        </w:r>
        <w:r w:rsidR="005776CF" w:rsidRPr="000D1D3B" w:rsidDel="004B23D3">
          <w:rPr>
            <w:noProof/>
            <w:szCs w:val="22"/>
            <w:lang w:val="el-GR"/>
          </w:rPr>
          <w:delText>ς</w:delText>
        </w:r>
        <w:r w:rsidR="00CD0FB8" w:rsidRPr="000D1D3B" w:rsidDel="004B23D3">
          <w:rPr>
            <w:noProof/>
            <w:szCs w:val="22"/>
            <w:lang w:val="el-GR"/>
          </w:rPr>
          <w:delText xml:space="preserve"> αντίσταση</w:delText>
        </w:r>
        <w:r w:rsidR="005776CF" w:rsidRPr="000D1D3B" w:rsidDel="004B23D3">
          <w:rPr>
            <w:noProof/>
            <w:szCs w:val="22"/>
            <w:lang w:val="el-GR"/>
          </w:rPr>
          <w:delText>ς 1</w:delText>
        </w:r>
        <w:r w:rsidR="00564476" w:rsidRPr="000D1D3B" w:rsidDel="004B23D3">
          <w:rPr>
            <w:szCs w:val="22"/>
          </w:rPr>
          <w:delText> </w:delText>
        </w:r>
        <w:r w:rsidRPr="000D1D3B" w:rsidDel="004B23D3">
          <w:rPr>
            <w:noProof/>
            <w:szCs w:val="22"/>
            <w:lang w:val="el-GR"/>
          </w:rPr>
          <w:delText>(MDR1).</w:delText>
        </w:r>
      </w:del>
    </w:p>
    <w:p w14:paraId="6917705F" w14:textId="26EAB233" w:rsidR="00476F9E" w:rsidRPr="000D1D3B" w:rsidDel="00120050" w:rsidRDefault="00476F9E">
      <w:pPr>
        <w:rPr>
          <w:del w:id="20" w:author="RLS_Renewal" w:date="2025-10-23T11:19:00Z" w16du:dateUtc="2025-10-23T10:19:00Z"/>
          <w:noProof/>
          <w:szCs w:val="22"/>
          <w:lang w:val="el-GR"/>
        </w:rPr>
      </w:pPr>
    </w:p>
    <w:p w14:paraId="4966CFEE" w14:textId="373033FD" w:rsidR="00476F9E" w:rsidRPr="000D1D3B" w:rsidRDefault="00AA36A1">
      <w:pPr>
        <w:rPr>
          <w:noProof/>
          <w:szCs w:val="22"/>
          <w:u w:val="single"/>
          <w:lang w:val="el-GR"/>
        </w:rPr>
      </w:pPr>
      <w:r w:rsidRPr="000D1D3B">
        <w:rPr>
          <w:noProof/>
          <w:szCs w:val="22"/>
          <w:u w:val="single"/>
          <w:lang w:val="el-GR"/>
        </w:rPr>
        <w:t>Επιδράσεις άλλων φαρμακευτικών προϊόντων στ</w:t>
      </w:r>
      <w:r w:rsidR="007943FF" w:rsidRPr="000D1D3B">
        <w:rPr>
          <w:noProof/>
          <w:szCs w:val="22"/>
          <w:u w:val="single"/>
          <w:lang w:val="el-GR"/>
        </w:rPr>
        <w:t>ο</w:t>
      </w:r>
      <w:r w:rsidRPr="000D1D3B">
        <w:rPr>
          <w:noProof/>
          <w:szCs w:val="22"/>
          <w:u w:val="single"/>
          <w:lang w:val="el-GR"/>
        </w:rPr>
        <w:t xml:space="preserve"> </w:t>
      </w:r>
      <w:r w:rsidR="002F3DAA" w:rsidRPr="000D1D3B">
        <w:rPr>
          <w:noProof/>
          <w:szCs w:val="22"/>
          <w:u w:val="single"/>
          <w:lang w:val="el-GR"/>
        </w:rPr>
        <w:t>risdiplam</w:t>
      </w:r>
    </w:p>
    <w:p w14:paraId="29714FEC" w14:textId="77777777" w:rsidR="00476F9E" w:rsidRPr="000D1D3B" w:rsidRDefault="00476F9E">
      <w:pPr>
        <w:rPr>
          <w:noProof/>
          <w:szCs w:val="22"/>
          <w:lang w:val="el-GR"/>
        </w:rPr>
      </w:pPr>
    </w:p>
    <w:p w14:paraId="42AB42A6" w14:textId="012A2490" w:rsidR="00476F9E" w:rsidRPr="000D1D3B" w:rsidRDefault="00AA36A1">
      <w:pPr>
        <w:rPr>
          <w:noProof/>
          <w:szCs w:val="22"/>
          <w:lang w:val="el-GR"/>
        </w:rPr>
      </w:pPr>
      <w:r w:rsidRPr="000D1D3B">
        <w:rPr>
          <w:noProof/>
          <w:szCs w:val="22"/>
          <w:lang w:val="el-GR"/>
        </w:rPr>
        <w:t>Η συγχορήγηση 200</w:t>
      </w:r>
      <w:r w:rsidR="00564476" w:rsidRPr="000D1D3B">
        <w:rPr>
          <w:szCs w:val="22"/>
        </w:rPr>
        <w:t> </w:t>
      </w:r>
      <w:r w:rsidR="009C114D" w:rsidRPr="000D1D3B">
        <w:rPr>
          <w:noProof/>
          <w:szCs w:val="22"/>
          <w:lang w:val="el-GR"/>
        </w:rPr>
        <w:t> mg</w:t>
      </w:r>
      <w:r w:rsidRPr="000D1D3B">
        <w:rPr>
          <w:noProof/>
          <w:szCs w:val="22"/>
          <w:lang w:val="el-GR"/>
        </w:rPr>
        <w:t xml:space="preserve"> ιτρακοναζόλης δύο φορές ημερησίως, ενός ισχυρού αναστολέα του CYP3A, με μία εφάπαξ από του στόματος δόση 6</w:t>
      </w:r>
      <w:r w:rsidR="00564476" w:rsidRPr="000D1D3B">
        <w:rPr>
          <w:szCs w:val="22"/>
        </w:rPr>
        <w:t> </w:t>
      </w:r>
      <w:r w:rsidR="009C114D" w:rsidRPr="000D1D3B">
        <w:rPr>
          <w:noProof/>
          <w:szCs w:val="22"/>
          <w:lang w:val="el-GR"/>
        </w:rPr>
        <w:t> mg</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δεν εμφάνισε κλινικά σημαντική επίδραση στις </w:t>
      </w:r>
      <w:r w:rsidR="00CD0FB8" w:rsidRPr="000D1D3B">
        <w:rPr>
          <w:noProof/>
          <w:szCs w:val="22"/>
          <w:lang w:val="el-GR"/>
        </w:rPr>
        <w:t xml:space="preserve">ΦΚ </w:t>
      </w:r>
      <w:r w:rsidRPr="000D1D3B">
        <w:rPr>
          <w:noProof/>
          <w:szCs w:val="22"/>
          <w:lang w:val="el-GR"/>
        </w:rPr>
        <w:t>παραμέτρους</w:t>
      </w:r>
      <w:r w:rsidR="00201BAC" w:rsidRPr="000D1D3B">
        <w:rPr>
          <w:noProof/>
          <w:szCs w:val="22"/>
          <w:lang w:val="el-GR"/>
        </w:rPr>
        <w:t xml:space="preserve"> </w:t>
      </w:r>
      <w:r w:rsidR="007943FF" w:rsidRPr="000D1D3B">
        <w:rPr>
          <w:noProof/>
          <w:szCs w:val="22"/>
          <w:lang w:val="el-GR"/>
        </w:rPr>
        <w:t xml:space="preserve">του </w:t>
      </w:r>
      <w:r w:rsidR="002F3DAA" w:rsidRPr="000D1D3B">
        <w:rPr>
          <w:noProof/>
          <w:szCs w:val="22"/>
          <w:lang w:val="el-GR"/>
        </w:rPr>
        <w:t>risdiplam</w:t>
      </w:r>
      <w:r w:rsidRPr="000D1D3B">
        <w:rPr>
          <w:noProof/>
          <w:szCs w:val="22"/>
          <w:lang w:val="el-GR"/>
        </w:rPr>
        <w:t xml:space="preserve"> (11% αύξηση </w:t>
      </w:r>
      <w:r w:rsidR="00A401B1" w:rsidRPr="000D1D3B">
        <w:rPr>
          <w:noProof/>
          <w:szCs w:val="22"/>
          <w:lang w:val="el-GR"/>
        </w:rPr>
        <w:t>στην</w:t>
      </w:r>
      <w:r w:rsidRPr="000D1D3B">
        <w:rPr>
          <w:noProof/>
          <w:szCs w:val="22"/>
          <w:lang w:val="el-GR"/>
        </w:rPr>
        <w:t xml:space="preserve"> AUC, 9% μείωση </w:t>
      </w:r>
      <w:r w:rsidR="00A401B1" w:rsidRPr="000D1D3B">
        <w:rPr>
          <w:noProof/>
          <w:szCs w:val="22"/>
          <w:lang w:val="el-GR"/>
        </w:rPr>
        <w:t>στην</w:t>
      </w:r>
      <w:r w:rsidRPr="000D1D3B">
        <w:rPr>
          <w:noProof/>
          <w:szCs w:val="22"/>
          <w:lang w:val="el-GR"/>
        </w:rPr>
        <w:t xml:space="preserve"> C</w:t>
      </w:r>
      <w:r w:rsidRPr="000D1D3B">
        <w:rPr>
          <w:noProof/>
          <w:szCs w:val="22"/>
          <w:vertAlign w:val="subscript"/>
          <w:lang w:val="el-GR"/>
        </w:rPr>
        <w:t>max</w:t>
      </w:r>
      <w:r w:rsidRPr="000D1D3B">
        <w:rPr>
          <w:noProof/>
          <w:szCs w:val="22"/>
          <w:lang w:val="el-GR"/>
        </w:rPr>
        <w:t>)</w:t>
      </w:r>
      <w:r w:rsidR="00AC35AF" w:rsidRPr="000D1D3B">
        <w:rPr>
          <w:noProof/>
          <w:szCs w:val="22"/>
          <w:lang w:val="el-GR"/>
        </w:rPr>
        <w:t xml:space="preserve">. </w:t>
      </w:r>
      <w:r w:rsidRPr="000D1D3B">
        <w:rPr>
          <w:noProof/>
          <w:szCs w:val="22"/>
          <w:lang w:val="el-GR"/>
        </w:rPr>
        <w:t>Δεν απαιτ</w:t>
      </w:r>
      <w:r w:rsidR="00AC35AF" w:rsidRPr="000D1D3B">
        <w:rPr>
          <w:noProof/>
          <w:szCs w:val="22"/>
          <w:lang w:val="el-GR"/>
        </w:rPr>
        <w:t>ούνται</w:t>
      </w:r>
      <w:r w:rsidRPr="000D1D3B">
        <w:rPr>
          <w:noProof/>
          <w:szCs w:val="22"/>
          <w:lang w:val="el-GR"/>
        </w:rPr>
        <w:t xml:space="preserve"> προσαρμογ</w:t>
      </w:r>
      <w:r w:rsidR="00AC35AF" w:rsidRPr="000D1D3B">
        <w:rPr>
          <w:noProof/>
          <w:szCs w:val="22"/>
          <w:lang w:val="el-GR"/>
        </w:rPr>
        <w:t>ές</w:t>
      </w:r>
      <w:r w:rsidRPr="000D1D3B">
        <w:rPr>
          <w:noProof/>
          <w:szCs w:val="22"/>
          <w:lang w:val="el-GR"/>
        </w:rPr>
        <w:t xml:space="preserve"> της δόσης όταν το </w:t>
      </w:r>
      <w:ins w:id="21" w:author="RLS_Renewal" w:date="2025-10-22T23:30:00Z" w16du:dateUtc="2025-10-22T20:30:00Z">
        <w:r w:rsidR="004B23D3" w:rsidRPr="004B23D3">
          <w:rPr>
            <w:noProof/>
            <w:szCs w:val="22"/>
            <w:lang w:val="el-GR"/>
          </w:rPr>
          <w:t xml:space="preserve">risdiplam </w:t>
        </w:r>
      </w:ins>
      <w:del w:id="22" w:author="RLS_Renewal" w:date="2025-10-22T23:30:00Z" w16du:dateUtc="2025-10-22T20:30:00Z">
        <w:r w:rsidRPr="000D1D3B" w:rsidDel="004B23D3">
          <w:rPr>
            <w:noProof/>
            <w:szCs w:val="22"/>
            <w:lang w:val="el-GR"/>
          </w:rPr>
          <w:delText xml:space="preserve">Evrysdi </w:delText>
        </w:r>
      </w:del>
      <w:r w:rsidRPr="000D1D3B">
        <w:rPr>
          <w:noProof/>
          <w:szCs w:val="22"/>
          <w:lang w:val="el-GR"/>
        </w:rPr>
        <w:t xml:space="preserve">συγχορηγείται με </w:t>
      </w:r>
      <w:r w:rsidR="004F75B1" w:rsidRPr="000D1D3B">
        <w:rPr>
          <w:noProof/>
          <w:szCs w:val="22"/>
          <w:lang w:val="el-GR"/>
        </w:rPr>
        <w:t xml:space="preserve">έναν </w:t>
      </w:r>
      <w:r w:rsidRPr="000D1D3B">
        <w:rPr>
          <w:noProof/>
          <w:szCs w:val="22"/>
          <w:lang w:val="el-GR"/>
        </w:rPr>
        <w:t>αναστολέα του CYP3A.</w:t>
      </w:r>
    </w:p>
    <w:p w14:paraId="16C4CA6D" w14:textId="72274D11" w:rsidR="00476F9E" w:rsidRPr="000D1D3B" w:rsidRDefault="00476F9E">
      <w:pPr>
        <w:rPr>
          <w:noProof/>
          <w:szCs w:val="22"/>
          <w:lang w:val="el-GR"/>
        </w:rPr>
      </w:pPr>
    </w:p>
    <w:p w14:paraId="68C4726B" w14:textId="18856961" w:rsidR="00FC41D9" w:rsidRPr="000D1D3B" w:rsidRDefault="00FC41D9">
      <w:pPr>
        <w:rPr>
          <w:noProof/>
          <w:szCs w:val="22"/>
          <w:lang w:val="el-GR"/>
        </w:rPr>
      </w:pPr>
      <w:r w:rsidRPr="000D1D3B">
        <w:rPr>
          <w:noProof/>
          <w:szCs w:val="22"/>
          <w:lang w:val="el-GR"/>
        </w:rPr>
        <w:t xml:space="preserve">Δεν αναμένονται αλληλεπιδράσεις μεταξύ φαρμάκων μέσω του μονοπατιού </w:t>
      </w:r>
      <w:r w:rsidR="00AC35AF" w:rsidRPr="000D1D3B">
        <w:rPr>
          <w:noProof/>
          <w:szCs w:val="22"/>
          <w:lang w:val="el-GR"/>
        </w:rPr>
        <w:t xml:space="preserve">των </w:t>
      </w:r>
      <w:r w:rsidRPr="000D1D3B">
        <w:rPr>
          <w:noProof/>
          <w:szCs w:val="22"/>
          <w:lang w:val="el-GR"/>
        </w:rPr>
        <w:t>FMO1 και FMO3.</w:t>
      </w:r>
    </w:p>
    <w:p w14:paraId="27BE19BA" w14:textId="77777777" w:rsidR="00476F9E" w:rsidRPr="000D1D3B" w:rsidRDefault="00476F9E">
      <w:pPr>
        <w:rPr>
          <w:noProof/>
          <w:szCs w:val="22"/>
          <w:lang w:val="el-GR"/>
        </w:rPr>
      </w:pPr>
    </w:p>
    <w:p w14:paraId="33B915FF" w14:textId="4D9A3745" w:rsidR="00476F9E" w:rsidRPr="000D1D3B" w:rsidRDefault="00FC41D9">
      <w:pPr>
        <w:rPr>
          <w:noProof/>
          <w:szCs w:val="22"/>
          <w:u w:val="single"/>
          <w:lang w:val="el-GR"/>
        </w:rPr>
      </w:pPr>
      <w:r w:rsidRPr="000D1D3B">
        <w:rPr>
          <w:noProof/>
          <w:szCs w:val="22"/>
          <w:u w:val="single"/>
          <w:lang w:val="el-GR"/>
        </w:rPr>
        <w:t>Επιδράσεις τ</w:t>
      </w:r>
      <w:r w:rsidR="00AC35AF" w:rsidRPr="000D1D3B">
        <w:rPr>
          <w:noProof/>
          <w:szCs w:val="22"/>
          <w:u w:val="single"/>
          <w:lang w:val="el-GR"/>
        </w:rPr>
        <w:t>ου</w:t>
      </w:r>
      <w:r w:rsidRPr="000D1D3B">
        <w:rPr>
          <w:noProof/>
          <w:szCs w:val="22"/>
          <w:u w:val="single"/>
          <w:lang w:val="el-GR"/>
        </w:rPr>
        <w:t xml:space="preserve"> </w:t>
      </w:r>
      <w:r w:rsidR="002F3DAA" w:rsidRPr="000D1D3B">
        <w:rPr>
          <w:noProof/>
          <w:szCs w:val="22"/>
          <w:u w:val="single"/>
          <w:lang w:val="el-GR"/>
        </w:rPr>
        <w:t>risdiplam</w:t>
      </w:r>
      <w:r w:rsidRPr="000D1D3B">
        <w:rPr>
          <w:noProof/>
          <w:szCs w:val="22"/>
          <w:u w:val="single"/>
          <w:lang w:val="el-GR"/>
        </w:rPr>
        <w:t xml:space="preserve"> σε άλλα φαρμακευτικά προϊόντα</w:t>
      </w:r>
    </w:p>
    <w:p w14:paraId="6DF18555" w14:textId="77777777" w:rsidR="00FC41D9" w:rsidRPr="000D1D3B" w:rsidRDefault="00FC41D9">
      <w:pPr>
        <w:rPr>
          <w:noProof/>
          <w:szCs w:val="22"/>
          <w:lang w:val="el-GR"/>
        </w:rPr>
      </w:pPr>
    </w:p>
    <w:p w14:paraId="7D562797" w14:textId="6A022C29" w:rsidR="00FC41D9" w:rsidRPr="000D1D3B" w:rsidRDefault="00241DB3" w:rsidP="00FC41D9">
      <w:pPr>
        <w:rPr>
          <w:noProof/>
          <w:szCs w:val="22"/>
          <w:lang w:val="el-GR"/>
        </w:rPr>
      </w:pPr>
      <w:r w:rsidRPr="000D1D3B">
        <w:rPr>
          <w:noProof/>
          <w:szCs w:val="22"/>
          <w:lang w:val="el-GR"/>
        </w:rPr>
        <w:t xml:space="preserve">Το </w:t>
      </w:r>
      <w:r w:rsidR="002F3DAA" w:rsidRPr="000D1D3B">
        <w:rPr>
          <w:noProof/>
          <w:szCs w:val="22"/>
          <w:lang w:val="el-GR"/>
        </w:rPr>
        <w:t>risdiplam</w:t>
      </w:r>
      <w:r w:rsidR="00FC41D9" w:rsidRPr="000D1D3B">
        <w:rPr>
          <w:noProof/>
          <w:szCs w:val="22"/>
          <w:lang w:val="el-GR"/>
        </w:rPr>
        <w:t xml:space="preserve"> είναι ένας ασθενής αναστολέας του CYP3A. Σε υγιή ενήλικα άτομα, η από του στόματος χορήγηση</w:t>
      </w:r>
      <w:r w:rsidR="00A34ADA" w:rsidRPr="000D1D3B">
        <w:rPr>
          <w:noProof/>
          <w:szCs w:val="22"/>
          <w:lang w:val="el-GR"/>
        </w:rPr>
        <w:t xml:space="preserve"> τ</w:t>
      </w:r>
      <w:r w:rsidRPr="000D1D3B">
        <w:rPr>
          <w:noProof/>
          <w:szCs w:val="22"/>
          <w:lang w:val="el-GR"/>
        </w:rPr>
        <w:t>ου</w:t>
      </w:r>
      <w:r w:rsidR="00FC41D9" w:rsidRPr="000D1D3B">
        <w:rPr>
          <w:noProof/>
          <w:szCs w:val="22"/>
          <w:lang w:val="el-GR"/>
        </w:rPr>
        <w:t xml:space="preserve"> </w:t>
      </w:r>
      <w:r w:rsidR="002F3DAA" w:rsidRPr="000D1D3B">
        <w:rPr>
          <w:noProof/>
          <w:szCs w:val="22"/>
          <w:lang w:val="el-GR"/>
        </w:rPr>
        <w:t>risdiplam</w:t>
      </w:r>
      <w:r w:rsidR="00456EFE" w:rsidRPr="000D1D3B">
        <w:rPr>
          <w:noProof/>
          <w:szCs w:val="22"/>
          <w:lang w:val="el-GR"/>
        </w:rPr>
        <w:t>, άπαξ ημερησίως,</w:t>
      </w:r>
      <w:r w:rsidR="00FC41D9" w:rsidRPr="000D1D3B">
        <w:rPr>
          <w:noProof/>
          <w:szCs w:val="22"/>
          <w:lang w:val="el-GR"/>
        </w:rPr>
        <w:t xml:space="preserve"> για 2</w:t>
      </w:r>
      <w:r w:rsidR="00564476" w:rsidRPr="000D1D3B">
        <w:rPr>
          <w:szCs w:val="22"/>
        </w:rPr>
        <w:t> </w:t>
      </w:r>
      <w:r w:rsidR="00FC41D9" w:rsidRPr="000D1D3B">
        <w:rPr>
          <w:noProof/>
          <w:szCs w:val="22"/>
          <w:lang w:val="el-GR"/>
        </w:rPr>
        <w:t xml:space="preserve">εβδομάδες αύξησε ελαφρώς την έκθεση στη μιδαζολάμη, </w:t>
      </w:r>
      <w:r w:rsidR="00A401B1" w:rsidRPr="000D1D3B">
        <w:rPr>
          <w:noProof/>
          <w:szCs w:val="22"/>
          <w:lang w:val="el-GR"/>
        </w:rPr>
        <w:t xml:space="preserve">ενός </w:t>
      </w:r>
      <w:r w:rsidR="00FC41D9" w:rsidRPr="000D1D3B">
        <w:rPr>
          <w:noProof/>
          <w:szCs w:val="22"/>
          <w:lang w:val="el-GR"/>
        </w:rPr>
        <w:t>ευαίσθητο</w:t>
      </w:r>
      <w:r w:rsidR="00A401B1" w:rsidRPr="000D1D3B">
        <w:rPr>
          <w:noProof/>
          <w:szCs w:val="22"/>
          <w:lang w:val="el-GR"/>
        </w:rPr>
        <w:t>υ</w:t>
      </w:r>
      <w:r w:rsidR="00FC41D9" w:rsidRPr="000D1D3B">
        <w:rPr>
          <w:noProof/>
          <w:szCs w:val="22"/>
          <w:lang w:val="el-GR"/>
        </w:rPr>
        <w:t xml:space="preserve"> υπ</w:t>
      </w:r>
      <w:r w:rsidR="00A401B1" w:rsidRPr="000D1D3B">
        <w:rPr>
          <w:noProof/>
          <w:szCs w:val="22"/>
          <w:lang w:val="el-GR"/>
        </w:rPr>
        <w:t>ο</w:t>
      </w:r>
      <w:r w:rsidR="00FC41D9" w:rsidRPr="000D1D3B">
        <w:rPr>
          <w:noProof/>
          <w:szCs w:val="22"/>
          <w:lang w:val="el-GR"/>
        </w:rPr>
        <w:t>στρ</w:t>
      </w:r>
      <w:r w:rsidR="00A401B1" w:rsidRPr="000D1D3B">
        <w:rPr>
          <w:noProof/>
          <w:szCs w:val="22"/>
          <w:lang w:val="el-GR"/>
        </w:rPr>
        <w:t>ώ</w:t>
      </w:r>
      <w:r w:rsidR="00FC41D9" w:rsidRPr="000D1D3B">
        <w:rPr>
          <w:noProof/>
          <w:szCs w:val="22"/>
          <w:lang w:val="el-GR"/>
        </w:rPr>
        <w:t>μα</w:t>
      </w:r>
      <w:r w:rsidR="00A401B1" w:rsidRPr="000D1D3B">
        <w:rPr>
          <w:noProof/>
          <w:szCs w:val="22"/>
          <w:lang w:val="el-GR"/>
        </w:rPr>
        <w:t>τος</w:t>
      </w:r>
      <w:r w:rsidR="00FC41D9" w:rsidRPr="000D1D3B">
        <w:rPr>
          <w:noProof/>
          <w:szCs w:val="22"/>
          <w:lang w:val="el-GR"/>
        </w:rPr>
        <w:t xml:space="preserve"> </w:t>
      </w:r>
      <w:r w:rsidRPr="000D1D3B">
        <w:rPr>
          <w:noProof/>
          <w:szCs w:val="22"/>
          <w:lang w:val="el-GR"/>
        </w:rPr>
        <w:t xml:space="preserve">του </w:t>
      </w:r>
      <w:r w:rsidR="00FC41D9" w:rsidRPr="000D1D3B">
        <w:rPr>
          <w:noProof/>
          <w:szCs w:val="22"/>
          <w:lang w:val="el-GR"/>
        </w:rPr>
        <w:t>CYP3A (</w:t>
      </w:r>
      <w:r w:rsidR="00564476" w:rsidRPr="000D1D3B">
        <w:rPr>
          <w:noProof/>
          <w:szCs w:val="22"/>
          <w:lang w:val="el-GR"/>
        </w:rPr>
        <w:t xml:space="preserve">αύξηση 11% </w:t>
      </w:r>
      <w:r w:rsidR="000D3288">
        <w:rPr>
          <w:noProof/>
          <w:szCs w:val="22"/>
          <w:lang w:val="el-GR"/>
        </w:rPr>
        <w:t>στην</w:t>
      </w:r>
      <w:r w:rsidR="00564476" w:rsidRPr="000D1D3B">
        <w:rPr>
          <w:noProof/>
          <w:szCs w:val="22"/>
          <w:lang w:val="el-GR"/>
        </w:rPr>
        <w:t xml:space="preserve"> </w:t>
      </w:r>
      <w:r w:rsidR="00FC41D9" w:rsidRPr="000D1D3B">
        <w:rPr>
          <w:noProof/>
          <w:szCs w:val="22"/>
          <w:lang w:val="el-GR"/>
        </w:rPr>
        <w:t xml:space="preserve">AUC, </w:t>
      </w:r>
      <w:r w:rsidR="00564476" w:rsidRPr="000D1D3B">
        <w:rPr>
          <w:noProof/>
          <w:szCs w:val="22"/>
          <w:lang w:val="el-GR"/>
        </w:rPr>
        <w:t xml:space="preserve">αύξηση 16% </w:t>
      </w:r>
      <w:r w:rsidR="000D3288">
        <w:rPr>
          <w:noProof/>
          <w:szCs w:val="22"/>
          <w:lang w:val="el-GR"/>
        </w:rPr>
        <w:t>στην</w:t>
      </w:r>
      <w:r w:rsidR="00564476" w:rsidRPr="000D1D3B">
        <w:rPr>
          <w:noProof/>
          <w:szCs w:val="22"/>
          <w:lang w:val="el-GR"/>
        </w:rPr>
        <w:t xml:space="preserve"> </w:t>
      </w:r>
      <w:r w:rsidR="00FC41D9" w:rsidRPr="000D1D3B">
        <w:rPr>
          <w:noProof/>
          <w:szCs w:val="22"/>
          <w:lang w:val="el-GR"/>
        </w:rPr>
        <w:t>C</w:t>
      </w:r>
      <w:r w:rsidR="00FC41D9" w:rsidRPr="000D1D3B">
        <w:rPr>
          <w:noProof/>
          <w:szCs w:val="22"/>
          <w:vertAlign w:val="subscript"/>
          <w:lang w:val="el-GR"/>
        </w:rPr>
        <w:t>max</w:t>
      </w:r>
      <w:r w:rsidR="00FC41D9" w:rsidRPr="000D1D3B">
        <w:rPr>
          <w:noProof/>
          <w:szCs w:val="22"/>
          <w:lang w:val="el-GR"/>
        </w:rPr>
        <w:t xml:space="preserve">). Η έκταση της αλληλεπίδρασης δε θεωρείται κλινικά </w:t>
      </w:r>
      <w:r w:rsidR="00456EFE" w:rsidRPr="000D1D3B">
        <w:rPr>
          <w:noProof/>
          <w:szCs w:val="22"/>
          <w:lang w:val="el-GR"/>
        </w:rPr>
        <w:t>σημαντική</w:t>
      </w:r>
      <w:r w:rsidR="00FC41D9" w:rsidRPr="000D1D3B">
        <w:rPr>
          <w:noProof/>
          <w:szCs w:val="22"/>
          <w:lang w:val="el-GR"/>
        </w:rPr>
        <w:t xml:space="preserve">, και ως εκ τούτου δεν απαιτείται προσαρμογή της δόσης για υποστρώματα </w:t>
      </w:r>
      <w:r w:rsidRPr="000D1D3B">
        <w:rPr>
          <w:noProof/>
          <w:szCs w:val="22"/>
          <w:lang w:val="el-GR"/>
        </w:rPr>
        <w:t xml:space="preserve">του </w:t>
      </w:r>
      <w:r w:rsidR="00FC41D9" w:rsidRPr="000D1D3B">
        <w:rPr>
          <w:noProof/>
          <w:szCs w:val="22"/>
          <w:lang w:val="el-GR"/>
        </w:rPr>
        <w:t>CYP3A.</w:t>
      </w:r>
    </w:p>
    <w:p w14:paraId="6D39CD1B" w14:textId="77777777" w:rsidR="00FC41D9" w:rsidRPr="000D1D3B" w:rsidRDefault="00FC41D9" w:rsidP="00FC41D9">
      <w:pPr>
        <w:rPr>
          <w:noProof/>
          <w:szCs w:val="22"/>
          <w:lang w:val="el-GR"/>
        </w:rPr>
      </w:pPr>
    </w:p>
    <w:p w14:paraId="3B346148" w14:textId="0CA2BE5F" w:rsidR="00E257FC" w:rsidRPr="000D1D3B" w:rsidRDefault="00FC41D9" w:rsidP="00E257FC">
      <w:pPr>
        <w:rPr>
          <w:noProof/>
          <w:szCs w:val="22"/>
          <w:lang w:val="el-GR"/>
        </w:rPr>
      </w:pPr>
      <w:r w:rsidRPr="000D1D3B">
        <w:rPr>
          <w:noProof/>
          <w:szCs w:val="22"/>
          <w:lang w:val="el-GR"/>
        </w:rPr>
        <w:t xml:space="preserve">Μελέτες </w:t>
      </w:r>
      <w:r w:rsidRPr="000D1D3B">
        <w:rPr>
          <w:i/>
          <w:iCs/>
          <w:noProof/>
          <w:szCs w:val="22"/>
          <w:lang w:val="el-GR"/>
        </w:rPr>
        <w:t>in vitro</w:t>
      </w:r>
      <w:r w:rsidRPr="000D1D3B">
        <w:rPr>
          <w:noProof/>
          <w:szCs w:val="22"/>
          <w:lang w:val="el-GR"/>
        </w:rPr>
        <w:t xml:space="preserve"> </w:t>
      </w:r>
      <w:r w:rsidR="00971D7F" w:rsidRPr="000D1D3B">
        <w:rPr>
          <w:noProof/>
          <w:szCs w:val="22"/>
          <w:lang w:val="el-GR"/>
        </w:rPr>
        <w:t>κατ</w:t>
      </w:r>
      <w:r w:rsidRPr="000D1D3B">
        <w:rPr>
          <w:noProof/>
          <w:szCs w:val="22"/>
          <w:lang w:val="el-GR"/>
        </w:rPr>
        <w:t xml:space="preserve">έδειξαν ότι </w:t>
      </w:r>
      <w:r w:rsidR="00241DB3" w:rsidRPr="000D1D3B">
        <w:rPr>
          <w:noProof/>
          <w:szCs w:val="22"/>
          <w:lang w:val="el-GR"/>
        </w:rPr>
        <w:t xml:space="preserve">το </w:t>
      </w:r>
      <w:r w:rsidR="002F3DAA" w:rsidRPr="000D1D3B">
        <w:rPr>
          <w:noProof/>
          <w:szCs w:val="22"/>
          <w:lang w:val="el-GR"/>
        </w:rPr>
        <w:t>risdiplam</w:t>
      </w:r>
      <w:r w:rsidRPr="000D1D3B">
        <w:rPr>
          <w:noProof/>
          <w:szCs w:val="22"/>
          <w:lang w:val="el-GR"/>
        </w:rPr>
        <w:t xml:space="preserve"> και ο κύριος </w:t>
      </w:r>
      <w:r w:rsidR="00E257FC" w:rsidRPr="000D1D3B">
        <w:rPr>
          <w:noProof/>
          <w:szCs w:val="22"/>
          <w:lang w:val="el-GR"/>
        </w:rPr>
        <w:t xml:space="preserve">ανθρώπινος </w:t>
      </w:r>
      <w:r w:rsidRPr="000D1D3B">
        <w:rPr>
          <w:noProof/>
          <w:szCs w:val="22"/>
          <w:lang w:val="el-GR"/>
        </w:rPr>
        <w:t>μεταβολίτης τ</w:t>
      </w:r>
      <w:r w:rsidR="00241DB3" w:rsidRPr="000D1D3B">
        <w:rPr>
          <w:noProof/>
          <w:szCs w:val="22"/>
          <w:lang w:val="el-GR"/>
        </w:rPr>
        <w:t>ου</w:t>
      </w:r>
      <w:r w:rsidR="00E257FC" w:rsidRPr="000D1D3B">
        <w:rPr>
          <w:noProof/>
          <w:szCs w:val="22"/>
          <w:lang w:val="el-GR"/>
        </w:rPr>
        <w:t xml:space="preserve"> Μ1,</w:t>
      </w:r>
      <w:r w:rsidRPr="000D1D3B">
        <w:rPr>
          <w:noProof/>
          <w:szCs w:val="22"/>
          <w:lang w:val="el-GR"/>
        </w:rPr>
        <w:t xml:space="preserve"> δεν είναι σημαντικοί αναστολείς της ανθρώπινης MDR1, του </w:t>
      </w:r>
      <w:r w:rsidR="00A343C7" w:rsidRPr="000D1D3B">
        <w:rPr>
          <w:noProof/>
          <w:szCs w:val="22"/>
          <w:lang w:val="el-GR"/>
        </w:rPr>
        <w:t xml:space="preserve">πολυπεπτιδίου μεταφοράς οργανικών ανιόντων </w:t>
      </w:r>
      <w:r w:rsidRPr="000D1D3B">
        <w:rPr>
          <w:noProof/>
          <w:szCs w:val="22"/>
          <w:lang w:val="el-GR"/>
        </w:rPr>
        <w:t xml:space="preserve">(OATP)1B1, </w:t>
      </w:r>
      <w:r w:rsidR="00971D7F" w:rsidRPr="000D1D3B">
        <w:rPr>
          <w:noProof/>
          <w:szCs w:val="22"/>
          <w:lang w:val="el-GR"/>
        </w:rPr>
        <w:t xml:space="preserve">του </w:t>
      </w:r>
      <w:r w:rsidRPr="000D1D3B">
        <w:rPr>
          <w:noProof/>
          <w:szCs w:val="22"/>
          <w:lang w:val="el-GR"/>
        </w:rPr>
        <w:t xml:space="preserve">OATP1B3, του </w:t>
      </w:r>
      <w:r w:rsidR="00A343C7" w:rsidRPr="000D1D3B">
        <w:rPr>
          <w:noProof/>
          <w:szCs w:val="22"/>
          <w:lang w:val="el-GR"/>
        </w:rPr>
        <w:t>μεταφορέα οργανικών ανιόντων</w:t>
      </w:r>
      <w:r w:rsidR="00564476" w:rsidRPr="000D1D3B">
        <w:rPr>
          <w:szCs w:val="22"/>
        </w:rPr>
        <w:t> </w:t>
      </w:r>
      <w:r w:rsidRPr="000D1D3B">
        <w:rPr>
          <w:noProof/>
          <w:szCs w:val="22"/>
          <w:lang w:val="el-GR"/>
        </w:rPr>
        <w:t>1 και</w:t>
      </w:r>
      <w:r w:rsidR="00564476" w:rsidRPr="000D1D3B">
        <w:rPr>
          <w:szCs w:val="22"/>
        </w:rPr>
        <w:t> </w:t>
      </w:r>
      <w:r w:rsidRPr="000D1D3B">
        <w:rPr>
          <w:noProof/>
          <w:szCs w:val="22"/>
          <w:lang w:val="el-GR"/>
        </w:rPr>
        <w:t>3 (OAT</w:t>
      </w:r>
      <w:r w:rsidR="00564476" w:rsidRPr="000D1D3B">
        <w:rPr>
          <w:szCs w:val="22"/>
        </w:rPr>
        <w:t> </w:t>
      </w:r>
      <w:r w:rsidRPr="000D1D3B">
        <w:rPr>
          <w:noProof/>
          <w:szCs w:val="22"/>
          <w:lang w:val="el-GR"/>
        </w:rPr>
        <w:t xml:space="preserve">1 και 3). Ωστόσο, </w:t>
      </w:r>
      <w:r w:rsidR="00A343C7" w:rsidRPr="000D1D3B">
        <w:rPr>
          <w:noProof/>
          <w:szCs w:val="22"/>
          <w:lang w:val="el-GR"/>
        </w:rPr>
        <w:t>το</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και ο μεταβολίτης τ</w:t>
      </w:r>
      <w:r w:rsidR="00A343C7" w:rsidRPr="000D1D3B">
        <w:rPr>
          <w:noProof/>
          <w:szCs w:val="22"/>
          <w:lang w:val="el-GR"/>
        </w:rPr>
        <w:t>ου</w:t>
      </w:r>
      <w:r w:rsidRPr="000D1D3B">
        <w:rPr>
          <w:noProof/>
          <w:szCs w:val="22"/>
          <w:lang w:val="el-GR"/>
        </w:rPr>
        <w:t xml:space="preserve"> είναι </w:t>
      </w:r>
      <w:r w:rsidRPr="000D1D3B">
        <w:rPr>
          <w:i/>
          <w:iCs/>
          <w:noProof/>
          <w:szCs w:val="22"/>
          <w:lang w:val="el-GR"/>
        </w:rPr>
        <w:t>in vitro</w:t>
      </w:r>
      <w:r w:rsidRPr="000D1D3B">
        <w:rPr>
          <w:noProof/>
          <w:szCs w:val="22"/>
          <w:lang w:val="el-GR"/>
        </w:rPr>
        <w:t xml:space="preserve"> αναστολείς του ανθρώπινου </w:t>
      </w:r>
      <w:r w:rsidR="00A343C7" w:rsidRPr="000D1D3B">
        <w:rPr>
          <w:noProof/>
          <w:szCs w:val="22"/>
          <w:lang w:val="el-GR"/>
        </w:rPr>
        <w:t>μεταφορέα οργανικών κατιόντων</w:t>
      </w:r>
      <w:r w:rsidR="00564476" w:rsidRPr="000D1D3B">
        <w:rPr>
          <w:szCs w:val="22"/>
        </w:rPr>
        <w:t> </w:t>
      </w:r>
      <w:r w:rsidRPr="000D1D3B">
        <w:rPr>
          <w:noProof/>
          <w:szCs w:val="22"/>
          <w:lang w:val="el-GR"/>
        </w:rPr>
        <w:t>2 (OCT2) και των μεταφορέων εξώθησης πολλαπλών φαρμάκων και τοξινών (MATE)1 και MATE2</w:t>
      </w:r>
      <w:r w:rsidR="00564476" w:rsidRPr="000D1D3B">
        <w:rPr>
          <w:szCs w:val="22"/>
          <w:lang w:val="el-GR"/>
        </w:rPr>
        <w:t>‑</w:t>
      </w:r>
      <w:r w:rsidRPr="000D1D3B">
        <w:rPr>
          <w:noProof/>
          <w:szCs w:val="22"/>
          <w:lang w:val="el-GR"/>
        </w:rPr>
        <w:t xml:space="preserve">K. Σε </w:t>
      </w:r>
      <w:r w:rsidR="00A343C7" w:rsidRPr="000D1D3B">
        <w:rPr>
          <w:noProof/>
          <w:szCs w:val="22"/>
          <w:lang w:val="el-GR"/>
        </w:rPr>
        <w:t xml:space="preserve">θεραπευτικές </w:t>
      </w:r>
      <w:r w:rsidRPr="000D1D3B">
        <w:rPr>
          <w:noProof/>
          <w:szCs w:val="22"/>
          <w:lang w:val="el-GR"/>
        </w:rPr>
        <w:t xml:space="preserve">συγκεντρώσεις </w:t>
      </w:r>
      <w:r w:rsidR="00A343C7" w:rsidRPr="000D1D3B">
        <w:rPr>
          <w:noProof/>
          <w:szCs w:val="22"/>
          <w:lang w:val="el-GR"/>
        </w:rPr>
        <w:t>του φαρμάκου</w:t>
      </w:r>
      <w:r w:rsidRPr="000D1D3B">
        <w:rPr>
          <w:noProof/>
          <w:szCs w:val="22"/>
          <w:lang w:val="el-GR"/>
        </w:rPr>
        <w:t xml:space="preserve">, δεν αναμένεται αλληλεπίδραση με υποστρώματα </w:t>
      </w:r>
      <w:r w:rsidR="00971D7F" w:rsidRPr="000D1D3B">
        <w:rPr>
          <w:noProof/>
          <w:szCs w:val="22"/>
          <w:lang w:val="el-GR"/>
        </w:rPr>
        <w:t xml:space="preserve">του </w:t>
      </w:r>
      <w:r w:rsidRPr="000D1D3B">
        <w:rPr>
          <w:noProof/>
          <w:szCs w:val="22"/>
          <w:lang w:val="el-GR"/>
        </w:rPr>
        <w:t xml:space="preserve">OCT2. </w:t>
      </w:r>
      <w:r w:rsidR="00E257FC" w:rsidRPr="000D1D3B">
        <w:rPr>
          <w:noProof/>
          <w:szCs w:val="22"/>
          <w:lang w:val="el-GR"/>
        </w:rPr>
        <w:t xml:space="preserve">Η επίδραση της συγχορήγησης του </w:t>
      </w:r>
      <w:r w:rsidR="00E257FC" w:rsidRPr="000D1D3B">
        <w:rPr>
          <w:noProof/>
          <w:szCs w:val="22"/>
        </w:rPr>
        <w:t>risdiplam</w:t>
      </w:r>
      <w:r w:rsidR="00E257FC" w:rsidRPr="000D1D3B">
        <w:rPr>
          <w:noProof/>
          <w:szCs w:val="22"/>
          <w:lang w:val="el-GR"/>
        </w:rPr>
        <w:t xml:space="preserve"> στη φαρμακοκινητική των υποστρωμάτων του MATE1 και MATE2</w:t>
      </w:r>
      <w:r w:rsidR="00564476" w:rsidRPr="000D1D3B">
        <w:rPr>
          <w:szCs w:val="22"/>
          <w:lang w:val="el-GR"/>
        </w:rPr>
        <w:t>‑</w:t>
      </w:r>
      <w:r w:rsidR="00E257FC" w:rsidRPr="000D1D3B">
        <w:rPr>
          <w:noProof/>
          <w:szCs w:val="22"/>
          <w:lang w:val="el-GR"/>
        </w:rPr>
        <w:t xml:space="preserve">K στους ανθρώπους είναι άγνωστη. </w:t>
      </w:r>
      <w:r w:rsidRPr="000D1D3B">
        <w:rPr>
          <w:noProof/>
          <w:szCs w:val="22"/>
          <w:lang w:val="el-GR"/>
        </w:rPr>
        <w:t xml:space="preserve">Με βάση </w:t>
      </w:r>
      <w:r w:rsidRPr="000D1D3B">
        <w:rPr>
          <w:i/>
          <w:iCs/>
          <w:noProof/>
          <w:szCs w:val="22"/>
          <w:lang w:val="el-GR"/>
        </w:rPr>
        <w:t>in vitro</w:t>
      </w:r>
      <w:r w:rsidR="00971D7F" w:rsidRPr="000D1D3B">
        <w:rPr>
          <w:i/>
          <w:iCs/>
          <w:noProof/>
          <w:szCs w:val="22"/>
          <w:lang w:val="el-GR"/>
        </w:rPr>
        <w:t xml:space="preserve"> </w:t>
      </w:r>
      <w:r w:rsidR="00971D7F" w:rsidRPr="000D1D3B">
        <w:rPr>
          <w:noProof/>
          <w:szCs w:val="22"/>
          <w:lang w:val="el-GR"/>
        </w:rPr>
        <w:t>δεδομένα</w:t>
      </w:r>
      <w:r w:rsidRPr="000D1D3B">
        <w:rPr>
          <w:noProof/>
          <w:szCs w:val="22"/>
          <w:lang w:val="el-GR"/>
        </w:rPr>
        <w:t xml:space="preserve">, </w:t>
      </w:r>
      <w:r w:rsidR="00A343C7" w:rsidRPr="000D1D3B">
        <w:rPr>
          <w:noProof/>
          <w:szCs w:val="22"/>
          <w:lang w:val="el-GR"/>
        </w:rPr>
        <w:t xml:space="preserve">το </w:t>
      </w:r>
      <w:r w:rsidR="002F3DAA" w:rsidRPr="000D1D3B">
        <w:rPr>
          <w:noProof/>
          <w:szCs w:val="22"/>
          <w:lang w:val="el-GR"/>
        </w:rPr>
        <w:t>risdiplam</w:t>
      </w:r>
      <w:r w:rsidRPr="000D1D3B">
        <w:rPr>
          <w:noProof/>
          <w:szCs w:val="22"/>
          <w:lang w:val="el-GR"/>
        </w:rPr>
        <w:t xml:space="preserve"> μπορεί να αυξήσει τις συγκεντρώσεις </w:t>
      </w:r>
      <w:r w:rsidR="00A401B1" w:rsidRPr="000D1D3B">
        <w:rPr>
          <w:noProof/>
          <w:szCs w:val="22"/>
          <w:lang w:val="el-GR"/>
        </w:rPr>
        <w:t xml:space="preserve">στο πλάσμα </w:t>
      </w:r>
      <w:r w:rsidR="00A343C7" w:rsidRPr="000D1D3B">
        <w:rPr>
          <w:noProof/>
          <w:szCs w:val="22"/>
          <w:lang w:val="el-GR"/>
        </w:rPr>
        <w:t xml:space="preserve">των </w:t>
      </w:r>
      <w:r w:rsidRPr="000D1D3B">
        <w:rPr>
          <w:noProof/>
          <w:szCs w:val="22"/>
          <w:lang w:val="el-GR"/>
        </w:rPr>
        <w:t>φαρμ</w:t>
      </w:r>
      <w:r w:rsidR="00E257FC" w:rsidRPr="000D1D3B">
        <w:rPr>
          <w:noProof/>
          <w:szCs w:val="22"/>
          <w:lang w:val="el-GR"/>
        </w:rPr>
        <w:t>ακευτικών προϊόντων</w:t>
      </w:r>
      <w:r w:rsidRPr="000D1D3B">
        <w:rPr>
          <w:noProof/>
          <w:szCs w:val="22"/>
          <w:lang w:val="el-GR"/>
        </w:rPr>
        <w:t xml:space="preserve"> που </w:t>
      </w:r>
      <w:r w:rsidR="00E257FC" w:rsidRPr="000D1D3B">
        <w:rPr>
          <w:noProof/>
          <w:szCs w:val="22"/>
          <w:lang w:val="el-GR"/>
        </w:rPr>
        <w:t>απομακρύνονται</w:t>
      </w:r>
      <w:r w:rsidRPr="000D1D3B">
        <w:rPr>
          <w:noProof/>
          <w:szCs w:val="22"/>
          <w:lang w:val="el-GR"/>
        </w:rPr>
        <w:t xml:space="preserve"> μέσω </w:t>
      </w:r>
      <w:r w:rsidR="00A343C7" w:rsidRPr="000D1D3B">
        <w:rPr>
          <w:noProof/>
          <w:szCs w:val="22"/>
          <w:lang w:val="el-GR"/>
        </w:rPr>
        <w:t xml:space="preserve">του </w:t>
      </w:r>
      <w:r w:rsidRPr="000D1D3B">
        <w:rPr>
          <w:noProof/>
          <w:szCs w:val="22"/>
          <w:lang w:val="el-GR"/>
        </w:rPr>
        <w:t>MATE1 ή MATE2</w:t>
      </w:r>
      <w:r w:rsidR="00564476" w:rsidRPr="000D1D3B">
        <w:rPr>
          <w:szCs w:val="22"/>
          <w:lang w:val="el-GR"/>
        </w:rPr>
        <w:t>‑</w:t>
      </w:r>
      <w:r w:rsidRPr="000D1D3B">
        <w:rPr>
          <w:noProof/>
          <w:szCs w:val="22"/>
          <w:lang w:val="el-GR"/>
        </w:rPr>
        <w:t>K</w:t>
      </w:r>
      <w:r w:rsidR="00E257FC" w:rsidRPr="000D1D3B">
        <w:rPr>
          <w:noProof/>
          <w:szCs w:val="22"/>
          <w:lang w:val="el-GR"/>
        </w:rPr>
        <w:t>, όπως η μετφορμίνη</w:t>
      </w:r>
      <w:r w:rsidRPr="000D1D3B">
        <w:rPr>
          <w:noProof/>
          <w:szCs w:val="22"/>
          <w:lang w:val="el-GR"/>
        </w:rPr>
        <w:t>.</w:t>
      </w:r>
      <w:r w:rsidR="009605CA" w:rsidRPr="000D1D3B">
        <w:rPr>
          <w:noProof/>
          <w:szCs w:val="22"/>
          <w:lang w:val="el-GR"/>
        </w:rPr>
        <w:t xml:space="preserve"> </w:t>
      </w:r>
      <w:r w:rsidR="00E257FC" w:rsidRPr="000D1D3B">
        <w:rPr>
          <w:noProof/>
          <w:szCs w:val="22"/>
          <w:lang w:val="el-GR"/>
        </w:rPr>
        <w:t xml:space="preserve">Εάν δεν μπορεί να αποφευχθεί η συγχορήγηση, θα πρέπει να παρακολουθούνται </w:t>
      </w:r>
      <w:r w:rsidR="002C5C5F" w:rsidRPr="000D1D3B">
        <w:rPr>
          <w:noProof/>
          <w:szCs w:val="22"/>
          <w:lang w:val="el-GR"/>
        </w:rPr>
        <w:t xml:space="preserve">οι </w:t>
      </w:r>
      <w:r w:rsidR="00E257FC" w:rsidRPr="000D1D3B">
        <w:rPr>
          <w:noProof/>
          <w:szCs w:val="22"/>
          <w:lang w:val="el-GR"/>
        </w:rPr>
        <w:t>τοξικότητες που σχετίζονται με το φάρμακο και εάν απαιτείται, θα πρέπει να εξετάζεται η μείωση της δοσολογίας του συγχορηγούμενου φαρμακευτικού προϊόντος.</w:t>
      </w:r>
    </w:p>
    <w:p w14:paraId="6384DE5F" w14:textId="77777777" w:rsidR="00E257FC" w:rsidRPr="000D1D3B" w:rsidRDefault="00E257FC" w:rsidP="00E257FC">
      <w:pPr>
        <w:rPr>
          <w:noProof/>
          <w:szCs w:val="22"/>
          <w:lang w:val="el-GR"/>
        </w:rPr>
      </w:pPr>
    </w:p>
    <w:p w14:paraId="7B53CCD5" w14:textId="00C0E1FD" w:rsidR="00E257FC" w:rsidRPr="000D1D3B" w:rsidRDefault="00E257FC" w:rsidP="00E257FC">
      <w:pPr>
        <w:rPr>
          <w:noProof/>
          <w:szCs w:val="22"/>
          <w:lang w:val="el-GR"/>
        </w:rPr>
      </w:pPr>
      <w:r w:rsidRPr="000D1D3B">
        <w:rPr>
          <w:noProof/>
          <w:szCs w:val="22"/>
          <w:lang w:val="el-GR"/>
        </w:rPr>
        <w:t xml:space="preserve">Δεν υπάρχουν δεδομένα αποτελεσματικότητας ή ασφάλειας που να υποστηρίζουν την ταυτόχρονη χρήση του </w:t>
      </w:r>
      <w:r w:rsidRPr="000D1D3B">
        <w:rPr>
          <w:noProof/>
          <w:szCs w:val="22"/>
        </w:rPr>
        <w:t>risdiplam</w:t>
      </w:r>
      <w:r w:rsidR="00CF3B54" w:rsidRPr="000D1D3B">
        <w:rPr>
          <w:noProof/>
          <w:szCs w:val="22"/>
          <w:lang w:val="el-GR"/>
        </w:rPr>
        <w:t xml:space="preserve"> και του nusinersen.</w:t>
      </w:r>
    </w:p>
    <w:p w14:paraId="5B86E908" w14:textId="56ABC75A" w:rsidR="00D45E77" w:rsidRPr="000D1D3B" w:rsidRDefault="00D45E77" w:rsidP="00FC41D9">
      <w:pPr>
        <w:rPr>
          <w:noProof/>
          <w:szCs w:val="22"/>
          <w:lang w:val="el-GR"/>
        </w:rPr>
      </w:pPr>
    </w:p>
    <w:p w14:paraId="52FB4F30" w14:textId="77777777" w:rsidR="00FD771B" w:rsidRPr="000D1D3B" w:rsidRDefault="00402506" w:rsidP="00C57E99">
      <w:pPr>
        <w:keepNext/>
        <w:ind w:left="567" w:hanging="567"/>
        <w:rPr>
          <w:noProof/>
          <w:szCs w:val="22"/>
          <w:lang w:val="el-GR"/>
        </w:rPr>
      </w:pPr>
      <w:r w:rsidRPr="000D1D3B">
        <w:rPr>
          <w:b/>
          <w:noProof/>
          <w:szCs w:val="22"/>
          <w:lang w:val="el-GR"/>
        </w:rPr>
        <w:t>4.6</w:t>
      </w:r>
      <w:r w:rsidRPr="000D1D3B">
        <w:rPr>
          <w:b/>
          <w:noProof/>
          <w:szCs w:val="22"/>
          <w:lang w:val="el-GR"/>
        </w:rPr>
        <w:tab/>
        <w:t>Γονιμότητα, κύηση και γαλουχία</w:t>
      </w:r>
    </w:p>
    <w:p w14:paraId="0E19B930" w14:textId="77777777" w:rsidR="00FD771B" w:rsidRPr="000D1D3B" w:rsidRDefault="00FD771B" w:rsidP="00C57E99">
      <w:pPr>
        <w:keepNext/>
        <w:rPr>
          <w:noProof/>
          <w:szCs w:val="22"/>
          <w:lang w:val="el-GR"/>
        </w:rPr>
      </w:pPr>
    </w:p>
    <w:p w14:paraId="47986A36" w14:textId="61EC7B25" w:rsidR="000B1C7F" w:rsidRPr="000D1D3B" w:rsidRDefault="000B1C7F" w:rsidP="00C57E99">
      <w:pPr>
        <w:keepNext/>
        <w:rPr>
          <w:noProof/>
          <w:szCs w:val="22"/>
          <w:u w:val="single"/>
          <w:lang w:val="el-GR"/>
        </w:rPr>
      </w:pPr>
      <w:r w:rsidRPr="000D1D3B">
        <w:rPr>
          <w:noProof/>
          <w:szCs w:val="22"/>
          <w:u w:val="single"/>
          <w:lang w:val="el-GR"/>
        </w:rPr>
        <w:t xml:space="preserve">Ασθενείς </w:t>
      </w:r>
      <w:r w:rsidR="0049444E" w:rsidRPr="000D1D3B">
        <w:rPr>
          <w:noProof/>
          <w:szCs w:val="22"/>
          <w:u w:val="single"/>
          <w:lang w:val="el-GR"/>
        </w:rPr>
        <w:t xml:space="preserve">σε </w:t>
      </w:r>
      <w:r w:rsidR="00317CDE" w:rsidRPr="000D1D3B">
        <w:rPr>
          <w:noProof/>
          <w:szCs w:val="22"/>
          <w:u w:val="single"/>
          <w:lang w:val="el-GR"/>
        </w:rPr>
        <w:t xml:space="preserve">αναπαραγωγική </w:t>
      </w:r>
      <w:r w:rsidR="0049444E" w:rsidRPr="000D1D3B">
        <w:rPr>
          <w:noProof/>
          <w:szCs w:val="22"/>
          <w:u w:val="single"/>
          <w:lang w:val="el-GR"/>
        </w:rPr>
        <w:t>ηλικία</w:t>
      </w:r>
    </w:p>
    <w:p w14:paraId="3D2F7076" w14:textId="77777777" w:rsidR="000B1C7F" w:rsidRPr="000D1D3B" w:rsidRDefault="000B1C7F" w:rsidP="00C57E99">
      <w:pPr>
        <w:keepNext/>
        <w:rPr>
          <w:noProof/>
          <w:szCs w:val="22"/>
          <w:lang w:val="el-GR"/>
        </w:rPr>
      </w:pPr>
    </w:p>
    <w:p w14:paraId="5FFA2659" w14:textId="77777777" w:rsidR="000B1C7F" w:rsidRPr="000D1D3B" w:rsidRDefault="000B1C7F" w:rsidP="00C57E99">
      <w:pPr>
        <w:keepNext/>
        <w:rPr>
          <w:i/>
          <w:iCs/>
          <w:noProof/>
          <w:szCs w:val="22"/>
          <w:lang w:val="el-GR"/>
        </w:rPr>
      </w:pPr>
      <w:r w:rsidRPr="000D1D3B">
        <w:rPr>
          <w:i/>
          <w:iCs/>
          <w:noProof/>
          <w:szCs w:val="22"/>
          <w:lang w:val="el-GR"/>
        </w:rPr>
        <w:t>Αντισύλληψη σε άνδρες και γυναίκες ασθενείς</w:t>
      </w:r>
    </w:p>
    <w:p w14:paraId="3BD05CC6" w14:textId="07DC55BE" w:rsidR="000B1C7F" w:rsidRPr="000D1D3B" w:rsidRDefault="000B1C7F" w:rsidP="00C57E99">
      <w:pPr>
        <w:keepNext/>
        <w:rPr>
          <w:noProof/>
          <w:szCs w:val="22"/>
          <w:lang w:val="el-GR"/>
        </w:rPr>
      </w:pPr>
      <w:r w:rsidRPr="000D1D3B">
        <w:rPr>
          <w:noProof/>
          <w:szCs w:val="22"/>
          <w:lang w:val="el-GR"/>
        </w:rPr>
        <w:t xml:space="preserve">Άνδρες και γυναίκες ασθενείς </w:t>
      </w:r>
      <w:r w:rsidR="0049444E" w:rsidRPr="000D1D3B">
        <w:rPr>
          <w:noProof/>
          <w:szCs w:val="22"/>
          <w:lang w:val="el-GR"/>
        </w:rPr>
        <w:t xml:space="preserve">σε </w:t>
      </w:r>
      <w:r w:rsidR="00317CDE" w:rsidRPr="000D1D3B">
        <w:rPr>
          <w:noProof/>
          <w:szCs w:val="22"/>
          <w:lang w:val="el-GR"/>
        </w:rPr>
        <w:t xml:space="preserve">αναπαραγωγική </w:t>
      </w:r>
      <w:r w:rsidR="0049444E" w:rsidRPr="000D1D3B">
        <w:rPr>
          <w:noProof/>
          <w:szCs w:val="22"/>
          <w:lang w:val="el-GR"/>
        </w:rPr>
        <w:t xml:space="preserve">ηλικία </w:t>
      </w:r>
      <w:r w:rsidR="00E208E6" w:rsidRPr="000D1D3B">
        <w:rPr>
          <w:noProof/>
          <w:szCs w:val="22"/>
          <w:lang w:val="el-GR"/>
        </w:rPr>
        <w:t>θα</w:t>
      </w:r>
      <w:r w:rsidRPr="000D1D3B">
        <w:rPr>
          <w:noProof/>
          <w:szCs w:val="22"/>
          <w:lang w:val="el-GR"/>
        </w:rPr>
        <w:t xml:space="preserve"> πρέπει να συμμορφώνονται με τις ακόλουθες απαιτήσεις αντισύλληψης:</w:t>
      </w:r>
    </w:p>
    <w:p w14:paraId="4383FD75" w14:textId="77777777" w:rsidR="000B1C7F" w:rsidRPr="000D1D3B" w:rsidRDefault="000B1C7F" w:rsidP="00C57E99">
      <w:pPr>
        <w:keepNext/>
        <w:rPr>
          <w:noProof/>
          <w:szCs w:val="22"/>
          <w:lang w:val="el-GR"/>
        </w:rPr>
      </w:pPr>
    </w:p>
    <w:p w14:paraId="2D48552E" w14:textId="5A6DEFFE" w:rsidR="00D111C1" w:rsidRPr="000D1D3B" w:rsidRDefault="00C57E99" w:rsidP="00C57E99">
      <w:pPr>
        <w:pStyle w:val="ListParagraph"/>
        <w:ind w:left="567" w:hanging="567"/>
        <w:rPr>
          <w:noProof/>
          <w:szCs w:val="22"/>
          <w:lang w:val="el-GR"/>
        </w:rPr>
      </w:pPr>
      <w:r w:rsidRPr="000D1D3B">
        <w:rPr>
          <w:rFonts w:ascii="Symbol" w:hAnsi="Symbol"/>
        </w:rPr>
        <w:sym w:font="Symbol" w:char="F0B7"/>
      </w:r>
      <w:r w:rsidRPr="000D1D3B">
        <w:rPr>
          <w:lang w:val="el-GR"/>
        </w:rPr>
        <w:tab/>
      </w:r>
      <w:r w:rsidR="000B1C7F" w:rsidRPr="000D1D3B">
        <w:rPr>
          <w:noProof/>
          <w:szCs w:val="22"/>
          <w:lang w:val="el-GR"/>
        </w:rPr>
        <w:t xml:space="preserve">Οι γυναίκες ασθενείς </w:t>
      </w:r>
      <w:r w:rsidR="0056599A" w:rsidRPr="000D1D3B">
        <w:rPr>
          <w:noProof/>
          <w:szCs w:val="22"/>
          <w:lang w:val="el-GR"/>
        </w:rPr>
        <w:t xml:space="preserve">σε </w:t>
      </w:r>
      <w:r w:rsidR="00317CDE" w:rsidRPr="000D1D3B">
        <w:rPr>
          <w:noProof/>
          <w:szCs w:val="22"/>
          <w:lang w:val="el-GR"/>
        </w:rPr>
        <w:t xml:space="preserve">αναπαραγωγική </w:t>
      </w:r>
      <w:r w:rsidR="0056599A" w:rsidRPr="000D1D3B">
        <w:rPr>
          <w:noProof/>
          <w:szCs w:val="22"/>
          <w:lang w:val="el-GR"/>
        </w:rPr>
        <w:t xml:space="preserve">ηλικία </w:t>
      </w:r>
      <w:r w:rsidR="00E208E6" w:rsidRPr="000D1D3B">
        <w:rPr>
          <w:noProof/>
          <w:szCs w:val="22"/>
          <w:lang w:val="el-GR"/>
        </w:rPr>
        <w:t xml:space="preserve">θα </w:t>
      </w:r>
      <w:r w:rsidR="000B1C7F" w:rsidRPr="000D1D3B">
        <w:rPr>
          <w:noProof/>
          <w:szCs w:val="22"/>
          <w:lang w:val="el-GR"/>
        </w:rPr>
        <w:t xml:space="preserve">πρέπει να χρησιμοποιούν </w:t>
      </w:r>
      <w:r w:rsidR="002529BF" w:rsidRPr="000D1D3B">
        <w:rPr>
          <w:noProof/>
          <w:szCs w:val="22"/>
          <w:lang w:val="el-GR"/>
        </w:rPr>
        <w:t xml:space="preserve">εξαιρετικά </w:t>
      </w:r>
      <w:r w:rsidR="000B1C7F" w:rsidRPr="000D1D3B">
        <w:rPr>
          <w:noProof/>
          <w:szCs w:val="22"/>
          <w:lang w:val="el-GR"/>
        </w:rPr>
        <w:t>αποτελεσματική αντισύλληψη κατά τη διάρκεια της θεραπείας και για τουλάχιστον 1</w:t>
      </w:r>
      <w:r w:rsidR="000A3353" w:rsidRPr="000D1D3B">
        <w:rPr>
          <w:szCs w:val="22"/>
        </w:rPr>
        <w:t> </w:t>
      </w:r>
      <w:r w:rsidR="000B1C7F" w:rsidRPr="000D1D3B">
        <w:rPr>
          <w:noProof/>
          <w:szCs w:val="22"/>
          <w:lang w:val="el-GR"/>
        </w:rPr>
        <w:t>μήνα μετά την τελευταία δόση.</w:t>
      </w:r>
    </w:p>
    <w:p w14:paraId="4D4FF7E0" w14:textId="77777777" w:rsidR="002051B3" w:rsidRPr="000D1D3B" w:rsidRDefault="002051B3" w:rsidP="00C57E99">
      <w:pPr>
        <w:pStyle w:val="ListParagraph"/>
        <w:ind w:left="567" w:hanging="567"/>
        <w:rPr>
          <w:noProof/>
          <w:lang w:val="el-GR"/>
        </w:rPr>
      </w:pPr>
    </w:p>
    <w:p w14:paraId="3753AAF8" w14:textId="469CC6EE" w:rsidR="000B1C7F" w:rsidRPr="000D1D3B" w:rsidRDefault="00C57E99" w:rsidP="00C57E99">
      <w:pPr>
        <w:pStyle w:val="ListParagraph"/>
        <w:ind w:left="567" w:hanging="567"/>
        <w:rPr>
          <w:noProof/>
          <w:lang w:val="el-GR"/>
        </w:rPr>
      </w:pPr>
      <w:r w:rsidRPr="000D1D3B">
        <w:rPr>
          <w:rFonts w:ascii="Symbol" w:hAnsi="Symbol"/>
        </w:rPr>
        <w:lastRenderedPageBreak/>
        <w:sym w:font="Symbol" w:char="F0B7"/>
      </w:r>
      <w:r w:rsidRPr="000D1D3B">
        <w:rPr>
          <w:lang w:val="el-GR"/>
        </w:rPr>
        <w:tab/>
      </w:r>
      <w:r w:rsidR="000B1C7F" w:rsidRPr="000D1D3B">
        <w:rPr>
          <w:noProof/>
          <w:lang w:val="el-GR"/>
        </w:rPr>
        <w:t>Οι άνδρες ασθενείς</w:t>
      </w:r>
      <w:r w:rsidR="004F3AB2" w:rsidRPr="000D1D3B">
        <w:rPr>
          <w:noProof/>
          <w:lang w:val="el-GR"/>
        </w:rPr>
        <w:t xml:space="preserve"> και οι </w:t>
      </w:r>
      <w:r w:rsidR="000B1C7F" w:rsidRPr="000D1D3B">
        <w:rPr>
          <w:noProof/>
          <w:lang w:val="el-GR"/>
        </w:rPr>
        <w:t xml:space="preserve">γυναίκες </w:t>
      </w:r>
      <w:r w:rsidR="004F3AB2" w:rsidRPr="000D1D3B">
        <w:rPr>
          <w:noProof/>
          <w:lang w:val="el-GR"/>
        </w:rPr>
        <w:t>σύντροφοι τους</w:t>
      </w:r>
      <w:r w:rsidR="000B1C7F" w:rsidRPr="000D1D3B">
        <w:rPr>
          <w:noProof/>
          <w:lang w:val="el-GR"/>
        </w:rPr>
        <w:t xml:space="preserve"> </w:t>
      </w:r>
      <w:r w:rsidR="0056599A" w:rsidRPr="000D1D3B">
        <w:rPr>
          <w:noProof/>
          <w:lang w:val="el-GR"/>
        </w:rPr>
        <w:t xml:space="preserve">σε </w:t>
      </w:r>
      <w:r w:rsidR="00317CDE" w:rsidRPr="000D1D3B">
        <w:rPr>
          <w:noProof/>
          <w:lang w:val="el-GR"/>
        </w:rPr>
        <w:t xml:space="preserve">αναπαραγωγική </w:t>
      </w:r>
      <w:r w:rsidR="0056599A" w:rsidRPr="000D1D3B">
        <w:rPr>
          <w:noProof/>
          <w:lang w:val="el-GR"/>
        </w:rPr>
        <w:t>ηλικία</w:t>
      </w:r>
      <w:r w:rsidR="000B1C7F" w:rsidRPr="000D1D3B">
        <w:rPr>
          <w:noProof/>
          <w:lang w:val="el-GR"/>
        </w:rPr>
        <w:t xml:space="preserve">, θα πρέπει και οι δύο να </w:t>
      </w:r>
      <w:r w:rsidR="004F3AB2" w:rsidRPr="000D1D3B">
        <w:rPr>
          <w:noProof/>
          <w:lang w:val="el-GR"/>
        </w:rPr>
        <w:t xml:space="preserve">εξασφαλίζουν ότι επιτυγχάνεται </w:t>
      </w:r>
      <w:r w:rsidR="00A02E63" w:rsidRPr="000D1D3B">
        <w:rPr>
          <w:noProof/>
          <w:lang w:val="el-GR"/>
        </w:rPr>
        <w:t xml:space="preserve">εξαιρετικά </w:t>
      </w:r>
      <w:r w:rsidR="000B1C7F" w:rsidRPr="000D1D3B">
        <w:rPr>
          <w:noProof/>
          <w:lang w:val="el-GR"/>
        </w:rPr>
        <w:t>αποτελεσματική αντισύλληψη κατά τη διάρκεια της θεραπείας και για τουλάχιστον 4</w:t>
      </w:r>
      <w:r w:rsidR="000A3353" w:rsidRPr="000D1D3B">
        <w:rPr>
          <w:szCs w:val="22"/>
        </w:rPr>
        <w:t> </w:t>
      </w:r>
      <w:r w:rsidR="000B1C7F" w:rsidRPr="000D1D3B">
        <w:rPr>
          <w:noProof/>
          <w:lang w:val="el-GR"/>
        </w:rPr>
        <w:t>μήνες μετά την τελευταία δόση.</w:t>
      </w:r>
    </w:p>
    <w:p w14:paraId="737BF971" w14:textId="77777777" w:rsidR="000B1C7F" w:rsidRPr="000D1D3B" w:rsidRDefault="000B1C7F">
      <w:pPr>
        <w:rPr>
          <w:noProof/>
          <w:szCs w:val="22"/>
          <w:lang w:val="el-GR"/>
        </w:rPr>
      </w:pPr>
    </w:p>
    <w:p w14:paraId="7C14A03F" w14:textId="20C20040" w:rsidR="000B1C7F" w:rsidRPr="000D1D3B" w:rsidRDefault="000B1C7F" w:rsidP="00120050">
      <w:pPr>
        <w:keepNext/>
        <w:rPr>
          <w:i/>
          <w:iCs/>
          <w:noProof/>
          <w:szCs w:val="22"/>
          <w:lang w:val="el-GR"/>
        </w:rPr>
      </w:pPr>
      <w:r w:rsidRPr="000D1D3B">
        <w:rPr>
          <w:i/>
          <w:iCs/>
          <w:noProof/>
          <w:szCs w:val="22"/>
          <w:lang w:val="el-GR"/>
        </w:rPr>
        <w:t xml:space="preserve">Έλεγχος </w:t>
      </w:r>
      <w:r w:rsidR="00F53A6D" w:rsidRPr="000D1D3B">
        <w:rPr>
          <w:i/>
          <w:iCs/>
          <w:noProof/>
          <w:szCs w:val="22"/>
          <w:lang w:val="el-GR"/>
        </w:rPr>
        <w:t>εγκυμοσύνης</w:t>
      </w:r>
    </w:p>
    <w:p w14:paraId="3E549583" w14:textId="77777777" w:rsidR="000B1C7F" w:rsidRPr="000D1D3B" w:rsidRDefault="000B1C7F" w:rsidP="00120050">
      <w:pPr>
        <w:keepNext/>
        <w:rPr>
          <w:noProof/>
          <w:szCs w:val="22"/>
          <w:lang w:val="el-GR"/>
        </w:rPr>
      </w:pPr>
    </w:p>
    <w:p w14:paraId="4DF8898C" w14:textId="388984FE" w:rsidR="000B1C7F" w:rsidRPr="000D1D3B" w:rsidRDefault="000B1C7F" w:rsidP="000B1C7F">
      <w:pPr>
        <w:rPr>
          <w:noProof/>
          <w:szCs w:val="22"/>
          <w:lang w:val="el-GR"/>
        </w:rPr>
      </w:pPr>
      <w:r w:rsidRPr="000D1D3B">
        <w:rPr>
          <w:noProof/>
          <w:szCs w:val="22"/>
          <w:lang w:val="el-GR"/>
        </w:rPr>
        <w:t xml:space="preserve">Η </w:t>
      </w:r>
      <w:r w:rsidR="00A02E63" w:rsidRPr="000D1D3B">
        <w:rPr>
          <w:noProof/>
          <w:szCs w:val="22"/>
          <w:lang w:val="el-GR"/>
        </w:rPr>
        <w:t xml:space="preserve">κατάσταση </w:t>
      </w:r>
      <w:r w:rsidR="00F53A6D" w:rsidRPr="000D1D3B">
        <w:rPr>
          <w:noProof/>
          <w:szCs w:val="22"/>
          <w:lang w:val="el-GR"/>
        </w:rPr>
        <w:t>εγκυμοσύνης</w:t>
      </w:r>
      <w:r w:rsidR="00A02E63" w:rsidRPr="000D1D3B">
        <w:rPr>
          <w:noProof/>
          <w:szCs w:val="22"/>
          <w:lang w:val="el-GR"/>
        </w:rPr>
        <w:t xml:space="preserve"> </w:t>
      </w:r>
      <w:r w:rsidRPr="000D1D3B">
        <w:rPr>
          <w:noProof/>
          <w:szCs w:val="22"/>
          <w:lang w:val="el-GR"/>
        </w:rPr>
        <w:t xml:space="preserve">των </w:t>
      </w:r>
      <w:r w:rsidR="00A02E63" w:rsidRPr="000D1D3B">
        <w:rPr>
          <w:noProof/>
          <w:szCs w:val="22"/>
          <w:lang w:val="el-GR"/>
        </w:rPr>
        <w:t xml:space="preserve">γυναικών </w:t>
      </w:r>
      <w:r w:rsidR="00656C44" w:rsidRPr="000D1D3B">
        <w:rPr>
          <w:noProof/>
          <w:szCs w:val="22"/>
          <w:lang w:val="el-GR"/>
        </w:rPr>
        <w:t xml:space="preserve">ασθενών </w:t>
      </w:r>
      <w:r w:rsidR="0049444E" w:rsidRPr="000D1D3B">
        <w:rPr>
          <w:noProof/>
          <w:szCs w:val="22"/>
          <w:lang w:val="el-GR"/>
        </w:rPr>
        <w:t xml:space="preserve">σε </w:t>
      </w:r>
      <w:r w:rsidR="00562C45" w:rsidRPr="000D1D3B">
        <w:rPr>
          <w:noProof/>
          <w:szCs w:val="22"/>
          <w:lang w:val="el-GR"/>
        </w:rPr>
        <w:t xml:space="preserve">αναπαραγωγική </w:t>
      </w:r>
      <w:r w:rsidR="0049444E" w:rsidRPr="000D1D3B">
        <w:rPr>
          <w:noProof/>
          <w:szCs w:val="22"/>
          <w:lang w:val="el-GR"/>
        </w:rPr>
        <w:t xml:space="preserve">ηλικία </w:t>
      </w:r>
      <w:r w:rsidRPr="000D1D3B">
        <w:rPr>
          <w:noProof/>
          <w:szCs w:val="22"/>
          <w:lang w:val="el-GR"/>
        </w:rPr>
        <w:t xml:space="preserve">θα πρέπει να επαληθευτεί πριν από την έναρξη της θεραπείας με </w:t>
      </w:r>
      <w:ins w:id="23" w:author="RLS_Renewal" w:date="2025-10-22T23:30:00Z" w16du:dateUtc="2025-10-22T20:30:00Z">
        <w:r w:rsidR="004B23D3" w:rsidRPr="004B23D3">
          <w:rPr>
            <w:noProof/>
            <w:szCs w:val="22"/>
            <w:lang w:val="el-GR"/>
          </w:rPr>
          <w:t>risdiplam</w:t>
        </w:r>
      </w:ins>
      <w:del w:id="24" w:author="RLS_Renewal" w:date="2025-10-22T23:30:00Z" w16du:dateUtc="2025-10-22T20:30:00Z">
        <w:r w:rsidRPr="000D1D3B" w:rsidDel="004B23D3">
          <w:rPr>
            <w:noProof/>
            <w:szCs w:val="22"/>
            <w:lang w:val="el-GR"/>
          </w:rPr>
          <w:delText>Evrysdi</w:delText>
        </w:r>
      </w:del>
      <w:r w:rsidRPr="000D1D3B">
        <w:rPr>
          <w:noProof/>
          <w:szCs w:val="22"/>
          <w:lang w:val="el-GR"/>
        </w:rPr>
        <w:t xml:space="preserve">. Οι έγκυες γυναίκες </w:t>
      </w:r>
      <w:r w:rsidR="008C36DB" w:rsidRPr="000D1D3B">
        <w:rPr>
          <w:noProof/>
          <w:szCs w:val="22"/>
          <w:lang w:val="el-GR"/>
        </w:rPr>
        <w:t xml:space="preserve">θα </w:t>
      </w:r>
      <w:r w:rsidRPr="000D1D3B">
        <w:rPr>
          <w:noProof/>
          <w:szCs w:val="22"/>
          <w:lang w:val="el-GR"/>
        </w:rPr>
        <w:t>πρέπει να ενημερώνονται σαφώς για τον πιθανό κίνδυνο για το έμβρυο.</w:t>
      </w:r>
    </w:p>
    <w:p w14:paraId="52C19A39" w14:textId="77777777" w:rsidR="000B1C7F" w:rsidRPr="000D1D3B" w:rsidRDefault="000B1C7F" w:rsidP="000B1C7F">
      <w:pPr>
        <w:rPr>
          <w:noProof/>
          <w:szCs w:val="22"/>
          <w:lang w:val="el-GR"/>
        </w:rPr>
      </w:pPr>
    </w:p>
    <w:p w14:paraId="684658CB" w14:textId="7A7F899E" w:rsidR="000B1C7F" w:rsidRPr="000D1D3B" w:rsidRDefault="00834A56" w:rsidP="00315A1A">
      <w:pPr>
        <w:keepNext/>
        <w:keepLines/>
        <w:rPr>
          <w:noProof/>
          <w:szCs w:val="22"/>
          <w:u w:val="single"/>
          <w:lang w:val="el-GR"/>
        </w:rPr>
      </w:pPr>
      <w:r w:rsidRPr="000D1D3B">
        <w:rPr>
          <w:noProof/>
          <w:szCs w:val="22"/>
          <w:u w:val="single"/>
          <w:lang w:val="el-GR"/>
        </w:rPr>
        <w:t>Κύηση</w:t>
      </w:r>
    </w:p>
    <w:p w14:paraId="6DC946A6" w14:textId="77777777" w:rsidR="000B1C7F" w:rsidRPr="000D1D3B" w:rsidRDefault="000B1C7F" w:rsidP="000B1C7F">
      <w:pPr>
        <w:rPr>
          <w:noProof/>
          <w:szCs w:val="22"/>
          <w:lang w:val="el-GR"/>
        </w:rPr>
      </w:pPr>
    </w:p>
    <w:p w14:paraId="5DA84584" w14:textId="786F88D8" w:rsidR="000B1C7F" w:rsidRPr="006565AA" w:rsidRDefault="000B1C7F" w:rsidP="000B1C7F">
      <w:pPr>
        <w:rPr>
          <w:ins w:id="25" w:author="RLS_Renewal" w:date="2025-10-22T23:31:00Z" w16du:dateUtc="2025-10-22T20:31:00Z"/>
          <w:noProof/>
          <w:szCs w:val="22"/>
          <w:lang w:val="el-GR"/>
        </w:rPr>
      </w:pPr>
      <w:r w:rsidRPr="000D1D3B">
        <w:rPr>
          <w:noProof/>
          <w:szCs w:val="22"/>
          <w:lang w:val="el-GR"/>
        </w:rPr>
        <w:t xml:space="preserve">Δεν </w:t>
      </w:r>
      <w:r w:rsidR="00F53A6D" w:rsidRPr="000D1D3B">
        <w:rPr>
          <w:noProof/>
          <w:szCs w:val="22"/>
          <w:lang w:val="el-GR"/>
        </w:rPr>
        <w:t>διατίθενται</w:t>
      </w:r>
      <w:r w:rsidRPr="000D1D3B">
        <w:rPr>
          <w:noProof/>
          <w:szCs w:val="22"/>
          <w:lang w:val="el-GR"/>
        </w:rPr>
        <w:t xml:space="preserve"> δεδομένα </w:t>
      </w:r>
      <w:r w:rsidR="00F53A6D" w:rsidRPr="000D1D3B">
        <w:rPr>
          <w:noProof/>
          <w:szCs w:val="22"/>
          <w:lang w:val="el-GR"/>
        </w:rPr>
        <w:t>σχετικά με</w:t>
      </w:r>
      <w:r w:rsidR="008C36DB" w:rsidRPr="000D1D3B">
        <w:rPr>
          <w:noProof/>
          <w:szCs w:val="22"/>
          <w:lang w:val="el-GR"/>
        </w:rPr>
        <w:t xml:space="preserve"> τη χρήση του </w:t>
      </w:r>
      <w:proofErr w:type="spellStart"/>
      <w:ins w:id="26" w:author="RLS_Renewal" w:date="2025-10-22T23:30:00Z" w16du:dateUtc="2025-10-22T20:30:00Z">
        <w:r w:rsidR="004B23D3" w:rsidRPr="00ED5068">
          <w:rPr>
            <w:szCs w:val="22"/>
          </w:rPr>
          <w:t>risdiplam</w:t>
        </w:r>
        <w:proofErr w:type="spellEnd"/>
        <w:r w:rsidR="004B23D3" w:rsidRPr="006565AA">
          <w:rPr>
            <w:szCs w:val="22"/>
            <w:lang w:val="el-GR"/>
          </w:rPr>
          <w:t xml:space="preserve"> </w:t>
        </w:r>
      </w:ins>
      <w:del w:id="27" w:author="RLS_Renewal" w:date="2025-10-22T23:30:00Z" w16du:dateUtc="2025-10-22T20:30:00Z">
        <w:r w:rsidR="008C36DB" w:rsidRPr="000D1D3B" w:rsidDel="004B23D3">
          <w:rPr>
            <w:noProof/>
            <w:szCs w:val="22"/>
          </w:rPr>
          <w:delText>Evrysdi</w:delText>
        </w:r>
        <w:r w:rsidR="008C36DB" w:rsidRPr="000D1D3B" w:rsidDel="004B23D3">
          <w:rPr>
            <w:noProof/>
            <w:szCs w:val="22"/>
            <w:lang w:val="el-GR"/>
          </w:rPr>
          <w:delText xml:space="preserve"> </w:delText>
        </w:r>
      </w:del>
      <w:r w:rsidRPr="000D1D3B">
        <w:rPr>
          <w:noProof/>
          <w:szCs w:val="22"/>
          <w:lang w:val="el-GR"/>
        </w:rPr>
        <w:t xml:space="preserve">σε </w:t>
      </w:r>
      <w:r w:rsidR="00F53A6D" w:rsidRPr="000D1D3B">
        <w:rPr>
          <w:noProof/>
          <w:szCs w:val="22"/>
          <w:lang w:val="el-GR"/>
        </w:rPr>
        <w:t>έγκυο γυναίκα</w:t>
      </w:r>
      <w:r w:rsidRPr="000D1D3B">
        <w:rPr>
          <w:noProof/>
          <w:szCs w:val="22"/>
          <w:lang w:val="el-GR"/>
        </w:rPr>
        <w:t xml:space="preserve">. </w:t>
      </w:r>
      <w:r w:rsidR="008C36DB" w:rsidRPr="000D1D3B">
        <w:rPr>
          <w:noProof/>
          <w:szCs w:val="22"/>
          <w:lang w:val="el-GR"/>
        </w:rPr>
        <w:t xml:space="preserve">Μελέτες σε ζώα </w:t>
      </w:r>
      <w:r w:rsidR="00F53A6D" w:rsidRPr="000D1D3B">
        <w:rPr>
          <w:noProof/>
          <w:szCs w:val="22"/>
          <w:lang w:val="el-GR"/>
        </w:rPr>
        <w:t>κατέδειξαν</w:t>
      </w:r>
      <w:r w:rsidR="008C36DB" w:rsidRPr="000D1D3B">
        <w:rPr>
          <w:noProof/>
          <w:szCs w:val="22"/>
          <w:lang w:val="el-GR"/>
        </w:rPr>
        <w:t xml:space="preserve"> αναπαραγωγική τοξικότητα </w:t>
      </w:r>
      <w:r w:rsidRPr="000D1D3B">
        <w:rPr>
          <w:noProof/>
          <w:szCs w:val="22"/>
          <w:lang w:val="el-GR"/>
        </w:rPr>
        <w:t xml:space="preserve">(βλ. </w:t>
      </w:r>
      <w:r w:rsidR="00257DED" w:rsidRPr="000D1D3B">
        <w:rPr>
          <w:noProof/>
          <w:szCs w:val="22"/>
          <w:lang w:val="el-GR"/>
        </w:rPr>
        <w:t>παράγραφο </w:t>
      </w:r>
      <w:r w:rsidRPr="000D1D3B">
        <w:rPr>
          <w:noProof/>
          <w:szCs w:val="22"/>
          <w:lang w:val="el-GR"/>
        </w:rPr>
        <w:t>5.3).</w:t>
      </w:r>
    </w:p>
    <w:p w14:paraId="1D4D00CF" w14:textId="77777777" w:rsidR="004B23D3" w:rsidRPr="006565AA" w:rsidRDefault="004B23D3" w:rsidP="000B1C7F">
      <w:pPr>
        <w:rPr>
          <w:noProof/>
          <w:szCs w:val="22"/>
          <w:lang w:val="el-GR"/>
        </w:rPr>
      </w:pPr>
    </w:p>
    <w:p w14:paraId="60346804" w14:textId="6624A280" w:rsidR="000B1C7F" w:rsidRPr="000D1D3B" w:rsidRDefault="000B1C7F" w:rsidP="000B1C7F">
      <w:pPr>
        <w:rPr>
          <w:noProof/>
          <w:szCs w:val="22"/>
          <w:lang w:val="el-GR"/>
        </w:rPr>
      </w:pPr>
      <w:r w:rsidRPr="000D1D3B">
        <w:rPr>
          <w:noProof/>
          <w:szCs w:val="22"/>
          <w:lang w:val="el-GR"/>
        </w:rPr>
        <w:t xml:space="preserve">Το </w:t>
      </w:r>
      <w:proofErr w:type="spellStart"/>
      <w:ins w:id="28" w:author="RLS_Renewal" w:date="2025-10-22T23:31:00Z" w16du:dateUtc="2025-10-22T20:31:00Z">
        <w:r w:rsidR="004B23D3" w:rsidRPr="00ED5068">
          <w:rPr>
            <w:szCs w:val="22"/>
          </w:rPr>
          <w:t>risdiplam</w:t>
        </w:r>
        <w:proofErr w:type="spellEnd"/>
        <w:r w:rsidR="004B23D3" w:rsidRPr="006565AA">
          <w:rPr>
            <w:szCs w:val="22"/>
            <w:lang w:val="el-GR"/>
          </w:rPr>
          <w:t xml:space="preserve"> </w:t>
        </w:r>
      </w:ins>
      <w:del w:id="29" w:author="RLS_Renewal" w:date="2025-10-22T23:31:00Z" w16du:dateUtc="2025-10-22T20:31:00Z">
        <w:r w:rsidRPr="000D1D3B" w:rsidDel="004B23D3">
          <w:rPr>
            <w:noProof/>
            <w:szCs w:val="22"/>
            <w:lang w:val="el-GR"/>
          </w:rPr>
          <w:delText xml:space="preserve">Evrysdi </w:delText>
        </w:r>
      </w:del>
      <w:r w:rsidRPr="000D1D3B">
        <w:rPr>
          <w:noProof/>
          <w:szCs w:val="22"/>
          <w:lang w:val="el-GR"/>
        </w:rPr>
        <w:t xml:space="preserve">δεν </w:t>
      </w:r>
      <w:r w:rsidR="009B0796" w:rsidRPr="000D1D3B">
        <w:rPr>
          <w:noProof/>
          <w:szCs w:val="22"/>
          <w:lang w:val="el-GR"/>
        </w:rPr>
        <w:t>συνιστάται</w:t>
      </w:r>
      <w:r w:rsidRPr="000D1D3B">
        <w:rPr>
          <w:noProof/>
          <w:szCs w:val="22"/>
          <w:lang w:val="el-GR"/>
        </w:rPr>
        <w:t xml:space="preserve"> κατά τη διάρκεια της εγκυμοσύνης </w:t>
      </w:r>
      <w:r w:rsidR="008C36DB" w:rsidRPr="000D1D3B">
        <w:rPr>
          <w:noProof/>
          <w:szCs w:val="22"/>
          <w:lang w:val="el-GR"/>
        </w:rPr>
        <w:t xml:space="preserve">και σε γυναίκες </w:t>
      </w:r>
      <w:r w:rsidR="0056599A" w:rsidRPr="000D1D3B">
        <w:rPr>
          <w:noProof/>
          <w:szCs w:val="22"/>
          <w:lang w:val="el-GR"/>
        </w:rPr>
        <w:t xml:space="preserve">σε </w:t>
      </w:r>
      <w:r w:rsidR="005D1655" w:rsidRPr="000D1D3B">
        <w:rPr>
          <w:noProof/>
          <w:szCs w:val="22"/>
          <w:lang w:val="el-GR"/>
        </w:rPr>
        <w:t xml:space="preserve">αναπαραγωγική </w:t>
      </w:r>
      <w:r w:rsidR="0056599A" w:rsidRPr="000D1D3B">
        <w:rPr>
          <w:noProof/>
          <w:szCs w:val="22"/>
          <w:lang w:val="el-GR"/>
        </w:rPr>
        <w:t xml:space="preserve">ηλικία </w:t>
      </w:r>
      <w:r w:rsidR="009B0796" w:rsidRPr="000D1D3B">
        <w:rPr>
          <w:noProof/>
          <w:szCs w:val="22"/>
          <w:lang w:val="el-GR"/>
        </w:rPr>
        <w:t xml:space="preserve">που δε χρησιμοποιούν αντισύλληψη (βλ. </w:t>
      </w:r>
      <w:r w:rsidR="00257DED" w:rsidRPr="000D1D3B">
        <w:rPr>
          <w:noProof/>
          <w:szCs w:val="22"/>
          <w:lang w:val="el-GR"/>
        </w:rPr>
        <w:t>παράγραφο </w:t>
      </w:r>
      <w:r w:rsidR="009B0796" w:rsidRPr="000D1D3B">
        <w:rPr>
          <w:noProof/>
          <w:szCs w:val="22"/>
          <w:lang w:val="el-GR"/>
        </w:rPr>
        <w:t>4.4).</w:t>
      </w:r>
    </w:p>
    <w:p w14:paraId="5789CE84" w14:textId="77777777" w:rsidR="00656C44" w:rsidRPr="000D1D3B" w:rsidRDefault="00656C44">
      <w:pPr>
        <w:rPr>
          <w:noProof/>
          <w:szCs w:val="22"/>
          <w:lang w:val="el-GR"/>
        </w:rPr>
      </w:pPr>
    </w:p>
    <w:p w14:paraId="7C3CB559" w14:textId="2E364C7C" w:rsidR="00FD771B" w:rsidRPr="000D1D3B" w:rsidRDefault="00402506">
      <w:pPr>
        <w:rPr>
          <w:noProof/>
          <w:szCs w:val="22"/>
          <w:lang w:val="el-GR"/>
        </w:rPr>
      </w:pPr>
      <w:r w:rsidRPr="000D1D3B">
        <w:rPr>
          <w:szCs w:val="22"/>
          <w:u w:val="single"/>
          <w:lang w:val="el-GR"/>
        </w:rPr>
        <w:t>Θηλασμός</w:t>
      </w:r>
    </w:p>
    <w:p w14:paraId="7421038A" w14:textId="3191C4D0" w:rsidR="00CD70F4" w:rsidRPr="000D1D3B" w:rsidRDefault="00CD70F4">
      <w:pPr>
        <w:rPr>
          <w:noProof/>
          <w:szCs w:val="22"/>
          <w:lang w:val="el-GR"/>
        </w:rPr>
      </w:pPr>
    </w:p>
    <w:p w14:paraId="403826D2" w14:textId="24CF93B7" w:rsidR="00CD70F4" w:rsidRPr="000D1D3B" w:rsidRDefault="008312DB">
      <w:pPr>
        <w:rPr>
          <w:noProof/>
          <w:szCs w:val="22"/>
          <w:lang w:val="el-GR"/>
        </w:rPr>
      </w:pPr>
      <w:r w:rsidRPr="000D1D3B">
        <w:rPr>
          <w:noProof/>
          <w:szCs w:val="22"/>
          <w:lang w:val="el-GR"/>
        </w:rPr>
        <w:t xml:space="preserve">Δεν είναι γνωστό εάν </w:t>
      </w:r>
      <w:r w:rsidR="0033101C" w:rsidRPr="000D1D3B">
        <w:rPr>
          <w:noProof/>
          <w:szCs w:val="22"/>
          <w:lang w:val="el-GR"/>
        </w:rPr>
        <w:t xml:space="preserve">το </w:t>
      </w:r>
      <w:r w:rsidR="002F3DAA" w:rsidRPr="000D1D3B">
        <w:rPr>
          <w:noProof/>
          <w:szCs w:val="22"/>
          <w:lang w:val="el-GR"/>
        </w:rPr>
        <w:t>risdiplam</w:t>
      </w:r>
      <w:r w:rsidRPr="000D1D3B">
        <w:rPr>
          <w:noProof/>
          <w:szCs w:val="22"/>
          <w:lang w:val="el-GR"/>
        </w:rPr>
        <w:t xml:space="preserve"> απεκκρίνεται στο </w:t>
      </w:r>
      <w:r w:rsidR="0033101C" w:rsidRPr="000D1D3B">
        <w:rPr>
          <w:noProof/>
          <w:szCs w:val="22"/>
          <w:lang w:val="el-GR"/>
        </w:rPr>
        <w:t xml:space="preserve">ανθρώπινο </w:t>
      </w:r>
      <w:r w:rsidRPr="000D1D3B">
        <w:rPr>
          <w:noProof/>
          <w:szCs w:val="22"/>
          <w:lang w:val="el-GR"/>
        </w:rPr>
        <w:t xml:space="preserve">μητρικό γάλα. Μελέτες σε </w:t>
      </w:r>
      <w:r w:rsidR="00E208E6" w:rsidRPr="000D1D3B">
        <w:rPr>
          <w:noProof/>
          <w:szCs w:val="22"/>
          <w:lang w:val="el-GR"/>
        </w:rPr>
        <w:t>επίμυς</w:t>
      </w:r>
      <w:r w:rsidRPr="000D1D3B">
        <w:rPr>
          <w:noProof/>
          <w:szCs w:val="22"/>
          <w:lang w:val="el-GR"/>
        </w:rPr>
        <w:t xml:space="preserve"> </w:t>
      </w:r>
      <w:r w:rsidR="00F53A6D" w:rsidRPr="000D1D3B">
        <w:rPr>
          <w:noProof/>
          <w:szCs w:val="22"/>
          <w:lang w:val="el-GR"/>
        </w:rPr>
        <w:t>κατέδειξαν</w:t>
      </w:r>
      <w:r w:rsidRPr="000D1D3B">
        <w:rPr>
          <w:noProof/>
          <w:szCs w:val="22"/>
          <w:lang w:val="el-GR"/>
        </w:rPr>
        <w:t xml:space="preserve"> ότι </w:t>
      </w:r>
      <w:r w:rsidR="0033101C" w:rsidRPr="000D1D3B">
        <w:rPr>
          <w:noProof/>
          <w:szCs w:val="22"/>
          <w:lang w:val="el-GR"/>
        </w:rPr>
        <w:t xml:space="preserve">το </w:t>
      </w:r>
      <w:r w:rsidR="002F3DAA" w:rsidRPr="000D1D3B">
        <w:rPr>
          <w:noProof/>
          <w:szCs w:val="22"/>
          <w:lang w:val="el-GR"/>
        </w:rPr>
        <w:t>risdiplam</w:t>
      </w:r>
      <w:r w:rsidRPr="000D1D3B">
        <w:rPr>
          <w:noProof/>
          <w:szCs w:val="22"/>
          <w:lang w:val="el-GR"/>
        </w:rPr>
        <w:t xml:space="preserve"> απεκκρίνεται στο γάλα (βλ</w:t>
      </w:r>
      <w:r w:rsidR="0033101C" w:rsidRPr="000D1D3B">
        <w:rPr>
          <w:noProof/>
          <w:szCs w:val="22"/>
          <w:lang w:val="el-GR"/>
        </w:rPr>
        <w:t>.</w:t>
      </w:r>
      <w:r w:rsidRPr="000D1D3B">
        <w:rPr>
          <w:noProof/>
          <w:szCs w:val="22"/>
          <w:lang w:val="el-GR"/>
        </w:rPr>
        <w:t xml:space="preserve"> </w:t>
      </w:r>
      <w:r w:rsidR="00257DED" w:rsidRPr="000D1D3B">
        <w:rPr>
          <w:noProof/>
          <w:szCs w:val="22"/>
          <w:lang w:val="el-GR"/>
        </w:rPr>
        <w:t>παράγραφο </w:t>
      </w:r>
      <w:r w:rsidRPr="000D1D3B">
        <w:rPr>
          <w:noProof/>
          <w:szCs w:val="22"/>
          <w:lang w:val="el-GR"/>
        </w:rPr>
        <w:t xml:space="preserve">5.3). Καθώς η πιθανότητα βλάβης στο </w:t>
      </w:r>
      <w:r w:rsidR="00F53A6D" w:rsidRPr="000D1D3B">
        <w:rPr>
          <w:noProof/>
          <w:szCs w:val="22"/>
          <w:lang w:val="el-GR"/>
        </w:rPr>
        <w:t xml:space="preserve">θηλάζον </w:t>
      </w:r>
      <w:r w:rsidRPr="000D1D3B">
        <w:rPr>
          <w:noProof/>
          <w:szCs w:val="22"/>
          <w:lang w:val="el-GR"/>
        </w:rPr>
        <w:t xml:space="preserve">βρέφος είναι άγνωστη, </w:t>
      </w:r>
      <w:r w:rsidR="00796C00" w:rsidRPr="000D1D3B">
        <w:rPr>
          <w:noProof/>
          <w:szCs w:val="22"/>
          <w:lang w:val="el-GR"/>
        </w:rPr>
        <w:t>σ</w:t>
      </w:r>
      <w:r w:rsidRPr="000D1D3B">
        <w:rPr>
          <w:noProof/>
          <w:szCs w:val="22"/>
          <w:lang w:val="el-GR"/>
        </w:rPr>
        <w:t>υνιστάται να μη θηλάζετε κατά τη διάρκεια της θεραπείας.</w:t>
      </w:r>
    </w:p>
    <w:p w14:paraId="46FD14DC" w14:textId="76162053" w:rsidR="00CD70F4" w:rsidRPr="000D1D3B" w:rsidRDefault="00CD70F4">
      <w:pPr>
        <w:rPr>
          <w:noProof/>
          <w:szCs w:val="22"/>
          <w:lang w:val="el-GR"/>
        </w:rPr>
      </w:pPr>
    </w:p>
    <w:p w14:paraId="400619A2" w14:textId="2B9308D9" w:rsidR="00FD771B" w:rsidRPr="000D1D3B" w:rsidRDefault="00402506">
      <w:pPr>
        <w:rPr>
          <w:noProof/>
          <w:szCs w:val="22"/>
          <w:lang w:val="el-GR"/>
        </w:rPr>
      </w:pPr>
      <w:r w:rsidRPr="000D1D3B">
        <w:rPr>
          <w:szCs w:val="22"/>
          <w:u w:val="single"/>
          <w:lang w:val="el-GR"/>
        </w:rPr>
        <w:t>Γονιμότητα</w:t>
      </w:r>
    </w:p>
    <w:p w14:paraId="06E2A34F" w14:textId="77777777" w:rsidR="008312DB" w:rsidRPr="000D1D3B" w:rsidRDefault="008312DB" w:rsidP="008312DB">
      <w:pPr>
        <w:rPr>
          <w:i/>
          <w:noProof/>
          <w:szCs w:val="22"/>
          <w:lang w:val="el-GR"/>
        </w:rPr>
      </w:pPr>
    </w:p>
    <w:p w14:paraId="6420C773" w14:textId="7E15015F" w:rsidR="008312DB" w:rsidRPr="000D1D3B" w:rsidRDefault="008312DB" w:rsidP="008312DB">
      <w:pPr>
        <w:rPr>
          <w:i/>
          <w:noProof/>
          <w:szCs w:val="22"/>
          <w:lang w:val="el-GR"/>
        </w:rPr>
      </w:pPr>
      <w:r w:rsidRPr="000D1D3B">
        <w:rPr>
          <w:i/>
          <w:noProof/>
          <w:szCs w:val="22"/>
          <w:lang w:val="el-GR"/>
        </w:rPr>
        <w:t>Άνδρες ασθενείς</w:t>
      </w:r>
    </w:p>
    <w:p w14:paraId="5890773F" w14:textId="77777777" w:rsidR="008312DB" w:rsidRPr="000D1D3B" w:rsidRDefault="008312DB" w:rsidP="008312DB">
      <w:pPr>
        <w:rPr>
          <w:i/>
          <w:noProof/>
          <w:szCs w:val="22"/>
          <w:lang w:val="el-GR"/>
        </w:rPr>
      </w:pPr>
    </w:p>
    <w:p w14:paraId="393B8F05" w14:textId="42786450" w:rsidR="008312DB" w:rsidRPr="000D1D3B" w:rsidRDefault="008312DB" w:rsidP="008312DB">
      <w:pPr>
        <w:rPr>
          <w:iCs/>
          <w:noProof/>
          <w:szCs w:val="22"/>
          <w:lang w:val="el-GR"/>
        </w:rPr>
      </w:pPr>
      <w:r w:rsidRPr="000D1D3B">
        <w:rPr>
          <w:iCs/>
          <w:noProof/>
          <w:szCs w:val="22"/>
          <w:lang w:val="el-GR"/>
        </w:rPr>
        <w:t>Η</w:t>
      </w:r>
      <w:r w:rsidR="009E0699" w:rsidRPr="000D1D3B">
        <w:rPr>
          <w:iCs/>
          <w:noProof/>
          <w:szCs w:val="22"/>
          <w:lang w:val="el-GR"/>
        </w:rPr>
        <w:t xml:space="preserve"> ανδρική</w:t>
      </w:r>
      <w:r w:rsidRPr="000D1D3B">
        <w:rPr>
          <w:iCs/>
          <w:noProof/>
          <w:szCs w:val="22"/>
          <w:lang w:val="el-GR"/>
        </w:rPr>
        <w:t xml:space="preserve"> γονιμότητα μπορεί να τεθεί σε κίνδυνο κατά τη διάρκεια της θεραπείας, βάσει μη κλινικών ευρημάτων. Σε αναπαραγωγικά όργανα </w:t>
      </w:r>
      <w:r w:rsidR="00E208E6" w:rsidRPr="000D1D3B">
        <w:rPr>
          <w:iCs/>
          <w:noProof/>
          <w:szCs w:val="22"/>
          <w:lang w:val="el-GR"/>
        </w:rPr>
        <w:t>επιμυών</w:t>
      </w:r>
      <w:r w:rsidRPr="000D1D3B">
        <w:rPr>
          <w:iCs/>
          <w:noProof/>
          <w:szCs w:val="22"/>
          <w:lang w:val="el-GR"/>
        </w:rPr>
        <w:t xml:space="preserve"> και πιθήκων, παρατηρήθηκε εκφ</w:t>
      </w:r>
      <w:r w:rsidR="00295090" w:rsidRPr="000D1D3B">
        <w:rPr>
          <w:iCs/>
          <w:noProof/>
          <w:szCs w:val="22"/>
          <w:lang w:val="el-GR"/>
        </w:rPr>
        <w:t>ύλιση</w:t>
      </w:r>
      <w:r w:rsidRPr="000D1D3B">
        <w:rPr>
          <w:iCs/>
          <w:noProof/>
          <w:szCs w:val="22"/>
          <w:lang w:val="el-GR"/>
        </w:rPr>
        <w:t xml:space="preserve"> </w:t>
      </w:r>
      <w:r w:rsidR="00E208E6" w:rsidRPr="000D1D3B">
        <w:rPr>
          <w:iCs/>
          <w:noProof/>
          <w:szCs w:val="22"/>
          <w:lang w:val="el-GR"/>
        </w:rPr>
        <w:t xml:space="preserve">του σπέρματος </w:t>
      </w:r>
      <w:r w:rsidRPr="000D1D3B">
        <w:rPr>
          <w:iCs/>
          <w:noProof/>
          <w:szCs w:val="22"/>
          <w:lang w:val="el-GR"/>
        </w:rPr>
        <w:t xml:space="preserve">και μειωμένος αριθμός σπερματοζωαρίων (βλ. </w:t>
      </w:r>
      <w:r w:rsidR="00257DED" w:rsidRPr="000D1D3B">
        <w:rPr>
          <w:iCs/>
          <w:noProof/>
          <w:szCs w:val="22"/>
          <w:lang w:val="el-GR"/>
        </w:rPr>
        <w:t>παράγραφο </w:t>
      </w:r>
      <w:r w:rsidRPr="000D1D3B">
        <w:rPr>
          <w:iCs/>
          <w:noProof/>
          <w:szCs w:val="22"/>
          <w:lang w:val="el-GR"/>
        </w:rPr>
        <w:t xml:space="preserve">5.3). </w:t>
      </w:r>
      <w:r w:rsidR="00751A64" w:rsidRPr="000D1D3B">
        <w:rPr>
          <w:iCs/>
          <w:noProof/>
          <w:szCs w:val="22"/>
          <w:lang w:val="el-GR"/>
        </w:rPr>
        <w:t>Βάσει παρατηρήσεων από μελέτες σε ζώα, ο</w:t>
      </w:r>
      <w:r w:rsidRPr="000D1D3B">
        <w:rPr>
          <w:iCs/>
          <w:noProof/>
          <w:szCs w:val="22"/>
          <w:lang w:val="el-GR"/>
        </w:rPr>
        <w:t xml:space="preserve">ι επιδράσεις στα σπερματοζωάρια </w:t>
      </w:r>
      <w:r w:rsidR="00751A64" w:rsidRPr="000D1D3B">
        <w:rPr>
          <w:iCs/>
          <w:noProof/>
          <w:szCs w:val="22"/>
          <w:lang w:val="el-GR"/>
        </w:rPr>
        <w:t xml:space="preserve">αναμένεται να </w:t>
      </w:r>
      <w:r w:rsidRPr="000D1D3B">
        <w:rPr>
          <w:iCs/>
          <w:noProof/>
          <w:szCs w:val="22"/>
          <w:lang w:val="el-GR"/>
        </w:rPr>
        <w:t>είναι αναστρέψιμες</w:t>
      </w:r>
      <w:r w:rsidR="003E1546" w:rsidRPr="000D1D3B">
        <w:rPr>
          <w:iCs/>
          <w:noProof/>
          <w:szCs w:val="22"/>
          <w:lang w:val="el-GR"/>
        </w:rPr>
        <w:t>,</w:t>
      </w:r>
      <w:r w:rsidRPr="000D1D3B">
        <w:rPr>
          <w:iCs/>
          <w:noProof/>
          <w:szCs w:val="22"/>
          <w:lang w:val="el-GR"/>
        </w:rPr>
        <w:t xml:space="preserve"> μετά τη διακοπή τ</w:t>
      </w:r>
      <w:r w:rsidR="005010CE" w:rsidRPr="000D1D3B">
        <w:rPr>
          <w:iCs/>
          <w:noProof/>
          <w:szCs w:val="22"/>
          <w:lang w:val="el-GR"/>
        </w:rPr>
        <w:t>ου</w:t>
      </w:r>
      <w:r w:rsidRPr="000D1D3B">
        <w:rPr>
          <w:iCs/>
          <w:noProof/>
          <w:szCs w:val="22"/>
          <w:lang w:val="el-GR"/>
        </w:rPr>
        <w:t xml:space="preserve"> </w:t>
      </w:r>
      <w:r w:rsidR="002F3DAA" w:rsidRPr="000D1D3B">
        <w:rPr>
          <w:iCs/>
          <w:noProof/>
          <w:szCs w:val="22"/>
          <w:lang w:val="el-GR"/>
        </w:rPr>
        <w:t>risdiplam</w:t>
      </w:r>
      <w:r w:rsidRPr="000D1D3B">
        <w:rPr>
          <w:iCs/>
          <w:noProof/>
          <w:szCs w:val="22"/>
          <w:lang w:val="el-GR"/>
        </w:rPr>
        <w:t>.</w:t>
      </w:r>
    </w:p>
    <w:p w14:paraId="3CEA7235" w14:textId="77777777" w:rsidR="008312DB" w:rsidRPr="000D1D3B" w:rsidRDefault="008312DB" w:rsidP="008312DB">
      <w:pPr>
        <w:rPr>
          <w:iCs/>
          <w:noProof/>
          <w:szCs w:val="22"/>
          <w:lang w:val="el-GR"/>
        </w:rPr>
      </w:pPr>
    </w:p>
    <w:p w14:paraId="451230E5" w14:textId="4FCCC32D" w:rsidR="00FD771B" w:rsidRPr="000D1D3B" w:rsidRDefault="008312DB" w:rsidP="008312DB">
      <w:pPr>
        <w:rPr>
          <w:iCs/>
          <w:noProof/>
          <w:szCs w:val="22"/>
          <w:lang w:val="el-GR"/>
        </w:rPr>
      </w:pPr>
      <w:r w:rsidRPr="000D1D3B">
        <w:rPr>
          <w:iCs/>
          <w:noProof/>
          <w:szCs w:val="22"/>
          <w:lang w:val="el-GR"/>
        </w:rPr>
        <w:t xml:space="preserve">Οι άνδρες ασθενείς μπορούν να εξετάσουν τη διατήρηση του σπέρματος πριν από την έναρξη της θεραπείας ή μετά από μια περίοδο </w:t>
      </w:r>
      <w:r w:rsidR="00672B29" w:rsidRPr="000D1D3B">
        <w:rPr>
          <w:iCs/>
          <w:noProof/>
          <w:szCs w:val="22"/>
          <w:lang w:val="el-GR"/>
        </w:rPr>
        <w:t xml:space="preserve">χωρίς </w:t>
      </w:r>
      <w:r w:rsidRPr="000D1D3B">
        <w:rPr>
          <w:iCs/>
          <w:noProof/>
          <w:szCs w:val="22"/>
          <w:lang w:val="el-GR"/>
        </w:rPr>
        <w:t>θεραπεία τουλάχιστον 4</w:t>
      </w:r>
      <w:r w:rsidR="000A3353" w:rsidRPr="000D1D3B">
        <w:rPr>
          <w:szCs w:val="22"/>
        </w:rPr>
        <w:t> </w:t>
      </w:r>
      <w:r w:rsidRPr="000D1D3B">
        <w:rPr>
          <w:iCs/>
          <w:noProof/>
          <w:szCs w:val="22"/>
          <w:lang w:val="el-GR"/>
        </w:rPr>
        <w:t>μηνών. Οι άνδρες ασθενείς που επιθυμούν να αποκτήσουν παιδί θα πρέπει να σταματήσουν τη θεραπεία για τουλάχιστον 4</w:t>
      </w:r>
      <w:r w:rsidR="000A3353" w:rsidRPr="000D1D3B">
        <w:rPr>
          <w:szCs w:val="22"/>
        </w:rPr>
        <w:t> </w:t>
      </w:r>
      <w:r w:rsidRPr="000D1D3B">
        <w:rPr>
          <w:iCs/>
          <w:noProof/>
          <w:szCs w:val="22"/>
          <w:lang w:val="el-GR"/>
        </w:rPr>
        <w:t>μήνες. Η θεραπεία μπορεί να ξεκινήσει ξανά μετά τη σύλληψη.</w:t>
      </w:r>
    </w:p>
    <w:p w14:paraId="6EFC2A6E" w14:textId="15C21950" w:rsidR="008312DB" w:rsidRPr="000D1D3B" w:rsidRDefault="008312DB" w:rsidP="008312DB">
      <w:pPr>
        <w:rPr>
          <w:iCs/>
          <w:noProof/>
          <w:szCs w:val="22"/>
          <w:lang w:val="el-GR"/>
        </w:rPr>
      </w:pPr>
    </w:p>
    <w:p w14:paraId="33C79193" w14:textId="77777777" w:rsidR="008312DB" w:rsidRPr="000D1D3B" w:rsidRDefault="008312DB" w:rsidP="008312DB">
      <w:pPr>
        <w:rPr>
          <w:i/>
          <w:noProof/>
          <w:szCs w:val="22"/>
          <w:lang w:val="el-GR"/>
        </w:rPr>
      </w:pPr>
      <w:r w:rsidRPr="000D1D3B">
        <w:rPr>
          <w:i/>
          <w:noProof/>
          <w:szCs w:val="22"/>
          <w:lang w:val="el-GR"/>
        </w:rPr>
        <w:t>Γυναίκες ασθενείς</w:t>
      </w:r>
    </w:p>
    <w:p w14:paraId="0A288FAB" w14:textId="77777777" w:rsidR="008312DB" w:rsidRPr="000D1D3B" w:rsidRDefault="008312DB" w:rsidP="008312DB">
      <w:pPr>
        <w:rPr>
          <w:iCs/>
          <w:noProof/>
          <w:szCs w:val="22"/>
          <w:lang w:val="el-GR"/>
        </w:rPr>
      </w:pPr>
    </w:p>
    <w:p w14:paraId="5251DE57" w14:textId="2DEDEE89" w:rsidR="008312DB" w:rsidRPr="000D1D3B" w:rsidRDefault="008312DB" w:rsidP="008312DB">
      <w:pPr>
        <w:rPr>
          <w:iCs/>
          <w:noProof/>
          <w:szCs w:val="22"/>
          <w:lang w:val="el-GR"/>
        </w:rPr>
      </w:pPr>
      <w:r w:rsidRPr="000D1D3B">
        <w:rPr>
          <w:iCs/>
          <w:noProof/>
          <w:szCs w:val="22"/>
          <w:lang w:val="el-GR"/>
        </w:rPr>
        <w:t xml:space="preserve">Με βάση μη κλινικά δεδομένα (βλ. </w:t>
      </w:r>
      <w:r w:rsidR="00257DED" w:rsidRPr="000D1D3B">
        <w:rPr>
          <w:iCs/>
          <w:noProof/>
          <w:szCs w:val="22"/>
          <w:lang w:val="el-GR"/>
        </w:rPr>
        <w:t>παράγραφο </w:t>
      </w:r>
      <w:r w:rsidRPr="000D1D3B">
        <w:rPr>
          <w:iCs/>
          <w:noProof/>
          <w:szCs w:val="22"/>
          <w:lang w:val="el-GR"/>
        </w:rPr>
        <w:t>5.3), δεν αναμένεται επίδραση τ</w:t>
      </w:r>
      <w:r w:rsidR="00672B29" w:rsidRPr="000D1D3B">
        <w:rPr>
          <w:iCs/>
          <w:noProof/>
          <w:szCs w:val="22"/>
          <w:lang w:val="el-GR"/>
        </w:rPr>
        <w:t>ου</w:t>
      </w:r>
      <w:r w:rsidRPr="000D1D3B">
        <w:rPr>
          <w:iCs/>
          <w:noProof/>
          <w:szCs w:val="22"/>
          <w:lang w:val="el-GR"/>
        </w:rPr>
        <w:t xml:space="preserve"> </w:t>
      </w:r>
      <w:r w:rsidR="002F3DAA" w:rsidRPr="000D1D3B">
        <w:rPr>
          <w:iCs/>
          <w:noProof/>
          <w:szCs w:val="22"/>
          <w:lang w:val="el-GR"/>
        </w:rPr>
        <w:t>risdiplam</w:t>
      </w:r>
      <w:r w:rsidRPr="000D1D3B">
        <w:rPr>
          <w:iCs/>
          <w:noProof/>
          <w:szCs w:val="22"/>
          <w:lang w:val="el-GR"/>
        </w:rPr>
        <w:t xml:space="preserve"> στη γονιμότητα των γυναικών.</w:t>
      </w:r>
    </w:p>
    <w:p w14:paraId="79446D9B" w14:textId="77777777" w:rsidR="008312DB" w:rsidRPr="000D1D3B" w:rsidRDefault="008312DB" w:rsidP="008312DB">
      <w:pPr>
        <w:rPr>
          <w:iCs/>
          <w:noProof/>
          <w:szCs w:val="22"/>
          <w:lang w:val="el-GR"/>
        </w:rPr>
      </w:pPr>
    </w:p>
    <w:p w14:paraId="65EAA13F" w14:textId="77777777" w:rsidR="00FD771B" w:rsidRPr="000D1D3B" w:rsidRDefault="00402506" w:rsidP="00C57E99">
      <w:pPr>
        <w:keepNext/>
        <w:ind w:left="567" w:hanging="567"/>
        <w:rPr>
          <w:noProof/>
          <w:szCs w:val="22"/>
          <w:lang w:val="el-GR"/>
        </w:rPr>
      </w:pPr>
      <w:r w:rsidRPr="000D1D3B">
        <w:rPr>
          <w:b/>
          <w:noProof/>
          <w:szCs w:val="22"/>
          <w:lang w:val="el-GR"/>
        </w:rPr>
        <w:t>4.7</w:t>
      </w:r>
      <w:r w:rsidRPr="000D1D3B">
        <w:rPr>
          <w:b/>
          <w:noProof/>
          <w:szCs w:val="22"/>
          <w:lang w:val="el-GR"/>
        </w:rPr>
        <w:tab/>
        <w:t>Επιδράσεις στην ικανότητα οδήγησης και χειρισμού μηχανημάτων</w:t>
      </w:r>
    </w:p>
    <w:p w14:paraId="7538E8D7" w14:textId="77777777" w:rsidR="00FD771B" w:rsidRPr="000D1D3B" w:rsidRDefault="00FD771B" w:rsidP="00C57E99">
      <w:pPr>
        <w:keepNext/>
        <w:rPr>
          <w:noProof/>
          <w:szCs w:val="22"/>
          <w:lang w:val="el-GR"/>
        </w:rPr>
      </w:pPr>
    </w:p>
    <w:p w14:paraId="067CF3E9" w14:textId="2A863675" w:rsidR="00A84530" w:rsidRPr="000D1D3B" w:rsidRDefault="00A84530">
      <w:pPr>
        <w:rPr>
          <w:noProof/>
          <w:szCs w:val="22"/>
          <w:lang w:val="el-GR"/>
        </w:rPr>
      </w:pPr>
      <w:r w:rsidRPr="000D1D3B">
        <w:rPr>
          <w:noProof/>
          <w:szCs w:val="22"/>
          <w:lang w:val="el-GR"/>
        </w:rPr>
        <w:t xml:space="preserve">Το </w:t>
      </w:r>
      <w:proofErr w:type="spellStart"/>
      <w:ins w:id="30" w:author="RLS_Renewal" w:date="2025-10-22T23:31:00Z" w16du:dateUtc="2025-10-22T20:31:00Z">
        <w:r w:rsidR="004B23D3" w:rsidRPr="00ED5068">
          <w:rPr>
            <w:szCs w:val="22"/>
          </w:rPr>
          <w:t>risdiplam</w:t>
        </w:r>
        <w:proofErr w:type="spellEnd"/>
        <w:r w:rsidR="004B23D3" w:rsidRPr="006565AA">
          <w:rPr>
            <w:szCs w:val="22"/>
            <w:lang w:val="el-GR"/>
          </w:rPr>
          <w:t xml:space="preserve"> </w:t>
        </w:r>
      </w:ins>
      <w:del w:id="31" w:author="RLS_Renewal" w:date="2025-10-22T23:31:00Z" w16du:dateUtc="2025-10-22T20:31:00Z">
        <w:r w:rsidRPr="000D1D3B" w:rsidDel="004B23D3">
          <w:rPr>
            <w:noProof/>
            <w:szCs w:val="22"/>
            <w:lang w:val="el-GR"/>
          </w:rPr>
          <w:delText xml:space="preserve">Evrysdi </w:delText>
        </w:r>
      </w:del>
      <w:r w:rsidRPr="000D1D3B">
        <w:rPr>
          <w:noProof/>
          <w:szCs w:val="22"/>
          <w:lang w:val="el-GR"/>
        </w:rPr>
        <w:t>δεν έχει καμία ή έχει ασήμαντη επίδραση στην ικανότητα οδήγησης και χειρισμού μηχαν</w:t>
      </w:r>
      <w:r w:rsidR="00672B29" w:rsidRPr="000D1D3B">
        <w:rPr>
          <w:noProof/>
          <w:szCs w:val="22"/>
          <w:lang w:val="el-GR"/>
        </w:rPr>
        <w:t>ημάτω</w:t>
      </w:r>
      <w:r w:rsidRPr="000D1D3B">
        <w:rPr>
          <w:noProof/>
          <w:szCs w:val="22"/>
          <w:lang w:val="el-GR"/>
        </w:rPr>
        <w:t>ν.</w:t>
      </w:r>
    </w:p>
    <w:p w14:paraId="325C1C09" w14:textId="77777777" w:rsidR="00A84530" w:rsidRPr="000D1D3B" w:rsidRDefault="00A84530">
      <w:pPr>
        <w:rPr>
          <w:noProof/>
          <w:szCs w:val="22"/>
          <w:lang w:val="el-GR"/>
        </w:rPr>
      </w:pPr>
    </w:p>
    <w:p w14:paraId="1094F8DA" w14:textId="77777777" w:rsidR="00FD771B" w:rsidRPr="000D1D3B" w:rsidRDefault="00402506" w:rsidP="00C57E99">
      <w:pPr>
        <w:ind w:left="567" w:hanging="567"/>
        <w:rPr>
          <w:noProof/>
          <w:szCs w:val="22"/>
          <w:lang w:val="el-GR"/>
        </w:rPr>
      </w:pPr>
      <w:r w:rsidRPr="000D1D3B">
        <w:rPr>
          <w:b/>
          <w:noProof/>
          <w:szCs w:val="22"/>
          <w:lang w:val="el-GR"/>
        </w:rPr>
        <w:t>4.8</w:t>
      </w:r>
      <w:r w:rsidRPr="000D1D3B">
        <w:rPr>
          <w:b/>
          <w:noProof/>
          <w:szCs w:val="22"/>
          <w:lang w:val="el-GR"/>
        </w:rPr>
        <w:tab/>
        <w:t>Ανεπιθύμητες ενέργειες</w:t>
      </w:r>
    </w:p>
    <w:p w14:paraId="3E1B6DAE" w14:textId="77777777" w:rsidR="00FD771B" w:rsidRPr="000D1D3B" w:rsidRDefault="00FD771B">
      <w:pPr>
        <w:rPr>
          <w:noProof/>
          <w:szCs w:val="22"/>
          <w:lang w:val="el-GR"/>
        </w:rPr>
      </w:pPr>
    </w:p>
    <w:p w14:paraId="7A64D6DC" w14:textId="4FAC92D2" w:rsidR="00A84530" w:rsidRPr="000D1D3B" w:rsidRDefault="00A84530">
      <w:pPr>
        <w:rPr>
          <w:noProof/>
          <w:szCs w:val="22"/>
          <w:u w:val="single"/>
          <w:lang w:val="el-GR"/>
        </w:rPr>
      </w:pPr>
      <w:r w:rsidRPr="000D1D3B">
        <w:rPr>
          <w:noProof/>
          <w:szCs w:val="22"/>
          <w:u w:val="single"/>
          <w:lang w:val="el-GR"/>
        </w:rPr>
        <w:t xml:space="preserve">Περίληψη του </w:t>
      </w:r>
      <w:r w:rsidR="00C349E5" w:rsidRPr="000D1D3B">
        <w:rPr>
          <w:noProof/>
          <w:szCs w:val="22"/>
          <w:u w:val="single"/>
          <w:lang w:val="el-GR"/>
        </w:rPr>
        <w:t>π</w:t>
      </w:r>
      <w:r w:rsidRPr="000D1D3B">
        <w:rPr>
          <w:noProof/>
          <w:szCs w:val="22"/>
          <w:u w:val="single"/>
          <w:lang w:val="el-GR"/>
        </w:rPr>
        <w:t xml:space="preserve">ροφίλ </w:t>
      </w:r>
      <w:r w:rsidR="00C349E5" w:rsidRPr="000D1D3B">
        <w:rPr>
          <w:noProof/>
          <w:szCs w:val="22"/>
          <w:u w:val="single"/>
          <w:lang w:val="el-GR"/>
        </w:rPr>
        <w:t>α</w:t>
      </w:r>
      <w:r w:rsidRPr="000D1D3B">
        <w:rPr>
          <w:noProof/>
          <w:szCs w:val="22"/>
          <w:u w:val="single"/>
          <w:lang w:val="el-GR"/>
        </w:rPr>
        <w:t>σφάλειας</w:t>
      </w:r>
    </w:p>
    <w:p w14:paraId="34F475F6" w14:textId="16D96E8D" w:rsidR="00A84530" w:rsidRPr="000D1D3B" w:rsidRDefault="00A84530">
      <w:pPr>
        <w:rPr>
          <w:noProof/>
          <w:szCs w:val="22"/>
          <w:lang w:val="el-GR"/>
        </w:rPr>
      </w:pPr>
    </w:p>
    <w:p w14:paraId="6A3D52D9" w14:textId="4D547944" w:rsidR="0007436B" w:rsidRPr="000D1D3B" w:rsidRDefault="0007436B" w:rsidP="0007436B">
      <w:pPr>
        <w:rPr>
          <w:noProof/>
          <w:szCs w:val="22"/>
          <w:lang w:val="el-GR"/>
        </w:rPr>
      </w:pPr>
      <w:r w:rsidRPr="000D1D3B">
        <w:rPr>
          <w:noProof/>
          <w:szCs w:val="22"/>
          <w:lang w:val="el-GR"/>
        </w:rPr>
        <w:t xml:space="preserve">Σε ασθενείς με SMA έναρξης κατά τη βρεφική ηλικία, οι πιο συχνές ανεπιθύμητες ενέργειες που παρατηρήθηκαν σε κλινικές μελέτες του </w:t>
      </w:r>
      <w:proofErr w:type="spellStart"/>
      <w:ins w:id="32" w:author="RLS_Renewal" w:date="2025-10-22T23:31:00Z" w16du:dateUtc="2025-10-22T20:31:00Z">
        <w:r w:rsidR="004B23D3" w:rsidRPr="00ED5068">
          <w:rPr>
            <w:szCs w:val="22"/>
          </w:rPr>
          <w:t>risdiplam</w:t>
        </w:r>
        <w:proofErr w:type="spellEnd"/>
        <w:r w:rsidR="004B23D3" w:rsidRPr="006565AA">
          <w:rPr>
            <w:szCs w:val="22"/>
            <w:lang w:val="el-GR"/>
          </w:rPr>
          <w:t xml:space="preserve"> </w:t>
        </w:r>
      </w:ins>
      <w:del w:id="33" w:author="RLS_Renewal" w:date="2025-10-22T23:31:00Z" w16du:dateUtc="2025-10-22T20:31:00Z">
        <w:r w:rsidRPr="000D1D3B" w:rsidDel="004B23D3">
          <w:rPr>
            <w:noProof/>
            <w:szCs w:val="22"/>
            <w:lang w:val="el-GR"/>
          </w:rPr>
          <w:delText xml:space="preserve">Evrysdi </w:delText>
        </w:r>
      </w:del>
      <w:r w:rsidRPr="000D1D3B">
        <w:rPr>
          <w:noProof/>
          <w:szCs w:val="22"/>
          <w:lang w:val="el-GR"/>
        </w:rPr>
        <w:t>ήταν η πυρεξία (</w:t>
      </w:r>
      <w:r w:rsidR="00826A88" w:rsidRPr="000D1D3B">
        <w:rPr>
          <w:noProof/>
          <w:szCs w:val="22"/>
          <w:lang w:val="el-GR"/>
        </w:rPr>
        <w:t>54,8</w:t>
      </w:r>
      <w:r w:rsidRPr="000D1D3B">
        <w:rPr>
          <w:noProof/>
          <w:szCs w:val="22"/>
          <w:lang w:val="el-GR"/>
        </w:rPr>
        <w:t>%), το εξάνθημα (</w:t>
      </w:r>
      <w:r w:rsidR="00826A88" w:rsidRPr="000D1D3B">
        <w:rPr>
          <w:noProof/>
          <w:szCs w:val="22"/>
          <w:lang w:val="el-GR"/>
        </w:rPr>
        <w:t>29,0</w:t>
      </w:r>
      <w:r w:rsidRPr="000D1D3B">
        <w:rPr>
          <w:noProof/>
          <w:szCs w:val="22"/>
          <w:lang w:val="el-GR"/>
        </w:rPr>
        <w:t>%) και η διάρροια (</w:t>
      </w:r>
      <w:r w:rsidR="00826A88" w:rsidRPr="000D1D3B">
        <w:rPr>
          <w:noProof/>
          <w:szCs w:val="22"/>
          <w:lang w:val="el-GR"/>
        </w:rPr>
        <w:t>19,4</w:t>
      </w:r>
      <w:r w:rsidRPr="000D1D3B">
        <w:rPr>
          <w:noProof/>
          <w:szCs w:val="22"/>
          <w:lang w:val="el-GR"/>
        </w:rPr>
        <w:t>%).</w:t>
      </w:r>
    </w:p>
    <w:p w14:paraId="4DA04FC8" w14:textId="77777777" w:rsidR="0007436B" w:rsidRPr="000D1D3B" w:rsidRDefault="0007436B" w:rsidP="0007436B">
      <w:pPr>
        <w:rPr>
          <w:noProof/>
          <w:szCs w:val="22"/>
          <w:lang w:val="el-GR"/>
        </w:rPr>
      </w:pPr>
    </w:p>
    <w:p w14:paraId="1A219CA7" w14:textId="45818E6D" w:rsidR="0007436B" w:rsidRPr="000D1D3B" w:rsidRDefault="0007436B" w:rsidP="0007436B">
      <w:pPr>
        <w:rPr>
          <w:noProof/>
          <w:szCs w:val="22"/>
          <w:lang w:val="el-GR"/>
        </w:rPr>
      </w:pPr>
      <w:r w:rsidRPr="000D1D3B">
        <w:rPr>
          <w:noProof/>
          <w:szCs w:val="22"/>
          <w:lang w:val="el-GR"/>
        </w:rPr>
        <w:lastRenderedPageBreak/>
        <w:t xml:space="preserve">Σε ασθενείς με SMA όψιμης έναρξης, οι πιο συχνές ανεπιθύμητες ενέργειες που παρατηρήθηκαν σε κλινικές μελέτες του </w:t>
      </w:r>
      <w:proofErr w:type="spellStart"/>
      <w:ins w:id="34" w:author="RLS_Renewal" w:date="2025-10-22T23:31:00Z" w16du:dateUtc="2025-10-22T20:31:00Z">
        <w:r w:rsidR="004B23D3" w:rsidRPr="00ED5068">
          <w:rPr>
            <w:szCs w:val="22"/>
          </w:rPr>
          <w:t>risdiplam</w:t>
        </w:r>
        <w:proofErr w:type="spellEnd"/>
        <w:r w:rsidR="004B23D3" w:rsidRPr="006565AA">
          <w:rPr>
            <w:szCs w:val="22"/>
            <w:lang w:val="el-GR"/>
          </w:rPr>
          <w:t xml:space="preserve"> </w:t>
        </w:r>
      </w:ins>
      <w:del w:id="35" w:author="RLS_Renewal" w:date="2025-10-22T23:31:00Z" w16du:dateUtc="2025-10-22T20:31:00Z">
        <w:r w:rsidRPr="000D1D3B" w:rsidDel="004B23D3">
          <w:rPr>
            <w:noProof/>
            <w:szCs w:val="22"/>
            <w:lang w:val="el-GR"/>
          </w:rPr>
          <w:delText xml:space="preserve">Evrysdi </w:delText>
        </w:r>
      </w:del>
      <w:r w:rsidRPr="000D1D3B">
        <w:rPr>
          <w:noProof/>
          <w:szCs w:val="22"/>
          <w:lang w:val="el-GR"/>
        </w:rPr>
        <w:t>ήταν η πυρεξία (21,7%), η κεφαλαλγία (20,0%), η διάρροια (16,7%) και το εξάνθημα (16,7%).</w:t>
      </w:r>
    </w:p>
    <w:p w14:paraId="168362DA" w14:textId="77777777" w:rsidR="0007436B" w:rsidRPr="000D1D3B" w:rsidRDefault="0007436B" w:rsidP="0007436B">
      <w:pPr>
        <w:rPr>
          <w:noProof/>
          <w:szCs w:val="22"/>
          <w:lang w:val="el-GR"/>
        </w:rPr>
      </w:pPr>
    </w:p>
    <w:p w14:paraId="2E72D244" w14:textId="477B7E29" w:rsidR="0007436B" w:rsidRPr="000D1D3B" w:rsidRDefault="0007436B" w:rsidP="0007436B">
      <w:pPr>
        <w:rPr>
          <w:noProof/>
          <w:szCs w:val="22"/>
          <w:lang w:val="el-GR"/>
        </w:rPr>
      </w:pPr>
      <w:r w:rsidRPr="000D1D3B">
        <w:rPr>
          <w:noProof/>
          <w:szCs w:val="22"/>
          <w:lang w:val="el-GR"/>
        </w:rPr>
        <w:t xml:space="preserve">Οι ανεπιθύμητες ενέργειες που αναφέρονται παραπάνω εμφανίστηκαν χωρίς αναγνωρίσιμο κλινικό ή </w:t>
      </w:r>
      <w:r w:rsidR="00D02B92" w:rsidRPr="000D1D3B">
        <w:rPr>
          <w:noProof/>
          <w:szCs w:val="22"/>
          <w:lang w:val="el-GR"/>
        </w:rPr>
        <w:t>χρονικό μοτίβο</w:t>
      </w:r>
      <w:r w:rsidRPr="000D1D3B">
        <w:rPr>
          <w:noProof/>
          <w:szCs w:val="22"/>
          <w:lang w:val="el-GR"/>
        </w:rPr>
        <w:t xml:space="preserve"> και γενικά επιλύθηκαν παρά τη συνεχιζόμενη θεραπεία σε ασθενείς με </w:t>
      </w:r>
      <w:r w:rsidR="00D02B92" w:rsidRPr="000D1D3B">
        <w:rPr>
          <w:noProof/>
          <w:szCs w:val="22"/>
          <w:lang w:val="el-GR"/>
        </w:rPr>
        <w:t xml:space="preserve">SMA </w:t>
      </w:r>
      <w:r w:rsidRPr="000D1D3B">
        <w:rPr>
          <w:noProof/>
          <w:szCs w:val="22"/>
          <w:lang w:val="el-GR"/>
        </w:rPr>
        <w:t>έναρξη</w:t>
      </w:r>
      <w:r w:rsidR="00D02B92" w:rsidRPr="000D1D3B">
        <w:rPr>
          <w:noProof/>
          <w:szCs w:val="22"/>
          <w:lang w:val="el-GR"/>
        </w:rPr>
        <w:t>ς</w:t>
      </w:r>
      <w:r w:rsidRPr="000D1D3B">
        <w:rPr>
          <w:noProof/>
          <w:szCs w:val="22"/>
          <w:lang w:val="el-GR"/>
        </w:rPr>
        <w:t xml:space="preserve"> </w:t>
      </w:r>
      <w:r w:rsidR="00D02B92" w:rsidRPr="000D1D3B">
        <w:rPr>
          <w:noProof/>
          <w:szCs w:val="22"/>
          <w:lang w:val="el-GR"/>
        </w:rPr>
        <w:t xml:space="preserve">κατά τη βρεφική ηλικία </w:t>
      </w:r>
      <w:r w:rsidRPr="000D1D3B">
        <w:rPr>
          <w:noProof/>
          <w:szCs w:val="22"/>
          <w:lang w:val="el-GR"/>
        </w:rPr>
        <w:t xml:space="preserve">και </w:t>
      </w:r>
      <w:r w:rsidR="00041029" w:rsidRPr="000D1D3B">
        <w:rPr>
          <w:noProof/>
          <w:szCs w:val="22"/>
          <w:lang w:val="el-GR"/>
        </w:rPr>
        <w:t xml:space="preserve">SMA </w:t>
      </w:r>
      <w:r w:rsidR="00D02B92" w:rsidRPr="000D1D3B">
        <w:rPr>
          <w:noProof/>
          <w:szCs w:val="22"/>
          <w:lang w:val="el-GR"/>
        </w:rPr>
        <w:t>όψιμης</w:t>
      </w:r>
      <w:r w:rsidRPr="000D1D3B">
        <w:rPr>
          <w:noProof/>
          <w:szCs w:val="22"/>
          <w:lang w:val="el-GR"/>
        </w:rPr>
        <w:t xml:space="preserve"> έναρξη</w:t>
      </w:r>
      <w:r w:rsidR="00D02B92" w:rsidRPr="000D1D3B">
        <w:rPr>
          <w:noProof/>
          <w:szCs w:val="22"/>
          <w:lang w:val="el-GR"/>
        </w:rPr>
        <w:t>ς</w:t>
      </w:r>
      <w:r w:rsidRPr="000D1D3B">
        <w:rPr>
          <w:noProof/>
          <w:szCs w:val="22"/>
          <w:lang w:val="el-GR"/>
        </w:rPr>
        <w:t>.</w:t>
      </w:r>
    </w:p>
    <w:p w14:paraId="67A3D5BD" w14:textId="3AE87AD0" w:rsidR="009C081E" w:rsidRPr="000D1D3B" w:rsidRDefault="009C081E" w:rsidP="0007436B">
      <w:pPr>
        <w:rPr>
          <w:noProof/>
          <w:szCs w:val="22"/>
          <w:lang w:val="el-GR"/>
        </w:rPr>
      </w:pPr>
    </w:p>
    <w:p w14:paraId="3973F748" w14:textId="26BDFDD0" w:rsidR="009C081E" w:rsidRPr="000D1D3B" w:rsidDel="00B158CB" w:rsidRDefault="009C081E" w:rsidP="009C081E">
      <w:pPr>
        <w:rPr>
          <w:del w:id="36" w:author="RLS_Renewal" w:date="2025-10-22T23:58:00Z" w16du:dateUtc="2025-10-22T20:58:00Z"/>
          <w:noProof/>
          <w:szCs w:val="22"/>
          <w:lang w:val="el-GR"/>
        </w:rPr>
      </w:pPr>
      <w:del w:id="37" w:author="RLS_Renewal" w:date="2025-10-22T23:58:00Z" w16du:dateUtc="2025-10-22T20:58:00Z">
        <w:r w:rsidRPr="000D1D3B" w:rsidDel="00B158CB">
          <w:rPr>
            <w:noProof/>
            <w:szCs w:val="22"/>
            <w:lang w:val="el-GR"/>
          </w:rPr>
          <w:delText xml:space="preserve">Με βάση </w:delText>
        </w:r>
        <w:r w:rsidR="00F21A10" w:rsidRPr="000D1D3B" w:rsidDel="00B158CB">
          <w:rPr>
            <w:noProof/>
            <w:szCs w:val="22"/>
            <w:lang w:val="el-GR"/>
          </w:rPr>
          <w:delText>την πρωταρχική ανάλυση της</w:delText>
        </w:r>
        <w:r w:rsidR="00C57B3B" w:rsidRPr="000D1D3B" w:rsidDel="00B158CB">
          <w:rPr>
            <w:noProof/>
            <w:szCs w:val="22"/>
            <w:lang w:val="el-GR"/>
          </w:rPr>
          <w:delText xml:space="preserve"> </w:delText>
        </w:r>
        <w:r w:rsidR="00C57B3B" w:rsidRPr="000D1D3B" w:rsidDel="00B158CB">
          <w:rPr>
            <w:noProof/>
            <w:szCs w:val="22"/>
          </w:rPr>
          <w:delText>RAINBOWFISH</w:delText>
        </w:r>
        <w:r w:rsidRPr="000D1D3B" w:rsidDel="00B158CB">
          <w:rPr>
            <w:noProof/>
            <w:szCs w:val="22"/>
            <w:lang w:val="el-GR"/>
          </w:rPr>
          <w:delText xml:space="preserve">, το προφίλ ασφάλειας του </w:delText>
        </w:r>
        <w:r w:rsidRPr="000D1D3B" w:rsidDel="00B158CB">
          <w:rPr>
            <w:noProof/>
            <w:szCs w:val="22"/>
          </w:rPr>
          <w:delText>Evrysdi</w:delText>
        </w:r>
        <w:r w:rsidRPr="000D1D3B" w:rsidDel="00B158CB">
          <w:rPr>
            <w:noProof/>
            <w:szCs w:val="22"/>
            <w:lang w:val="el-GR"/>
          </w:rPr>
          <w:delText xml:space="preserve"> σε προσυμπτωματικούς ασθενείς είναι συνεπές με το προφίλ ασφάλειας των συμπτωματικών ασθενών με SMA έναρξης κατά τη βρεφική ηλικία και όψιμης έναρξης.</w:delText>
        </w:r>
        <w:r w:rsidR="007C409F" w:rsidRPr="000D1D3B" w:rsidDel="00B158CB">
          <w:rPr>
            <w:noProof/>
            <w:szCs w:val="22"/>
            <w:lang w:val="el-GR"/>
          </w:rPr>
          <w:delText xml:space="preserve"> Σ</w:delText>
        </w:r>
        <w:r w:rsidR="007272E6" w:rsidRPr="000D1D3B" w:rsidDel="00B158CB">
          <w:rPr>
            <w:noProof/>
            <w:szCs w:val="22"/>
            <w:lang w:val="el-GR"/>
          </w:rPr>
          <w:delText xml:space="preserve">τη μελέτη </w:delText>
        </w:r>
        <w:r w:rsidR="00C57B3B" w:rsidRPr="000D1D3B" w:rsidDel="00B158CB">
          <w:rPr>
            <w:noProof/>
            <w:szCs w:val="22"/>
          </w:rPr>
          <w:delText>RAINBOWFISH</w:delText>
        </w:r>
        <w:r w:rsidR="00C57B3B" w:rsidRPr="000D1D3B" w:rsidDel="00B158CB">
          <w:rPr>
            <w:noProof/>
            <w:szCs w:val="22"/>
            <w:lang w:val="el-GR"/>
          </w:rPr>
          <w:delText xml:space="preserve"> </w:delText>
        </w:r>
        <w:r w:rsidR="007C409F" w:rsidRPr="000D1D3B" w:rsidDel="00B158CB">
          <w:rPr>
            <w:noProof/>
            <w:szCs w:val="22"/>
            <w:lang w:val="el-GR"/>
          </w:rPr>
          <w:delText>εντάχθηκαν</w:delText>
        </w:r>
        <w:r w:rsidR="007272E6" w:rsidRPr="000D1D3B" w:rsidDel="00B158CB">
          <w:rPr>
            <w:noProof/>
            <w:szCs w:val="22"/>
            <w:lang w:val="el-GR"/>
          </w:rPr>
          <w:delText xml:space="preserve"> </w:delText>
        </w:r>
        <w:r w:rsidR="007C409F" w:rsidRPr="000D1D3B" w:rsidDel="00B158CB">
          <w:rPr>
            <w:noProof/>
            <w:szCs w:val="22"/>
            <w:lang w:val="el-GR"/>
          </w:rPr>
          <w:delText xml:space="preserve">26 </w:delText>
        </w:r>
        <w:r w:rsidR="007272E6" w:rsidRPr="000D1D3B" w:rsidDel="00B158CB">
          <w:rPr>
            <w:noProof/>
            <w:szCs w:val="22"/>
            <w:lang w:val="el-GR"/>
          </w:rPr>
          <w:delText xml:space="preserve">ασθενείς με προσυμπτωματική SMA ηλικίας μεταξύ 16 και </w:delText>
        </w:r>
        <w:r w:rsidR="007C409F" w:rsidRPr="000D1D3B" w:rsidDel="00B158CB">
          <w:rPr>
            <w:noProof/>
            <w:szCs w:val="22"/>
            <w:lang w:val="el-GR"/>
          </w:rPr>
          <w:delText>41</w:delText>
        </w:r>
        <w:r w:rsidR="000A3353" w:rsidRPr="000D1D3B" w:rsidDel="00B158CB">
          <w:rPr>
            <w:szCs w:val="22"/>
          </w:rPr>
          <w:delText> </w:delText>
        </w:r>
        <w:r w:rsidR="007272E6" w:rsidRPr="000D1D3B" w:rsidDel="00B158CB">
          <w:rPr>
            <w:noProof/>
            <w:szCs w:val="22"/>
            <w:lang w:val="el-GR"/>
          </w:rPr>
          <w:delText>ημερών κατά τη στιγμή της πρώτης δόσης (εύρος βάρους 3,1 έως 5,7</w:delText>
        </w:r>
        <w:r w:rsidR="000A3353" w:rsidRPr="000D1D3B" w:rsidDel="00B158CB">
          <w:rPr>
            <w:szCs w:val="22"/>
          </w:rPr>
          <w:delText> </w:delText>
        </w:r>
        <w:r w:rsidR="007272E6" w:rsidRPr="000D1D3B" w:rsidDel="00B158CB">
          <w:rPr>
            <w:noProof/>
            <w:szCs w:val="22"/>
            <w:lang w:val="el-GR"/>
          </w:rPr>
          <w:delText xml:space="preserve">kg). Η διάμεση διάρκεια έκθεσης ήταν </w:delText>
        </w:r>
        <w:r w:rsidR="007C409F" w:rsidRPr="000D1D3B" w:rsidDel="00B158CB">
          <w:rPr>
            <w:noProof/>
            <w:szCs w:val="22"/>
            <w:lang w:val="el-GR"/>
          </w:rPr>
          <w:delText>20</w:delText>
        </w:r>
        <w:r w:rsidR="007272E6" w:rsidRPr="000D1D3B" w:rsidDel="00B158CB">
          <w:rPr>
            <w:noProof/>
            <w:szCs w:val="22"/>
            <w:lang w:val="el-GR"/>
          </w:rPr>
          <w:delText>,</w:delText>
        </w:r>
        <w:r w:rsidR="007C409F" w:rsidRPr="000D1D3B" w:rsidDel="00B158CB">
          <w:rPr>
            <w:noProof/>
            <w:szCs w:val="22"/>
            <w:lang w:val="el-GR"/>
          </w:rPr>
          <w:delText>4</w:delText>
        </w:r>
        <w:r w:rsidR="000A3353" w:rsidRPr="000D1D3B" w:rsidDel="00B158CB">
          <w:rPr>
            <w:szCs w:val="22"/>
          </w:rPr>
          <w:delText> </w:delText>
        </w:r>
        <w:r w:rsidR="007272E6" w:rsidRPr="000D1D3B" w:rsidDel="00B158CB">
          <w:rPr>
            <w:noProof/>
            <w:szCs w:val="22"/>
            <w:lang w:val="el-GR"/>
          </w:rPr>
          <w:delText xml:space="preserve">μήνες (εύρος: </w:delText>
        </w:r>
        <w:r w:rsidR="007C409F" w:rsidRPr="000D1D3B" w:rsidDel="00B158CB">
          <w:rPr>
            <w:noProof/>
            <w:szCs w:val="22"/>
            <w:lang w:val="el-GR"/>
          </w:rPr>
          <w:delText>1</w:delText>
        </w:r>
        <w:r w:rsidR="007272E6" w:rsidRPr="000D1D3B" w:rsidDel="00B158CB">
          <w:rPr>
            <w:noProof/>
            <w:szCs w:val="22"/>
            <w:lang w:val="el-GR"/>
          </w:rPr>
          <w:delText>0,</w:delText>
        </w:r>
        <w:r w:rsidR="007C409F" w:rsidRPr="000D1D3B" w:rsidDel="00B158CB">
          <w:rPr>
            <w:noProof/>
            <w:szCs w:val="22"/>
            <w:lang w:val="el-GR"/>
          </w:rPr>
          <w:delText>6</w:delText>
        </w:r>
        <w:r w:rsidR="007272E6" w:rsidRPr="000D1D3B" w:rsidDel="00B158CB">
          <w:rPr>
            <w:noProof/>
            <w:szCs w:val="22"/>
            <w:lang w:val="el-GR"/>
          </w:rPr>
          <w:delText xml:space="preserve"> έως </w:delText>
        </w:r>
        <w:r w:rsidR="007C409F" w:rsidRPr="000D1D3B" w:rsidDel="00B158CB">
          <w:rPr>
            <w:noProof/>
            <w:szCs w:val="22"/>
            <w:lang w:val="el-GR"/>
          </w:rPr>
          <w:delText>41</w:delText>
        </w:r>
        <w:r w:rsidR="007272E6" w:rsidRPr="000D1D3B" w:rsidDel="00B158CB">
          <w:rPr>
            <w:noProof/>
            <w:szCs w:val="22"/>
            <w:lang w:val="el-GR"/>
          </w:rPr>
          <w:delText>,</w:delText>
        </w:r>
        <w:r w:rsidR="007C409F" w:rsidRPr="000D1D3B" w:rsidDel="00B158CB">
          <w:rPr>
            <w:noProof/>
            <w:szCs w:val="22"/>
            <w:lang w:val="el-GR"/>
          </w:rPr>
          <w:delText>9</w:delText>
        </w:r>
        <w:r w:rsidR="000A3353" w:rsidRPr="000D1D3B" w:rsidDel="00B158CB">
          <w:rPr>
            <w:szCs w:val="22"/>
          </w:rPr>
          <w:delText> </w:delText>
        </w:r>
        <w:r w:rsidR="007272E6" w:rsidRPr="000D1D3B" w:rsidDel="00B158CB">
          <w:rPr>
            <w:noProof/>
            <w:szCs w:val="22"/>
            <w:lang w:val="el-GR"/>
          </w:rPr>
          <w:delText>μήνες).</w:delText>
        </w:r>
        <w:r w:rsidR="00C57B3B" w:rsidRPr="000D1D3B" w:rsidDel="00B158CB">
          <w:rPr>
            <w:lang w:val="el-GR"/>
          </w:rPr>
          <w:delText xml:space="preserve"> </w:delText>
        </w:r>
        <w:r w:rsidR="00C57B3B" w:rsidRPr="000D1D3B" w:rsidDel="00B158CB">
          <w:rPr>
            <w:noProof/>
            <w:szCs w:val="22"/>
            <w:lang w:val="el-GR"/>
          </w:rPr>
          <w:delText>Περιορισμένα δεδομένα από την περίοδο μετά την κυκλοφορία είναι διαθέσιμα σε νεογνά ηλικίας</w:delText>
        </w:r>
        <w:r w:rsidR="000A3353" w:rsidRPr="000D1D3B" w:rsidDel="00B158CB">
          <w:rPr>
            <w:szCs w:val="22"/>
          </w:rPr>
          <w:delText> </w:delText>
        </w:r>
        <w:r w:rsidR="00C57B3B" w:rsidRPr="000D1D3B" w:rsidDel="00B158CB">
          <w:rPr>
            <w:noProof/>
            <w:szCs w:val="22"/>
            <w:lang w:val="el-GR"/>
          </w:rPr>
          <w:delText>&lt;20</w:delText>
        </w:r>
        <w:r w:rsidR="000A3353" w:rsidRPr="000D1D3B" w:rsidDel="00B158CB">
          <w:rPr>
            <w:szCs w:val="22"/>
          </w:rPr>
          <w:delText> </w:delText>
        </w:r>
        <w:r w:rsidR="00C57B3B" w:rsidRPr="000D1D3B" w:rsidDel="00B158CB">
          <w:rPr>
            <w:noProof/>
            <w:szCs w:val="22"/>
            <w:lang w:val="el-GR"/>
          </w:rPr>
          <w:delText>ημερών.</w:delText>
        </w:r>
      </w:del>
    </w:p>
    <w:p w14:paraId="15205DDB" w14:textId="61BEE7A8" w:rsidR="00A84530" w:rsidRPr="000D1D3B" w:rsidDel="00B158CB" w:rsidRDefault="00A84530">
      <w:pPr>
        <w:rPr>
          <w:del w:id="38" w:author="RLS_Renewal" w:date="2025-10-22T23:58:00Z" w16du:dateUtc="2025-10-22T20:58:00Z"/>
          <w:noProof/>
          <w:szCs w:val="22"/>
          <w:lang w:val="el-GR"/>
        </w:rPr>
      </w:pPr>
    </w:p>
    <w:p w14:paraId="0B01E9EF" w14:textId="06AFC29C" w:rsidR="00054A4B" w:rsidRPr="000D1D3B" w:rsidDel="00B158CB" w:rsidRDefault="00054A4B">
      <w:pPr>
        <w:rPr>
          <w:del w:id="39" w:author="RLS_Renewal" w:date="2025-10-22T23:58:00Z" w16du:dateUtc="2025-10-22T20:58:00Z"/>
          <w:noProof/>
          <w:szCs w:val="22"/>
          <w:lang w:val="el-GR"/>
        </w:rPr>
      </w:pPr>
      <w:del w:id="40" w:author="RLS_Renewal" w:date="2025-10-22T23:58:00Z" w16du:dateUtc="2025-10-22T20:58:00Z">
        <w:r w:rsidRPr="000D1D3B" w:rsidDel="00B158CB">
          <w:rPr>
            <w:noProof/>
            <w:szCs w:val="22"/>
            <w:lang w:val="el-GR"/>
          </w:rPr>
          <w:delText xml:space="preserve">Ανατρέξτε επίσης στην </w:delText>
        </w:r>
        <w:r w:rsidR="00257DED" w:rsidRPr="000D1D3B" w:rsidDel="00B158CB">
          <w:rPr>
            <w:noProof/>
            <w:szCs w:val="22"/>
            <w:lang w:val="el-GR"/>
          </w:rPr>
          <w:delText>παράγραφο </w:delText>
        </w:r>
        <w:r w:rsidRPr="000D1D3B" w:rsidDel="00B158CB">
          <w:rPr>
            <w:noProof/>
            <w:szCs w:val="22"/>
            <w:lang w:val="el-GR"/>
          </w:rPr>
          <w:delText xml:space="preserve">5.3 για τις επιδράσεις του </w:delText>
        </w:r>
        <w:r w:rsidRPr="000D1D3B" w:rsidDel="00B158CB">
          <w:rPr>
            <w:noProof/>
            <w:szCs w:val="22"/>
          </w:rPr>
          <w:delText>Evrysdi</w:delText>
        </w:r>
        <w:r w:rsidRPr="000D1D3B" w:rsidDel="00B158CB">
          <w:rPr>
            <w:noProof/>
            <w:szCs w:val="22"/>
            <w:lang w:val="el-GR"/>
          </w:rPr>
          <w:delText xml:space="preserve"> που παρατηρήθηκαν σε μη κλινικές μελέτες.</w:delText>
        </w:r>
      </w:del>
    </w:p>
    <w:p w14:paraId="6BB8467C" w14:textId="7C71D598" w:rsidR="00054A4B" w:rsidRPr="000D1D3B" w:rsidDel="00120050" w:rsidRDefault="00054A4B">
      <w:pPr>
        <w:rPr>
          <w:del w:id="41" w:author="RLS_Renewal" w:date="2025-10-23T11:20:00Z" w16du:dateUtc="2025-10-23T10:20:00Z"/>
          <w:noProof/>
          <w:szCs w:val="22"/>
          <w:lang w:val="el-GR"/>
        </w:rPr>
      </w:pPr>
    </w:p>
    <w:p w14:paraId="1A1E955D" w14:textId="246424AD" w:rsidR="008F2D63" w:rsidRPr="000D1D3B" w:rsidRDefault="00B35AD8" w:rsidP="008F2D63">
      <w:pPr>
        <w:rPr>
          <w:noProof/>
          <w:szCs w:val="22"/>
          <w:u w:val="single"/>
          <w:lang w:val="el-GR"/>
        </w:rPr>
      </w:pPr>
      <w:r w:rsidRPr="000D1D3B">
        <w:rPr>
          <w:noProof/>
          <w:szCs w:val="22"/>
          <w:u w:val="single"/>
          <w:lang w:val="el-GR"/>
        </w:rPr>
        <w:t xml:space="preserve">Κατάλογος των </w:t>
      </w:r>
      <w:r w:rsidR="008F2D63" w:rsidRPr="000D1D3B">
        <w:rPr>
          <w:noProof/>
          <w:szCs w:val="22"/>
          <w:u w:val="single"/>
          <w:lang w:val="el-GR"/>
        </w:rPr>
        <w:t xml:space="preserve">ανεπιθύμητων ενεργειών σε </w:t>
      </w:r>
      <w:r w:rsidRPr="000D1D3B">
        <w:rPr>
          <w:noProof/>
          <w:szCs w:val="22"/>
          <w:u w:val="single"/>
          <w:lang w:val="el-GR"/>
        </w:rPr>
        <w:t xml:space="preserve">μορφή </w:t>
      </w:r>
      <w:r w:rsidR="008F2D63" w:rsidRPr="000D1D3B">
        <w:rPr>
          <w:noProof/>
          <w:szCs w:val="22"/>
          <w:u w:val="single"/>
          <w:lang w:val="el-GR"/>
        </w:rPr>
        <w:t>πίνακα</w:t>
      </w:r>
    </w:p>
    <w:p w14:paraId="2254C0F7" w14:textId="77777777" w:rsidR="008F2D63" w:rsidRPr="000D1D3B" w:rsidRDefault="008F2D63" w:rsidP="008F2D63">
      <w:pPr>
        <w:rPr>
          <w:noProof/>
          <w:szCs w:val="22"/>
          <w:lang w:val="el-GR"/>
        </w:rPr>
      </w:pPr>
    </w:p>
    <w:p w14:paraId="287B95B4" w14:textId="1F7CD274" w:rsidR="008F2D63" w:rsidRPr="000D1D3B" w:rsidRDefault="008F2D63" w:rsidP="008F2D63">
      <w:pPr>
        <w:rPr>
          <w:noProof/>
          <w:szCs w:val="22"/>
          <w:lang w:val="el-GR"/>
        </w:rPr>
      </w:pPr>
      <w:r w:rsidRPr="000D1D3B">
        <w:rPr>
          <w:noProof/>
          <w:szCs w:val="22"/>
          <w:lang w:val="el-GR"/>
        </w:rPr>
        <w:t xml:space="preserve">Η αντίστοιχη κατηγορία συχνότητας για κάθε ανεπιθύμητη </w:t>
      </w:r>
      <w:r w:rsidR="00B35AD8" w:rsidRPr="000D1D3B">
        <w:rPr>
          <w:noProof/>
          <w:szCs w:val="22"/>
          <w:lang w:val="el-GR"/>
        </w:rPr>
        <w:t xml:space="preserve">ενέργεια </w:t>
      </w:r>
      <w:r w:rsidRPr="000D1D3B">
        <w:rPr>
          <w:noProof/>
          <w:szCs w:val="22"/>
          <w:lang w:val="el-GR"/>
        </w:rPr>
        <w:t xml:space="preserve">φαρμάκου βασίζεται στην ακόλουθη </w:t>
      </w:r>
      <w:r w:rsidR="00B35AD8" w:rsidRPr="000D1D3B">
        <w:rPr>
          <w:noProof/>
          <w:szCs w:val="22"/>
          <w:lang w:val="el-GR"/>
        </w:rPr>
        <w:t>παραδοχή</w:t>
      </w:r>
      <w:r w:rsidRPr="000D1D3B">
        <w:rPr>
          <w:noProof/>
          <w:szCs w:val="22"/>
          <w:lang w:val="el-GR"/>
        </w:rPr>
        <w:t xml:space="preserve">: πολύ </w:t>
      </w:r>
      <w:del w:id="42" w:author="RegulatoryReviewer1 {MWJB~ATHENS}" w:date="2025-11-05T13:55:00Z" w16du:dateUtc="2025-11-05T11:55:00Z">
        <w:r w:rsidRPr="000D1D3B" w:rsidDel="008C099B">
          <w:rPr>
            <w:noProof/>
            <w:szCs w:val="22"/>
            <w:lang w:val="el-GR"/>
          </w:rPr>
          <w:delText xml:space="preserve">συχνή </w:delText>
        </w:r>
      </w:del>
      <w:ins w:id="43" w:author="RegulatoryReviewer1 {MWJB~ATHENS}" w:date="2025-11-05T13:55:00Z" w16du:dateUtc="2025-11-05T11:55:00Z">
        <w:r w:rsidR="008C099B" w:rsidRPr="000D1D3B">
          <w:rPr>
            <w:noProof/>
            <w:szCs w:val="22"/>
            <w:lang w:val="el-GR"/>
          </w:rPr>
          <w:t>συχν</w:t>
        </w:r>
        <w:r w:rsidR="008C099B">
          <w:rPr>
            <w:noProof/>
            <w:szCs w:val="22"/>
            <w:lang w:val="el-GR"/>
          </w:rPr>
          <w:t>ές</w:t>
        </w:r>
        <w:r w:rsidR="008C099B" w:rsidRPr="000D1D3B">
          <w:rPr>
            <w:noProof/>
            <w:szCs w:val="22"/>
            <w:lang w:val="el-GR"/>
          </w:rPr>
          <w:t xml:space="preserve"> </w:t>
        </w:r>
      </w:ins>
      <w:r w:rsidRPr="000D1D3B">
        <w:rPr>
          <w:noProof/>
          <w:szCs w:val="22"/>
          <w:lang w:val="el-GR"/>
        </w:rPr>
        <w:t xml:space="preserve">(≥1/10), </w:t>
      </w:r>
      <w:del w:id="44" w:author="RegulatoryReviewer1 {MWJB~ATHENS}" w:date="2025-11-05T13:55:00Z" w16du:dateUtc="2025-11-05T11:55:00Z">
        <w:r w:rsidR="005671D2" w:rsidRPr="000D1D3B" w:rsidDel="008C099B">
          <w:rPr>
            <w:noProof/>
            <w:szCs w:val="22"/>
            <w:lang w:val="el-GR"/>
          </w:rPr>
          <w:delText xml:space="preserve">συχνή </w:delText>
        </w:r>
      </w:del>
      <w:ins w:id="45" w:author="RegulatoryReviewer1 {MWJB~ATHENS}" w:date="2025-11-05T13:55:00Z" w16du:dateUtc="2025-11-05T11:55:00Z">
        <w:r w:rsidR="008C099B" w:rsidRPr="000D1D3B">
          <w:rPr>
            <w:noProof/>
            <w:szCs w:val="22"/>
            <w:lang w:val="el-GR"/>
          </w:rPr>
          <w:t>συχν</w:t>
        </w:r>
        <w:r w:rsidR="008C099B">
          <w:rPr>
            <w:noProof/>
            <w:szCs w:val="22"/>
            <w:lang w:val="el-GR"/>
          </w:rPr>
          <w:t>ές</w:t>
        </w:r>
        <w:r w:rsidR="008C099B" w:rsidRPr="000D1D3B">
          <w:rPr>
            <w:noProof/>
            <w:szCs w:val="22"/>
            <w:lang w:val="el-GR"/>
          </w:rPr>
          <w:t xml:space="preserve"> </w:t>
        </w:r>
      </w:ins>
      <w:r w:rsidRPr="000D1D3B">
        <w:rPr>
          <w:noProof/>
          <w:szCs w:val="22"/>
          <w:lang w:val="el-GR"/>
        </w:rPr>
        <w:t xml:space="preserve">(≥1/100 έως &lt;1/10), όχι </w:t>
      </w:r>
      <w:del w:id="46" w:author="RegulatoryReviewer1 {MWJB~ATHENS}" w:date="2025-11-05T13:55:00Z" w16du:dateUtc="2025-11-05T11:55:00Z">
        <w:r w:rsidRPr="000D1D3B" w:rsidDel="008C099B">
          <w:rPr>
            <w:noProof/>
            <w:szCs w:val="22"/>
            <w:lang w:val="el-GR"/>
          </w:rPr>
          <w:delText xml:space="preserve">συχνή </w:delText>
        </w:r>
      </w:del>
      <w:ins w:id="47" w:author="RegulatoryReviewer1 {MWJB~ATHENS}" w:date="2025-11-05T13:55:00Z" w16du:dateUtc="2025-11-05T11:55:00Z">
        <w:r w:rsidR="008C099B" w:rsidRPr="000D1D3B">
          <w:rPr>
            <w:noProof/>
            <w:szCs w:val="22"/>
            <w:lang w:val="el-GR"/>
          </w:rPr>
          <w:t>συχν</w:t>
        </w:r>
        <w:r w:rsidR="008C099B">
          <w:rPr>
            <w:noProof/>
            <w:szCs w:val="22"/>
            <w:lang w:val="el-GR"/>
          </w:rPr>
          <w:t>ές</w:t>
        </w:r>
        <w:r w:rsidR="008C099B" w:rsidRPr="000D1D3B">
          <w:rPr>
            <w:noProof/>
            <w:szCs w:val="22"/>
            <w:lang w:val="el-GR"/>
          </w:rPr>
          <w:t xml:space="preserve"> </w:t>
        </w:r>
      </w:ins>
      <w:r w:rsidRPr="000D1D3B">
        <w:rPr>
          <w:noProof/>
          <w:szCs w:val="22"/>
          <w:lang w:val="el-GR"/>
        </w:rPr>
        <w:t xml:space="preserve">(≥1/1.000 έως &lt;1/100), </w:t>
      </w:r>
      <w:del w:id="48" w:author="RegulatoryReviewer1 {MWJB~ATHENS}" w:date="2025-11-05T13:55:00Z" w16du:dateUtc="2025-11-05T11:55:00Z">
        <w:r w:rsidRPr="000D1D3B" w:rsidDel="008C099B">
          <w:rPr>
            <w:noProof/>
            <w:szCs w:val="22"/>
            <w:lang w:val="el-GR"/>
          </w:rPr>
          <w:delText xml:space="preserve">σπάνια </w:delText>
        </w:r>
      </w:del>
      <w:ins w:id="49" w:author="RegulatoryReviewer1 {MWJB~ATHENS}" w:date="2025-11-05T13:55:00Z" w16du:dateUtc="2025-11-05T11:55:00Z">
        <w:r w:rsidR="008C099B" w:rsidRPr="000D1D3B">
          <w:rPr>
            <w:noProof/>
            <w:szCs w:val="22"/>
            <w:lang w:val="el-GR"/>
          </w:rPr>
          <w:t>σπάνι</w:t>
        </w:r>
        <w:r w:rsidR="008C099B">
          <w:rPr>
            <w:noProof/>
            <w:szCs w:val="22"/>
            <w:lang w:val="el-GR"/>
          </w:rPr>
          <w:t>ες</w:t>
        </w:r>
        <w:r w:rsidR="008C099B" w:rsidRPr="000D1D3B">
          <w:rPr>
            <w:noProof/>
            <w:szCs w:val="22"/>
            <w:lang w:val="el-GR"/>
          </w:rPr>
          <w:t xml:space="preserve"> </w:t>
        </w:r>
      </w:ins>
      <w:r w:rsidRPr="000D1D3B">
        <w:rPr>
          <w:noProof/>
          <w:szCs w:val="22"/>
          <w:lang w:val="el-GR"/>
        </w:rPr>
        <w:t xml:space="preserve">(≥1/10.000 έως &lt;1/1.000), πολύ </w:t>
      </w:r>
      <w:del w:id="50" w:author="RegulatoryReviewer1 {MWJB~ATHENS}" w:date="2025-11-05T13:55:00Z" w16du:dateUtc="2025-11-05T11:55:00Z">
        <w:r w:rsidRPr="000D1D3B" w:rsidDel="008C099B">
          <w:rPr>
            <w:noProof/>
            <w:szCs w:val="22"/>
            <w:lang w:val="el-GR"/>
          </w:rPr>
          <w:delText xml:space="preserve">σπάνια </w:delText>
        </w:r>
      </w:del>
      <w:ins w:id="51" w:author="RegulatoryReviewer1 {MWJB~ATHENS}" w:date="2025-11-05T13:55:00Z" w16du:dateUtc="2025-11-05T11:55:00Z">
        <w:r w:rsidR="008C099B" w:rsidRPr="000D1D3B">
          <w:rPr>
            <w:noProof/>
            <w:szCs w:val="22"/>
            <w:lang w:val="el-GR"/>
          </w:rPr>
          <w:t>σπάνι</w:t>
        </w:r>
        <w:r w:rsidR="008C099B">
          <w:rPr>
            <w:noProof/>
            <w:szCs w:val="22"/>
            <w:lang w:val="el-GR"/>
          </w:rPr>
          <w:t>ες</w:t>
        </w:r>
        <w:r w:rsidR="008C099B" w:rsidRPr="000D1D3B">
          <w:rPr>
            <w:noProof/>
            <w:szCs w:val="22"/>
            <w:lang w:val="el-GR"/>
          </w:rPr>
          <w:t xml:space="preserve"> </w:t>
        </w:r>
      </w:ins>
      <w:r w:rsidRPr="000D1D3B">
        <w:rPr>
          <w:noProof/>
          <w:szCs w:val="22"/>
          <w:lang w:val="el-GR"/>
        </w:rPr>
        <w:t>(&lt;1/10.000)</w:t>
      </w:r>
      <w:ins w:id="52" w:author="RegulatoryReviewer1 {MWJB~ATHENS}" w:date="2025-11-05T13:55:00Z" w16du:dateUtc="2025-11-05T11:55:00Z">
        <w:r w:rsidR="00480A74">
          <w:rPr>
            <w:noProof/>
            <w:szCs w:val="22"/>
            <w:lang w:val="el-GR"/>
          </w:rPr>
          <w:t xml:space="preserve">, </w:t>
        </w:r>
        <w:r w:rsidR="00480A74" w:rsidRPr="00480A74">
          <w:rPr>
            <w:noProof/>
            <w:szCs w:val="22"/>
            <w:lang w:val="el-GR"/>
          </w:rPr>
          <w:t>μη γνωστής συχνότητας (δεν μπορούν να εκτιμηθούν με βάση τα διαθέσιμα δεδομένα)</w:t>
        </w:r>
      </w:ins>
      <w:r w:rsidRPr="000D1D3B">
        <w:rPr>
          <w:noProof/>
          <w:szCs w:val="22"/>
          <w:lang w:val="el-GR"/>
        </w:rPr>
        <w:t xml:space="preserve">. Οι ανεπιθύμητες ενέργειες φαρμάκων από κλινικές </w:t>
      </w:r>
      <w:r w:rsidR="00BD0951" w:rsidRPr="000D1D3B">
        <w:rPr>
          <w:noProof/>
          <w:szCs w:val="22"/>
          <w:lang w:val="el-GR"/>
        </w:rPr>
        <w:t xml:space="preserve">μελέτες </w:t>
      </w:r>
      <w:r w:rsidRPr="000D1D3B">
        <w:rPr>
          <w:noProof/>
          <w:szCs w:val="22"/>
          <w:lang w:val="el-GR"/>
        </w:rPr>
        <w:t xml:space="preserve">(Πίνακας 2) αναφέρονται </w:t>
      </w:r>
      <w:r w:rsidR="005671D2" w:rsidRPr="000D1D3B">
        <w:rPr>
          <w:noProof/>
          <w:szCs w:val="22"/>
          <w:lang w:val="el-GR"/>
        </w:rPr>
        <w:t xml:space="preserve">ανά </w:t>
      </w:r>
      <w:r w:rsidR="00F311BE" w:rsidRPr="000D1D3B">
        <w:rPr>
          <w:noProof/>
          <w:szCs w:val="22"/>
          <w:lang w:val="el-GR"/>
        </w:rPr>
        <w:t>κατηγορία οργανικού</w:t>
      </w:r>
      <w:r w:rsidRPr="000D1D3B">
        <w:rPr>
          <w:noProof/>
          <w:szCs w:val="22"/>
          <w:lang w:val="el-GR"/>
        </w:rPr>
        <w:t xml:space="preserve"> συστήματος </w:t>
      </w:r>
      <w:r w:rsidR="00567728" w:rsidRPr="000D1D3B">
        <w:rPr>
          <w:noProof/>
          <w:szCs w:val="22"/>
          <w:lang w:val="el-GR"/>
        </w:rPr>
        <w:t xml:space="preserve">κατά </w:t>
      </w:r>
      <w:r w:rsidRPr="000D1D3B">
        <w:rPr>
          <w:noProof/>
          <w:szCs w:val="22"/>
          <w:lang w:val="el-GR"/>
        </w:rPr>
        <w:t>MedDRA.</w:t>
      </w:r>
    </w:p>
    <w:p w14:paraId="6008F414" w14:textId="788947F9" w:rsidR="008F2D63" w:rsidRPr="000D1D3B" w:rsidRDefault="008F2D63">
      <w:pPr>
        <w:rPr>
          <w:noProof/>
          <w:szCs w:val="22"/>
          <w:lang w:val="el-GR"/>
        </w:rPr>
      </w:pPr>
    </w:p>
    <w:p w14:paraId="5CED5B26" w14:textId="2F7395BB" w:rsidR="008F2D63" w:rsidRPr="000D1D3B" w:rsidRDefault="008F2D63" w:rsidP="00CD5C65">
      <w:pPr>
        <w:rPr>
          <w:b/>
          <w:bCs/>
          <w:noProof/>
          <w:szCs w:val="22"/>
          <w:lang w:val="el-GR"/>
        </w:rPr>
      </w:pPr>
      <w:r w:rsidRPr="000D1D3B">
        <w:rPr>
          <w:b/>
          <w:bCs/>
          <w:noProof/>
          <w:szCs w:val="22"/>
          <w:lang w:val="el-GR"/>
        </w:rPr>
        <w:t xml:space="preserve">Πίνακας 2. Ανεπιθύμητες ενέργειες </w:t>
      </w:r>
      <w:r w:rsidR="00041029" w:rsidRPr="000D1D3B">
        <w:rPr>
          <w:b/>
          <w:bCs/>
          <w:noProof/>
          <w:szCs w:val="22"/>
          <w:lang w:val="el-GR"/>
        </w:rPr>
        <w:t xml:space="preserve">φαρμάκου </w:t>
      </w:r>
      <w:r w:rsidRPr="000D1D3B">
        <w:rPr>
          <w:b/>
          <w:bCs/>
          <w:noProof/>
          <w:szCs w:val="22"/>
          <w:lang w:val="el-GR"/>
        </w:rPr>
        <w:t xml:space="preserve">που </w:t>
      </w:r>
      <w:r w:rsidR="00567728" w:rsidRPr="000D1D3B">
        <w:rPr>
          <w:b/>
          <w:bCs/>
          <w:noProof/>
          <w:szCs w:val="22"/>
          <w:lang w:val="el-GR"/>
        </w:rPr>
        <w:t>εμφανί</w:t>
      </w:r>
      <w:r w:rsidR="00547CD9" w:rsidRPr="000D1D3B">
        <w:rPr>
          <w:b/>
          <w:bCs/>
          <w:noProof/>
          <w:szCs w:val="22"/>
          <w:lang w:val="el-GR"/>
        </w:rPr>
        <w:t>στηκαν</w:t>
      </w:r>
      <w:r w:rsidR="00567728" w:rsidRPr="000D1D3B">
        <w:rPr>
          <w:b/>
          <w:bCs/>
          <w:noProof/>
          <w:szCs w:val="22"/>
          <w:lang w:val="el-GR"/>
        </w:rPr>
        <w:t xml:space="preserve"> </w:t>
      </w:r>
      <w:r w:rsidRPr="000D1D3B">
        <w:rPr>
          <w:b/>
          <w:bCs/>
          <w:noProof/>
          <w:szCs w:val="22"/>
          <w:lang w:val="el-GR"/>
        </w:rPr>
        <w:t xml:space="preserve">σε ασθενείς με SMA </w:t>
      </w:r>
      <w:r w:rsidR="00357C0C" w:rsidRPr="000D1D3B">
        <w:rPr>
          <w:b/>
          <w:bCs/>
          <w:noProof/>
          <w:szCs w:val="22"/>
          <w:lang w:val="el-GR"/>
        </w:rPr>
        <w:t xml:space="preserve">έναρξης κατά </w:t>
      </w:r>
      <w:r w:rsidR="00567728" w:rsidRPr="000D1D3B">
        <w:rPr>
          <w:b/>
          <w:bCs/>
          <w:noProof/>
          <w:szCs w:val="22"/>
          <w:lang w:val="el-GR"/>
        </w:rPr>
        <w:t>τη βρεφική ηλικία</w:t>
      </w:r>
      <w:r w:rsidRPr="000D1D3B">
        <w:rPr>
          <w:b/>
          <w:bCs/>
          <w:noProof/>
          <w:szCs w:val="22"/>
          <w:lang w:val="el-GR"/>
        </w:rPr>
        <w:t xml:space="preserve"> </w:t>
      </w:r>
      <w:r w:rsidR="00041029" w:rsidRPr="000D1D3B">
        <w:rPr>
          <w:b/>
          <w:noProof/>
          <w:szCs w:val="22"/>
          <w:lang w:val="el-GR"/>
        </w:rPr>
        <w:t xml:space="preserve">και SMA όψιμης έναρξης, βάση των κλινικών μελετών του </w:t>
      </w:r>
      <w:ins w:id="53" w:author="RLS_Renewal" w:date="2025-10-22T23:32:00Z" w16du:dateUtc="2025-10-22T20:32:00Z">
        <w:r w:rsidR="004B23D3" w:rsidRPr="004B23D3">
          <w:rPr>
            <w:b/>
            <w:noProof/>
            <w:szCs w:val="22"/>
          </w:rPr>
          <w:t>risdiplam</w:t>
        </w:r>
      </w:ins>
      <w:ins w:id="54" w:author="RegulatoryReviewer1 {MWJB~ATHENS}" w:date="2025-11-05T13:56:00Z" w16du:dateUtc="2025-11-05T11:56:00Z">
        <w:r w:rsidR="00480A74">
          <w:rPr>
            <w:b/>
            <w:noProof/>
            <w:szCs w:val="22"/>
            <w:lang w:val="el-GR"/>
          </w:rPr>
          <w:t xml:space="preserve"> και της εμπειρίας μετά την κυκλοφορία</w:t>
        </w:r>
      </w:ins>
      <w:ins w:id="55" w:author="RegulatoryReviewer1 {MWJB~ATHENS}" w:date="2025-11-05T14:01:00Z" w16du:dateUtc="2025-11-05T12:01:00Z">
        <w:r w:rsidR="00D320CC">
          <w:rPr>
            <w:b/>
            <w:noProof/>
            <w:szCs w:val="22"/>
            <w:lang w:val="el-GR"/>
          </w:rPr>
          <w:t xml:space="preserve"> στην αγορά</w:t>
        </w:r>
      </w:ins>
      <w:del w:id="56" w:author="RLS_Renewal" w:date="2025-10-22T23:32:00Z" w16du:dateUtc="2025-10-22T20:32:00Z">
        <w:r w:rsidR="00041029" w:rsidRPr="000D1D3B" w:rsidDel="004B23D3">
          <w:rPr>
            <w:b/>
            <w:noProof/>
            <w:szCs w:val="22"/>
          </w:rPr>
          <w:delText>Evrysdi</w:delText>
        </w:r>
      </w:del>
    </w:p>
    <w:p w14:paraId="2863CC79" w14:textId="47E4EF41" w:rsidR="008F2D63" w:rsidRPr="000D1D3B" w:rsidRDefault="008F2D63" w:rsidP="00CD5C65">
      <w:pPr>
        <w:rPr>
          <w:noProof/>
          <w:szCs w:val="22"/>
          <w:lang w:val="el-GR"/>
        </w:rPr>
      </w:pPr>
    </w:p>
    <w:tbl>
      <w:tblPr>
        <w:tblW w:w="8195" w:type="dxa"/>
        <w:tblInd w:w="872" w:type="dxa"/>
        <w:tblLayout w:type="fixed"/>
        <w:tblCellMar>
          <w:left w:w="57" w:type="dxa"/>
          <w:right w:w="57" w:type="dxa"/>
        </w:tblCellMar>
        <w:tblLook w:val="0000" w:firstRow="0" w:lastRow="0" w:firstColumn="0" w:lastColumn="0" w:noHBand="0" w:noVBand="0"/>
      </w:tblPr>
      <w:tblGrid>
        <w:gridCol w:w="2424"/>
        <w:gridCol w:w="29"/>
        <w:gridCol w:w="2682"/>
        <w:gridCol w:w="18"/>
        <w:gridCol w:w="3042"/>
      </w:tblGrid>
      <w:tr w:rsidR="00F66677" w:rsidRPr="0092504E" w14:paraId="3EA42FC3" w14:textId="77777777" w:rsidTr="00CD5C65">
        <w:trPr>
          <w:cantSplit/>
          <w:trHeight w:val="764"/>
          <w:tblHeader/>
        </w:trPr>
        <w:tc>
          <w:tcPr>
            <w:tcW w:w="2424" w:type="dxa"/>
            <w:tcBorders>
              <w:top w:val="single" w:sz="4" w:space="0" w:color="auto"/>
              <w:left w:val="single" w:sz="4" w:space="0" w:color="auto"/>
              <w:bottom w:val="single" w:sz="4" w:space="0" w:color="auto"/>
              <w:right w:val="single" w:sz="4" w:space="0" w:color="auto"/>
            </w:tcBorders>
            <w:vAlign w:val="center"/>
          </w:tcPr>
          <w:p w14:paraId="6ED5D6D4" w14:textId="586C5EEB" w:rsidR="00F66677" w:rsidRPr="000D1D3B" w:rsidRDefault="00F66677" w:rsidP="00CD5C65">
            <w:pPr>
              <w:pStyle w:val="TableCell10Left"/>
              <w:keepNext w:val="0"/>
              <w:keepLines w:val="0"/>
              <w:spacing w:before="0" w:after="0" w:line="240" w:lineRule="auto"/>
              <w:jc w:val="center"/>
              <w:rPr>
                <w:rFonts w:ascii="Times New Roman" w:hAnsi="Times New Roman"/>
                <w:b/>
                <w:sz w:val="22"/>
                <w:szCs w:val="22"/>
                <w:lang w:val="el-GR"/>
              </w:rPr>
            </w:pPr>
            <w:bookmarkStart w:id="57" w:name="OLE_LINK3"/>
            <w:bookmarkStart w:id="58" w:name="OLE_LINK4"/>
            <w:r w:rsidRPr="000D1D3B">
              <w:rPr>
                <w:rFonts w:ascii="Times New Roman" w:hAnsi="Times New Roman"/>
                <w:b/>
                <w:bCs/>
                <w:sz w:val="22"/>
                <w:szCs w:val="22"/>
              </w:rPr>
              <w:t>Κα</w:t>
            </w:r>
            <w:proofErr w:type="spellStart"/>
            <w:r w:rsidRPr="000D1D3B">
              <w:rPr>
                <w:rFonts w:ascii="Times New Roman" w:hAnsi="Times New Roman"/>
                <w:b/>
                <w:bCs/>
                <w:sz w:val="22"/>
                <w:szCs w:val="22"/>
              </w:rPr>
              <w:t>τηγορί</w:t>
            </w:r>
            <w:proofErr w:type="spellEnd"/>
            <w:r w:rsidRPr="000D1D3B">
              <w:rPr>
                <w:rFonts w:ascii="Times New Roman" w:hAnsi="Times New Roman"/>
                <w:b/>
                <w:bCs/>
                <w:sz w:val="22"/>
                <w:szCs w:val="22"/>
              </w:rPr>
              <w:t>α</w:t>
            </w:r>
            <w:r w:rsidR="00304B7F" w:rsidRPr="000D1D3B">
              <w:rPr>
                <w:rFonts w:ascii="Times New Roman" w:hAnsi="Times New Roman"/>
                <w:b/>
                <w:bCs/>
                <w:sz w:val="22"/>
                <w:szCs w:val="22"/>
                <w:lang w:val="el-GR"/>
              </w:rPr>
              <w:t>/</w:t>
            </w:r>
            <w:r w:rsidRPr="000D1D3B">
              <w:rPr>
                <w:rFonts w:ascii="Times New Roman" w:hAnsi="Times New Roman"/>
                <w:b/>
                <w:bCs/>
                <w:sz w:val="22"/>
                <w:szCs w:val="22"/>
              </w:rPr>
              <w:t xml:space="preserve"> </w:t>
            </w:r>
            <w:proofErr w:type="spellStart"/>
            <w:r w:rsidRPr="000D1D3B">
              <w:rPr>
                <w:rFonts w:ascii="Times New Roman" w:hAnsi="Times New Roman"/>
                <w:b/>
                <w:bCs/>
                <w:sz w:val="22"/>
                <w:szCs w:val="22"/>
              </w:rPr>
              <w:t>Οργ</w:t>
            </w:r>
            <w:proofErr w:type="spellEnd"/>
            <w:r w:rsidRPr="000D1D3B">
              <w:rPr>
                <w:rFonts w:ascii="Times New Roman" w:hAnsi="Times New Roman"/>
                <w:b/>
                <w:bCs/>
                <w:sz w:val="22"/>
                <w:szCs w:val="22"/>
              </w:rPr>
              <w:t>ανικ</w:t>
            </w:r>
            <w:r w:rsidR="00E01554" w:rsidRPr="000D1D3B">
              <w:rPr>
                <w:rFonts w:ascii="Times New Roman" w:hAnsi="Times New Roman"/>
                <w:b/>
                <w:bCs/>
                <w:sz w:val="22"/>
                <w:szCs w:val="22"/>
                <w:lang w:val="el-GR"/>
              </w:rPr>
              <w:t>ό</w:t>
            </w:r>
            <w:r w:rsidRPr="000D1D3B">
              <w:rPr>
                <w:rFonts w:ascii="Times New Roman" w:hAnsi="Times New Roman"/>
                <w:b/>
                <w:bCs/>
                <w:sz w:val="22"/>
                <w:szCs w:val="22"/>
              </w:rPr>
              <w:t xml:space="preserve"> Σ</w:t>
            </w:r>
            <w:r w:rsidR="00E01554" w:rsidRPr="000D1D3B">
              <w:rPr>
                <w:rFonts w:ascii="Times New Roman" w:hAnsi="Times New Roman"/>
                <w:b/>
                <w:bCs/>
                <w:sz w:val="22"/>
                <w:szCs w:val="22"/>
                <w:lang w:val="el-GR"/>
              </w:rPr>
              <w:t>ύστημα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ED8A8C0" w14:textId="1231F27C" w:rsidR="00F66677" w:rsidRPr="000D1D3B" w:rsidRDefault="00F66677" w:rsidP="00CD5C65">
            <w:pPr>
              <w:pStyle w:val="TableCell10Center"/>
              <w:keepNext w:val="0"/>
              <w:keepLines w:val="0"/>
              <w:spacing w:before="0" w:after="0" w:line="240" w:lineRule="auto"/>
              <w:rPr>
                <w:rFonts w:ascii="Times New Roman" w:hAnsi="Times New Roman"/>
                <w:sz w:val="22"/>
                <w:szCs w:val="22"/>
                <w:lang w:val="el-GR"/>
              </w:rPr>
            </w:pPr>
            <w:r w:rsidRPr="000D1D3B">
              <w:rPr>
                <w:rFonts w:ascii="Times New Roman" w:hAnsi="Times New Roman"/>
                <w:sz w:val="22"/>
                <w:szCs w:val="22"/>
              </w:rPr>
              <w:t>SMA</w:t>
            </w:r>
            <w:r w:rsidRPr="000D1D3B">
              <w:rPr>
                <w:rFonts w:ascii="Times New Roman" w:hAnsi="Times New Roman"/>
                <w:sz w:val="22"/>
                <w:szCs w:val="22"/>
                <w:lang w:val="el-GR"/>
              </w:rPr>
              <w:t xml:space="preserve"> έναρξης κατά τη βρεφική ηλικία (Τύπου</w:t>
            </w:r>
            <w:r w:rsidR="000A3353" w:rsidRPr="000D1D3B">
              <w:rPr>
                <w:szCs w:val="22"/>
              </w:rPr>
              <w:t> </w:t>
            </w:r>
            <w:r w:rsidRPr="000D1D3B">
              <w:rPr>
                <w:rFonts w:ascii="Times New Roman" w:hAnsi="Times New Roman"/>
                <w:sz w:val="22"/>
                <w:szCs w:val="22"/>
                <w:lang w:val="el-GR"/>
              </w:rPr>
              <w:t>1)</w:t>
            </w:r>
          </w:p>
          <w:p w14:paraId="48CE923C" w14:textId="77777777" w:rsidR="00F66677" w:rsidRPr="000D1D3B" w:rsidRDefault="00F66677" w:rsidP="00CD5C65">
            <w:pPr>
              <w:pStyle w:val="TableCell10Center"/>
              <w:keepNext w:val="0"/>
              <w:keepLines w:val="0"/>
              <w:spacing w:before="0" w:after="0" w:line="240" w:lineRule="auto"/>
              <w:rPr>
                <w:rFonts w:ascii="Times New Roman" w:hAnsi="Times New Roman"/>
                <w:sz w:val="22"/>
                <w:szCs w:val="22"/>
                <w:lang w:val="el-GR"/>
              </w:rPr>
            </w:pP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A15BA98" w14:textId="2130299C" w:rsidR="00F66677" w:rsidRPr="000D1D3B" w:rsidRDefault="00F66677" w:rsidP="00CD5C65">
            <w:pPr>
              <w:pStyle w:val="TableCell10Center"/>
              <w:keepNext w:val="0"/>
              <w:keepLines w:val="0"/>
              <w:spacing w:before="0" w:after="0" w:line="240" w:lineRule="auto"/>
              <w:rPr>
                <w:rFonts w:ascii="Times New Roman" w:hAnsi="Times New Roman"/>
                <w:sz w:val="22"/>
                <w:szCs w:val="22"/>
                <w:lang w:val="el-GR"/>
              </w:rPr>
            </w:pPr>
            <w:r w:rsidRPr="000D1D3B">
              <w:rPr>
                <w:rFonts w:ascii="Times New Roman" w:hAnsi="Times New Roman"/>
                <w:sz w:val="22"/>
                <w:szCs w:val="22"/>
              </w:rPr>
              <w:t>SMA</w:t>
            </w:r>
            <w:r w:rsidRPr="000D1D3B">
              <w:rPr>
                <w:rFonts w:ascii="Times New Roman" w:hAnsi="Times New Roman"/>
                <w:sz w:val="22"/>
                <w:szCs w:val="22"/>
                <w:lang w:val="el-GR"/>
              </w:rPr>
              <w:t xml:space="preserve"> όψιμης έναρξης (Τύπου</w:t>
            </w:r>
            <w:r w:rsidR="000A3353" w:rsidRPr="000D1D3B">
              <w:rPr>
                <w:szCs w:val="22"/>
              </w:rPr>
              <w:t> </w:t>
            </w:r>
            <w:r w:rsidRPr="000D1D3B">
              <w:rPr>
                <w:rFonts w:ascii="Times New Roman" w:hAnsi="Times New Roman"/>
                <w:sz w:val="22"/>
                <w:szCs w:val="22"/>
                <w:lang w:val="el-GR"/>
              </w:rPr>
              <w:t>2 και 3)</w:t>
            </w:r>
          </w:p>
        </w:tc>
      </w:tr>
      <w:tr w:rsidR="004B23D3" w:rsidRPr="00ED5068" w14:paraId="46556307" w14:textId="77777777" w:rsidTr="00867098">
        <w:trPr>
          <w:cantSplit/>
          <w:trHeight w:val="315"/>
          <w:ins w:id="59" w:author="RLS_Renewal" w:date="2025-10-22T23:32:00Z"/>
        </w:trPr>
        <w:tc>
          <w:tcPr>
            <w:tcW w:w="8195" w:type="dxa"/>
            <w:gridSpan w:val="5"/>
            <w:tcBorders>
              <w:left w:val="single" w:sz="4" w:space="0" w:color="auto"/>
              <w:bottom w:val="single" w:sz="4" w:space="0" w:color="auto"/>
              <w:right w:val="single" w:sz="4" w:space="0" w:color="auto"/>
            </w:tcBorders>
          </w:tcPr>
          <w:p w14:paraId="0ADFCA02" w14:textId="7C39F66D" w:rsidR="004B23D3" w:rsidRPr="008127E9" w:rsidRDefault="008127E9" w:rsidP="00867098">
            <w:pPr>
              <w:pStyle w:val="TableCell10Center"/>
              <w:spacing w:before="0" w:after="0" w:line="240" w:lineRule="auto"/>
              <w:ind w:left="93"/>
              <w:jc w:val="left"/>
              <w:rPr>
                <w:ins w:id="60" w:author="RLS_Renewal" w:date="2025-10-22T23:32:00Z" w16du:dateUtc="2025-10-22T20:32:00Z"/>
                <w:rFonts w:ascii="Times New Roman" w:eastAsia="MS Mincho" w:hAnsi="Times New Roman"/>
                <w:b/>
                <w:bCs/>
                <w:sz w:val="22"/>
                <w:szCs w:val="22"/>
                <w:lang w:val="en-GB"/>
              </w:rPr>
            </w:pPr>
            <w:ins w:id="61" w:author="RLS_Renewal" w:date="2025-10-22T23:42:00Z" w16du:dateUtc="2025-10-22T20:42:00Z">
              <w:r w:rsidRPr="008127E9">
                <w:rPr>
                  <w:rFonts w:ascii="Times New Roman" w:hAnsi="Times New Roman"/>
                  <w:b/>
                  <w:bCs/>
                  <w:noProof/>
                  <w:sz w:val="22"/>
                  <w:szCs w:val="22"/>
                  <w:lang w:val="el-GR"/>
                </w:rPr>
                <w:t>Λοιμώξεις και παρασιτώσεις</w:t>
              </w:r>
            </w:ins>
          </w:p>
        </w:tc>
      </w:tr>
      <w:tr w:rsidR="004B23D3" w:rsidRPr="00ED5068" w14:paraId="6FF5A835" w14:textId="77777777" w:rsidTr="00867098">
        <w:trPr>
          <w:cantSplit/>
          <w:trHeight w:val="315"/>
          <w:ins w:id="62" w:author="RLS_Renewal" w:date="2025-10-22T23:32:00Z"/>
        </w:trPr>
        <w:tc>
          <w:tcPr>
            <w:tcW w:w="2453" w:type="dxa"/>
            <w:gridSpan w:val="2"/>
            <w:tcBorders>
              <w:left w:val="single" w:sz="4" w:space="0" w:color="auto"/>
              <w:bottom w:val="single" w:sz="4" w:space="0" w:color="auto"/>
              <w:right w:val="single" w:sz="4" w:space="0" w:color="auto"/>
            </w:tcBorders>
          </w:tcPr>
          <w:p w14:paraId="54C4D524" w14:textId="6CC39A30" w:rsidR="004B23D3" w:rsidRPr="006565AA" w:rsidRDefault="008127E9" w:rsidP="008127E9">
            <w:pPr>
              <w:pStyle w:val="TableCell10Center"/>
              <w:spacing w:before="0" w:after="0" w:line="240" w:lineRule="auto"/>
              <w:ind w:left="93"/>
              <w:jc w:val="left"/>
              <w:rPr>
                <w:ins w:id="63" w:author="RLS_Renewal" w:date="2025-10-22T23:32:00Z" w16du:dateUtc="2025-10-22T20:32:00Z"/>
                <w:rFonts w:ascii="Times New Roman" w:eastAsia="MS Mincho" w:hAnsi="Times New Roman"/>
                <w:b/>
                <w:sz w:val="22"/>
                <w:szCs w:val="22"/>
                <w:lang w:val="el-GR"/>
              </w:rPr>
            </w:pPr>
            <w:ins w:id="64" w:author="RLS_Renewal" w:date="2025-10-22T23:45:00Z" w16du:dateUtc="2025-10-22T20:45:00Z">
              <w:r>
                <w:rPr>
                  <w:rFonts w:ascii="Times New Roman" w:eastAsia="MS Mincho" w:hAnsi="Times New Roman"/>
                  <w:sz w:val="22"/>
                  <w:szCs w:val="22"/>
                  <w:lang w:val="el-GR"/>
                </w:rPr>
                <w:t>Λ</w:t>
              </w:r>
            </w:ins>
            <w:ins w:id="65" w:author="RLS_Renewal" w:date="2025-10-22T23:44:00Z" w16du:dateUtc="2025-10-22T20:44:00Z">
              <w:r w:rsidRPr="006565AA">
                <w:rPr>
                  <w:rFonts w:ascii="Times New Roman" w:eastAsia="MS Mincho" w:hAnsi="Times New Roman"/>
                  <w:sz w:val="22"/>
                  <w:szCs w:val="22"/>
                  <w:lang w:val="el-GR"/>
                </w:rPr>
                <w:t xml:space="preserve">οίμωξη του ουροποιητικού </w:t>
              </w:r>
            </w:ins>
            <w:ins w:id="66" w:author="RLS_Renewal" w:date="2025-10-22T23:32:00Z" w16du:dateUtc="2025-10-22T20:32:00Z">
              <w:r w:rsidR="004B23D3" w:rsidRPr="006565AA">
                <w:rPr>
                  <w:rFonts w:ascii="Times New Roman" w:eastAsia="MS Mincho" w:hAnsi="Times New Roman"/>
                  <w:sz w:val="22"/>
                  <w:szCs w:val="22"/>
                  <w:lang w:val="el-GR"/>
                </w:rPr>
                <w:t>(</w:t>
              </w:r>
            </w:ins>
            <w:ins w:id="67" w:author="RLS_Renewal" w:date="2025-10-22T23:45:00Z" w16du:dateUtc="2025-10-22T20:45:00Z">
              <w:r>
                <w:rPr>
                  <w:rFonts w:ascii="Times New Roman" w:eastAsia="MS Mincho" w:hAnsi="Times New Roman"/>
                  <w:sz w:val="22"/>
                  <w:szCs w:val="22"/>
                  <w:lang w:val="el-GR"/>
                </w:rPr>
                <w:t xml:space="preserve">συμπ. </w:t>
              </w:r>
            </w:ins>
            <w:ins w:id="68" w:author="RLS_Renewal" w:date="2025-10-22T23:45:00Z">
              <w:r w:rsidRPr="006565AA">
                <w:rPr>
                  <w:rFonts w:ascii="Times New Roman" w:eastAsia="MS Mincho" w:hAnsi="Times New Roman"/>
                  <w:sz w:val="22"/>
                  <w:szCs w:val="22"/>
                  <w:lang w:val="el-GR"/>
                </w:rPr>
                <w:t>κυστίτιδα</w:t>
              </w:r>
            </w:ins>
            <w:ins w:id="69" w:author="RLS_Renewal" w:date="2025-10-22T23:45:00Z" w16du:dateUtc="2025-10-22T20:45:00Z">
              <w:r>
                <w:rPr>
                  <w:rFonts w:ascii="Times New Roman" w:eastAsia="MS Mincho" w:hAnsi="Times New Roman"/>
                  <w:sz w:val="22"/>
                  <w:szCs w:val="22"/>
                  <w:lang w:val="el-GR"/>
                </w:rPr>
                <w:t>ς</w:t>
              </w:r>
            </w:ins>
            <w:ins w:id="70" w:author="RLS_Renewal" w:date="2025-10-22T23:32:00Z" w16du:dateUtc="2025-10-22T20:32:00Z">
              <w:r w:rsidR="004B23D3" w:rsidRPr="006565AA">
                <w:rPr>
                  <w:rFonts w:ascii="Times New Roman" w:eastAsia="MS Mincho" w:hAnsi="Times New Roman"/>
                  <w:sz w:val="22"/>
                  <w:szCs w:val="22"/>
                  <w:lang w:val="el-GR"/>
                </w:rPr>
                <w:t>)</w:t>
              </w:r>
            </w:ins>
          </w:p>
        </w:tc>
        <w:tc>
          <w:tcPr>
            <w:tcW w:w="2700" w:type="dxa"/>
            <w:gridSpan w:val="2"/>
            <w:tcBorders>
              <w:left w:val="single" w:sz="4" w:space="0" w:color="auto"/>
              <w:bottom w:val="single" w:sz="4" w:space="0" w:color="auto"/>
              <w:right w:val="single" w:sz="4" w:space="0" w:color="auto"/>
            </w:tcBorders>
            <w:vAlign w:val="center"/>
          </w:tcPr>
          <w:p w14:paraId="1E319880" w14:textId="77767CFE" w:rsidR="004B23D3" w:rsidRPr="00152C9D" w:rsidRDefault="004B23D3" w:rsidP="00867098">
            <w:pPr>
              <w:pStyle w:val="TableCell10Center"/>
              <w:spacing w:before="0" w:after="0" w:line="240" w:lineRule="auto"/>
              <w:ind w:left="93"/>
              <w:rPr>
                <w:ins w:id="71" w:author="RLS_Renewal" w:date="2025-10-22T23:32:00Z" w16du:dateUtc="2025-10-22T20:32:00Z"/>
                <w:rFonts w:ascii="Times New Roman" w:eastAsia="MS Mincho" w:hAnsi="Times New Roman"/>
                <w:b/>
                <w:sz w:val="22"/>
                <w:szCs w:val="22"/>
                <w:highlight w:val="green"/>
                <w:lang w:val="en-GB"/>
              </w:rPr>
            </w:pPr>
            <w:ins w:id="72" w:author="RLS_Renewal" w:date="2025-10-22T23:33:00Z" w16du:dateUtc="2025-10-22T20:33:00Z">
              <w:r w:rsidRPr="000D1D3B">
                <w:rPr>
                  <w:rFonts w:ascii="Times New Roman" w:eastAsia="MS Mincho" w:hAnsi="Times New Roman"/>
                  <w:sz w:val="22"/>
                  <w:szCs w:val="22"/>
                  <w:lang w:val="el-GR"/>
                </w:rPr>
                <w:t>Συχνές</w:t>
              </w:r>
            </w:ins>
          </w:p>
        </w:tc>
        <w:tc>
          <w:tcPr>
            <w:tcW w:w="3042" w:type="dxa"/>
            <w:tcBorders>
              <w:left w:val="single" w:sz="4" w:space="0" w:color="auto"/>
              <w:bottom w:val="single" w:sz="4" w:space="0" w:color="auto"/>
              <w:right w:val="single" w:sz="4" w:space="0" w:color="auto"/>
            </w:tcBorders>
            <w:vAlign w:val="center"/>
          </w:tcPr>
          <w:p w14:paraId="6FB438D8" w14:textId="00C09570" w:rsidR="004B23D3" w:rsidRPr="00152C9D" w:rsidRDefault="004B23D3" w:rsidP="00867098">
            <w:pPr>
              <w:pStyle w:val="TableCell10Center"/>
              <w:spacing w:before="0" w:after="0" w:line="240" w:lineRule="auto"/>
              <w:ind w:left="93"/>
              <w:rPr>
                <w:ins w:id="73" w:author="RLS_Renewal" w:date="2025-10-22T23:32:00Z" w16du:dateUtc="2025-10-22T20:32:00Z"/>
                <w:rFonts w:ascii="Times New Roman" w:eastAsia="MS Mincho" w:hAnsi="Times New Roman"/>
                <w:b/>
                <w:sz w:val="22"/>
                <w:szCs w:val="22"/>
                <w:highlight w:val="green"/>
                <w:lang w:val="en-GB"/>
              </w:rPr>
            </w:pPr>
            <w:ins w:id="74" w:author="RLS_Renewal" w:date="2025-10-22T23:33:00Z" w16du:dateUtc="2025-10-22T20:33:00Z">
              <w:r w:rsidRPr="000D1D3B">
                <w:rPr>
                  <w:rFonts w:ascii="Times New Roman" w:eastAsia="MS Mincho" w:hAnsi="Times New Roman"/>
                  <w:sz w:val="22"/>
                  <w:szCs w:val="22"/>
                  <w:lang w:val="el-GR"/>
                </w:rPr>
                <w:t>Συχνές</w:t>
              </w:r>
            </w:ins>
          </w:p>
        </w:tc>
      </w:tr>
      <w:tr w:rsidR="004B23D3" w:rsidRPr="00ED5068" w14:paraId="28E1E0D7" w14:textId="77777777" w:rsidTr="00867098">
        <w:trPr>
          <w:cantSplit/>
          <w:trHeight w:val="315"/>
          <w:ins w:id="75" w:author="RLS_Renewal" w:date="2025-10-22T23:32:00Z"/>
        </w:trPr>
        <w:tc>
          <w:tcPr>
            <w:tcW w:w="8195" w:type="dxa"/>
            <w:gridSpan w:val="5"/>
            <w:tcBorders>
              <w:left w:val="single" w:sz="4" w:space="0" w:color="auto"/>
              <w:bottom w:val="single" w:sz="4" w:space="0" w:color="auto"/>
              <w:right w:val="single" w:sz="4" w:space="0" w:color="auto"/>
            </w:tcBorders>
          </w:tcPr>
          <w:p w14:paraId="3E42EF44" w14:textId="79443383" w:rsidR="004B23D3" w:rsidRPr="008127E9" w:rsidRDefault="008127E9" w:rsidP="00867098">
            <w:pPr>
              <w:pStyle w:val="TableCell10Center"/>
              <w:spacing w:before="0" w:after="0" w:line="240" w:lineRule="auto"/>
              <w:ind w:left="93"/>
              <w:jc w:val="left"/>
              <w:rPr>
                <w:ins w:id="76" w:author="RLS_Renewal" w:date="2025-10-22T23:32:00Z" w16du:dateUtc="2025-10-22T20:32:00Z"/>
                <w:rFonts w:ascii="Times New Roman" w:eastAsia="MS Mincho" w:hAnsi="Times New Roman"/>
                <w:b/>
                <w:bCs/>
                <w:sz w:val="22"/>
                <w:szCs w:val="22"/>
                <w:lang w:val="en-GB"/>
              </w:rPr>
            </w:pPr>
            <w:ins w:id="77" w:author="RLS_Renewal" w:date="2025-10-22T23:45:00Z" w16du:dateUtc="2025-10-22T20:45:00Z">
              <w:r w:rsidRPr="008127E9">
                <w:rPr>
                  <w:rFonts w:ascii="Times New Roman" w:hAnsi="Times New Roman"/>
                  <w:b/>
                  <w:bCs/>
                  <w:noProof/>
                  <w:sz w:val="22"/>
                  <w:szCs w:val="22"/>
                  <w:lang w:val="el-GR"/>
                </w:rPr>
                <w:t>Διαταραχές του νευρικού συστήματος</w:t>
              </w:r>
            </w:ins>
          </w:p>
        </w:tc>
      </w:tr>
      <w:tr w:rsidR="004B23D3" w:rsidRPr="00ED5068" w14:paraId="0364FE4A" w14:textId="77777777" w:rsidTr="00867098">
        <w:trPr>
          <w:cantSplit/>
          <w:trHeight w:val="315"/>
          <w:ins w:id="78" w:author="RLS_Renewal" w:date="2025-10-22T23:32:00Z"/>
        </w:trPr>
        <w:tc>
          <w:tcPr>
            <w:tcW w:w="2453" w:type="dxa"/>
            <w:gridSpan w:val="2"/>
            <w:tcBorders>
              <w:left w:val="single" w:sz="4" w:space="0" w:color="auto"/>
              <w:bottom w:val="single" w:sz="4" w:space="0" w:color="auto"/>
              <w:right w:val="single" w:sz="4" w:space="0" w:color="auto"/>
            </w:tcBorders>
          </w:tcPr>
          <w:p w14:paraId="7C7B6979" w14:textId="277D9CDD" w:rsidR="004B23D3" w:rsidRPr="00ED5068" w:rsidRDefault="008127E9" w:rsidP="00867098">
            <w:pPr>
              <w:pStyle w:val="TableCell10Center"/>
              <w:spacing w:before="0" w:after="0" w:line="240" w:lineRule="auto"/>
              <w:ind w:left="93"/>
              <w:jc w:val="left"/>
              <w:rPr>
                <w:ins w:id="79" w:author="RLS_Renewal" w:date="2025-10-22T23:32:00Z" w16du:dateUtc="2025-10-22T20:32:00Z"/>
                <w:rFonts w:ascii="Times New Roman" w:eastAsia="MS Mincho" w:hAnsi="Times New Roman"/>
                <w:b/>
                <w:sz w:val="22"/>
                <w:szCs w:val="22"/>
                <w:lang w:val="en-GB"/>
              </w:rPr>
            </w:pPr>
            <w:ins w:id="80" w:author="RLS_Renewal" w:date="2025-10-22T23:45:00Z" w16du:dateUtc="2025-10-22T20:45:00Z">
              <w:r w:rsidRPr="000D1D3B">
                <w:rPr>
                  <w:rFonts w:ascii="Times New Roman" w:eastAsia="MS Mincho" w:hAnsi="Times New Roman"/>
                  <w:sz w:val="22"/>
                  <w:szCs w:val="22"/>
                  <w:lang w:val="el-GR"/>
                </w:rPr>
                <w:t>Κεφαλαλγία</w:t>
              </w:r>
            </w:ins>
          </w:p>
        </w:tc>
        <w:tc>
          <w:tcPr>
            <w:tcW w:w="2700" w:type="dxa"/>
            <w:gridSpan w:val="2"/>
            <w:tcBorders>
              <w:left w:val="single" w:sz="4" w:space="0" w:color="auto"/>
              <w:bottom w:val="single" w:sz="4" w:space="0" w:color="auto"/>
              <w:right w:val="single" w:sz="4" w:space="0" w:color="auto"/>
            </w:tcBorders>
            <w:vAlign w:val="center"/>
          </w:tcPr>
          <w:p w14:paraId="258A5134" w14:textId="359BA9F5" w:rsidR="004B23D3" w:rsidRPr="00152C9D" w:rsidRDefault="004B23D3" w:rsidP="00867098">
            <w:pPr>
              <w:pStyle w:val="TableCell10Center"/>
              <w:spacing w:before="0" w:after="0" w:line="240" w:lineRule="auto"/>
              <w:ind w:left="93"/>
              <w:rPr>
                <w:ins w:id="81" w:author="RLS_Renewal" w:date="2025-10-22T23:32:00Z" w16du:dateUtc="2025-10-22T20:32:00Z"/>
                <w:rFonts w:ascii="Times New Roman" w:eastAsia="MS Mincho" w:hAnsi="Times New Roman"/>
                <w:b/>
                <w:sz w:val="22"/>
                <w:szCs w:val="22"/>
                <w:highlight w:val="green"/>
                <w:lang w:val="en-GB"/>
              </w:rPr>
            </w:pPr>
            <w:ins w:id="82" w:author="RLS_Renewal" w:date="2025-10-22T23:32:00Z" w16du:dateUtc="2025-10-22T20:32:00Z">
              <w:r w:rsidRPr="000D1D3B">
                <w:rPr>
                  <w:rFonts w:ascii="Times New Roman" w:eastAsia="MS Mincho" w:hAnsi="Times New Roman"/>
                  <w:sz w:val="22"/>
                  <w:szCs w:val="22"/>
                  <w:lang w:val="el-GR"/>
                </w:rPr>
                <w:t>Δεν εφαρμόζεται</w:t>
              </w:r>
            </w:ins>
          </w:p>
        </w:tc>
        <w:tc>
          <w:tcPr>
            <w:tcW w:w="3042" w:type="dxa"/>
            <w:tcBorders>
              <w:left w:val="single" w:sz="4" w:space="0" w:color="auto"/>
              <w:bottom w:val="single" w:sz="4" w:space="0" w:color="auto"/>
              <w:right w:val="single" w:sz="4" w:space="0" w:color="auto"/>
            </w:tcBorders>
            <w:vAlign w:val="center"/>
          </w:tcPr>
          <w:p w14:paraId="4659F050" w14:textId="543FFDB3" w:rsidR="004B23D3" w:rsidRPr="00152C9D" w:rsidRDefault="004B23D3" w:rsidP="00867098">
            <w:pPr>
              <w:pStyle w:val="TableCell10Center"/>
              <w:spacing w:before="0" w:after="0" w:line="240" w:lineRule="auto"/>
              <w:ind w:left="93"/>
              <w:rPr>
                <w:ins w:id="83" w:author="RLS_Renewal" w:date="2025-10-22T23:32:00Z" w16du:dateUtc="2025-10-22T20:32:00Z"/>
                <w:rFonts w:ascii="Times New Roman" w:eastAsia="MS Mincho" w:hAnsi="Times New Roman"/>
                <w:b/>
                <w:sz w:val="22"/>
                <w:szCs w:val="22"/>
                <w:highlight w:val="green"/>
                <w:lang w:val="en-GB"/>
              </w:rPr>
            </w:pPr>
            <w:ins w:id="84" w:author="RLS_Renewal" w:date="2025-10-22T23:33:00Z" w16du:dateUtc="2025-10-22T20:33:00Z">
              <w:r w:rsidRPr="000D1D3B">
                <w:rPr>
                  <w:rFonts w:ascii="Times New Roman" w:eastAsia="MS Mincho" w:hAnsi="Times New Roman"/>
                  <w:sz w:val="22"/>
                  <w:szCs w:val="22"/>
                  <w:lang w:val="el-GR"/>
                </w:rPr>
                <w:t>Πολύ συχνές</w:t>
              </w:r>
            </w:ins>
          </w:p>
        </w:tc>
      </w:tr>
      <w:tr w:rsidR="00F66677" w:rsidRPr="000D1D3B" w14:paraId="2D898377" w14:textId="77777777" w:rsidTr="00AE528C">
        <w:trPr>
          <w:cantSplit/>
          <w:trHeight w:val="315"/>
        </w:trPr>
        <w:tc>
          <w:tcPr>
            <w:tcW w:w="8195" w:type="dxa"/>
            <w:gridSpan w:val="5"/>
            <w:tcBorders>
              <w:left w:val="single" w:sz="4" w:space="0" w:color="auto"/>
              <w:bottom w:val="single" w:sz="4" w:space="0" w:color="auto"/>
              <w:right w:val="single" w:sz="4" w:space="0" w:color="auto"/>
            </w:tcBorders>
          </w:tcPr>
          <w:p w14:paraId="3BC91DD0" w14:textId="08F1293F" w:rsidR="00F66677" w:rsidRPr="000D1D3B" w:rsidRDefault="009435D3" w:rsidP="00CD5C65">
            <w:pPr>
              <w:pStyle w:val="TableCell10Center"/>
              <w:keepNext w:val="0"/>
              <w:keepLines w:val="0"/>
              <w:spacing w:before="0" w:after="0" w:line="240" w:lineRule="auto"/>
              <w:ind w:left="93"/>
              <w:jc w:val="left"/>
              <w:rPr>
                <w:rFonts w:ascii="Times New Roman" w:eastAsia="MS Mincho" w:hAnsi="Times New Roman"/>
                <w:b/>
                <w:sz w:val="22"/>
                <w:szCs w:val="22"/>
              </w:rPr>
            </w:pPr>
            <w:r>
              <w:rPr>
                <w:rFonts w:ascii="Times New Roman" w:eastAsia="MS Mincho" w:hAnsi="Times New Roman"/>
                <w:b/>
                <w:sz w:val="22"/>
                <w:szCs w:val="22"/>
                <w:lang w:val="el-GR"/>
              </w:rPr>
              <w:t>Γαστρεντερικές δ</w:t>
            </w:r>
            <w:r w:rsidR="00F66677" w:rsidRPr="000D1D3B">
              <w:rPr>
                <w:rFonts w:ascii="Times New Roman" w:eastAsia="MS Mincho" w:hAnsi="Times New Roman"/>
                <w:b/>
                <w:sz w:val="22"/>
                <w:szCs w:val="22"/>
              </w:rPr>
              <w:t>ιαταρα</w:t>
            </w:r>
            <w:proofErr w:type="spellStart"/>
            <w:r w:rsidR="00F66677" w:rsidRPr="000D1D3B">
              <w:rPr>
                <w:rFonts w:ascii="Times New Roman" w:eastAsia="MS Mincho" w:hAnsi="Times New Roman"/>
                <w:b/>
                <w:sz w:val="22"/>
                <w:szCs w:val="22"/>
              </w:rPr>
              <w:t>χές</w:t>
            </w:r>
            <w:proofErr w:type="spellEnd"/>
            <w:r w:rsidR="00F66677" w:rsidRPr="000D1D3B">
              <w:rPr>
                <w:rFonts w:ascii="Times New Roman" w:eastAsia="MS Mincho" w:hAnsi="Times New Roman"/>
                <w:b/>
                <w:sz w:val="22"/>
                <w:szCs w:val="22"/>
              </w:rPr>
              <w:t xml:space="preserve"> </w:t>
            </w:r>
          </w:p>
        </w:tc>
      </w:tr>
      <w:tr w:rsidR="00F66677" w:rsidRPr="000D1D3B" w14:paraId="06922DEC" w14:textId="77777777" w:rsidTr="00D46821">
        <w:trPr>
          <w:cantSplit/>
          <w:trHeight w:val="315"/>
        </w:trPr>
        <w:tc>
          <w:tcPr>
            <w:tcW w:w="2424" w:type="dxa"/>
            <w:tcBorders>
              <w:left w:val="single" w:sz="4" w:space="0" w:color="auto"/>
              <w:bottom w:val="single" w:sz="4" w:space="0" w:color="auto"/>
              <w:right w:val="single" w:sz="4" w:space="0" w:color="auto"/>
            </w:tcBorders>
          </w:tcPr>
          <w:p w14:paraId="0F8529FA" w14:textId="69824218" w:rsidR="00F66677" w:rsidRPr="000D1D3B" w:rsidRDefault="00F66677" w:rsidP="00CD5C65">
            <w:pPr>
              <w:pStyle w:val="TableCell10Center"/>
              <w:keepNext w:val="0"/>
              <w:keepLines w:val="0"/>
              <w:spacing w:before="0" w:after="0" w:line="240" w:lineRule="auto"/>
              <w:ind w:left="93"/>
              <w:jc w:val="left"/>
              <w:rPr>
                <w:rFonts w:ascii="Times New Roman" w:eastAsia="MS Mincho" w:hAnsi="Times New Roman"/>
                <w:sz w:val="22"/>
                <w:szCs w:val="22"/>
                <w:lang w:val="el-GR"/>
              </w:rPr>
            </w:pPr>
            <w:r w:rsidRPr="000D1D3B">
              <w:rPr>
                <w:rFonts w:ascii="Times New Roman" w:eastAsia="MS Mincho" w:hAnsi="Times New Roman"/>
                <w:sz w:val="22"/>
                <w:szCs w:val="22"/>
                <w:lang w:val="el-GR"/>
              </w:rPr>
              <w:t>Διάρροια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2A802B6" w14:textId="148A7385" w:rsidR="00F66677" w:rsidRPr="000D1D3B" w:rsidRDefault="00F66677"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Πολύ συχνές</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27CBE03" w14:textId="38AABEFE" w:rsidR="00F66677" w:rsidRPr="000D1D3B" w:rsidRDefault="00F66677"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Πολύ συχνές</w:t>
            </w:r>
          </w:p>
        </w:tc>
      </w:tr>
      <w:tr w:rsidR="00F66677" w:rsidRPr="000D1D3B" w14:paraId="43D7C3FC" w14:textId="77777777" w:rsidTr="00D46821">
        <w:trPr>
          <w:cantSplit/>
          <w:trHeight w:val="315"/>
        </w:trPr>
        <w:tc>
          <w:tcPr>
            <w:tcW w:w="2424" w:type="dxa"/>
            <w:tcBorders>
              <w:left w:val="single" w:sz="4" w:space="0" w:color="auto"/>
              <w:bottom w:val="single" w:sz="4" w:space="0" w:color="auto"/>
              <w:right w:val="single" w:sz="4" w:space="0" w:color="auto"/>
            </w:tcBorders>
          </w:tcPr>
          <w:p w14:paraId="30F85D05" w14:textId="6CD5B908" w:rsidR="00F66677" w:rsidRPr="000D1D3B" w:rsidRDefault="00F66677" w:rsidP="00CD5C65">
            <w:pPr>
              <w:pStyle w:val="TableCell10Center"/>
              <w:keepNext w:val="0"/>
              <w:keepLines w:val="0"/>
              <w:spacing w:before="0" w:after="0" w:line="240" w:lineRule="auto"/>
              <w:ind w:left="93"/>
              <w:jc w:val="left"/>
              <w:rPr>
                <w:rFonts w:ascii="Times New Roman" w:eastAsia="MS Mincho" w:hAnsi="Times New Roman"/>
                <w:sz w:val="22"/>
                <w:szCs w:val="22"/>
                <w:lang w:val="el-GR"/>
              </w:rPr>
            </w:pPr>
            <w:r w:rsidRPr="000D1D3B">
              <w:rPr>
                <w:rFonts w:ascii="Times New Roman" w:eastAsia="MS Mincho" w:hAnsi="Times New Roman"/>
                <w:sz w:val="22"/>
                <w:szCs w:val="22"/>
                <w:lang w:val="el-GR"/>
              </w:rPr>
              <w:t>Ναυτία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315540F" w14:textId="32682DA7" w:rsidR="00F66677" w:rsidRPr="000D1D3B" w:rsidRDefault="00F66677"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Δεν εφαρμόζεται</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4469BE7" w14:textId="574D30E7" w:rsidR="00F66677" w:rsidRPr="000D1D3B" w:rsidRDefault="00F66677"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Συχνές</w:t>
            </w:r>
          </w:p>
        </w:tc>
      </w:tr>
      <w:tr w:rsidR="00F66677" w:rsidRPr="000D1D3B" w14:paraId="4876806D" w14:textId="77777777" w:rsidTr="00D46821">
        <w:trPr>
          <w:cantSplit/>
          <w:trHeight w:val="315"/>
        </w:trPr>
        <w:tc>
          <w:tcPr>
            <w:tcW w:w="2424" w:type="dxa"/>
            <w:tcBorders>
              <w:left w:val="single" w:sz="4" w:space="0" w:color="auto"/>
              <w:bottom w:val="single" w:sz="4" w:space="0" w:color="auto"/>
              <w:right w:val="single" w:sz="4" w:space="0" w:color="auto"/>
            </w:tcBorders>
          </w:tcPr>
          <w:p w14:paraId="478676EF" w14:textId="7453ED9D" w:rsidR="00F66677" w:rsidRPr="000D1D3B" w:rsidRDefault="00F66677" w:rsidP="00CD5C65">
            <w:pPr>
              <w:pStyle w:val="TableCell10Center"/>
              <w:keepNext w:val="0"/>
              <w:keepLines w:val="0"/>
              <w:spacing w:before="0" w:after="0" w:line="240" w:lineRule="auto"/>
              <w:ind w:left="93"/>
              <w:jc w:val="left"/>
              <w:rPr>
                <w:rFonts w:ascii="Times New Roman" w:eastAsia="MS Mincho" w:hAnsi="Times New Roman"/>
                <w:sz w:val="22"/>
                <w:szCs w:val="22"/>
                <w:lang w:val="el-GR"/>
              </w:rPr>
            </w:pPr>
            <w:r w:rsidRPr="000D1D3B">
              <w:rPr>
                <w:rFonts w:ascii="Times New Roman" w:eastAsia="MS Mincho" w:hAnsi="Times New Roman"/>
                <w:sz w:val="22"/>
                <w:szCs w:val="22"/>
                <w:lang w:val="el-GR"/>
              </w:rPr>
              <w:t>Εξελκώσεις του στόματος και αφθώδη έλκη</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C8D873E" w14:textId="11B709C2" w:rsidR="00F66677" w:rsidRPr="000D1D3B" w:rsidRDefault="00F66677"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Συχνές</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C8A15E3" w14:textId="257DF80F" w:rsidR="00F66677" w:rsidRPr="000D1D3B" w:rsidRDefault="00F66677"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Συχνές</w:t>
            </w:r>
          </w:p>
        </w:tc>
      </w:tr>
      <w:tr w:rsidR="00F66677" w:rsidRPr="00D6188C" w14:paraId="2E2D4B7A" w14:textId="77777777" w:rsidTr="00041029">
        <w:trPr>
          <w:cantSplit/>
          <w:trHeight w:val="315"/>
        </w:trPr>
        <w:tc>
          <w:tcPr>
            <w:tcW w:w="8195" w:type="dxa"/>
            <w:gridSpan w:val="5"/>
            <w:tcBorders>
              <w:top w:val="single" w:sz="4" w:space="0" w:color="auto"/>
              <w:left w:val="single" w:sz="4" w:space="0" w:color="auto"/>
              <w:bottom w:val="single" w:sz="4" w:space="0" w:color="auto"/>
              <w:right w:val="single" w:sz="4" w:space="0" w:color="auto"/>
            </w:tcBorders>
            <w:vAlign w:val="center"/>
          </w:tcPr>
          <w:p w14:paraId="0529C312" w14:textId="2A1273C9" w:rsidR="00F66677" w:rsidRPr="000D1D3B" w:rsidRDefault="00D46821" w:rsidP="00CD5C65">
            <w:pPr>
              <w:pStyle w:val="TableCell10Center"/>
              <w:keepNext w:val="0"/>
              <w:keepLines w:val="0"/>
              <w:spacing w:before="92" w:after="0" w:line="240" w:lineRule="auto"/>
              <w:ind w:left="93"/>
              <w:jc w:val="left"/>
              <w:rPr>
                <w:rFonts w:ascii="Times New Roman" w:eastAsia="MS Mincho" w:hAnsi="Times New Roman"/>
                <w:b/>
                <w:sz w:val="22"/>
                <w:szCs w:val="22"/>
                <w:lang w:val="el-GR"/>
              </w:rPr>
            </w:pPr>
            <w:r w:rsidRPr="000D1D3B">
              <w:rPr>
                <w:rFonts w:ascii="Times New Roman" w:eastAsia="MS Mincho" w:hAnsi="Times New Roman"/>
                <w:b/>
                <w:sz w:val="22"/>
                <w:szCs w:val="22"/>
                <w:lang w:val="el-GR"/>
              </w:rPr>
              <w:t>Διαταραχές του δέρματος και του υποδ</w:t>
            </w:r>
            <w:r w:rsidR="00041029" w:rsidRPr="000D1D3B">
              <w:rPr>
                <w:rFonts w:ascii="Times New Roman" w:eastAsia="MS Mincho" w:hAnsi="Times New Roman"/>
                <w:b/>
                <w:sz w:val="22"/>
                <w:szCs w:val="22"/>
                <w:lang w:val="el-GR"/>
              </w:rPr>
              <w:t>ο</w:t>
            </w:r>
            <w:r w:rsidRPr="000D1D3B">
              <w:rPr>
                <w:rFonts w:ascii="Times New Roman" w:eastAsia="MS Mincho" w:hAnsi="Times New Roman"/>
                <w:b/>
                <w:sz w:val="22"/>
                <w:szCs w:val="22"/>
                <w:lang w:val="el-GR"/>
              </w:rPr>
              <w:t>ρ</w:t>
            </w:r>
            <w:r w:rsidR="00041029" w:rsidRPr="000D1D3B">
              <w:rPr>
                <w:rFonts w:ascii="Times New Roman" w:eastAsia="MS Mincho" w:hAnsi="Times New Roman"/>
                <w:b/>
                <w:sz w:val="22"/>
                <w:szCs w:val="22"/>
                <w:lang w:val="el-GR"/>
              </w:rPr>
              <w:t>ί</w:t>
            </w:r>
            <w:r w:rsidRPr="000D1D3B">
              <w:rPr>
                <w:rFonts w:ascii="Times New Roman" w:eastAsia="MS Mincho" w:hAnsi="Times New Roman"/>
                <w:b/>
                <w:sz w:val="22"/>
                <w:szCs w:val="22"/>
                <w:lang w:val="el-GR"/>
              </w:rPr>
              <w:t>ου ιστού</w:t>
            </w:r>
          </w:p>
        </w:tc>
      </w:tr>
      <w:tr w:rsidR="00F66677" w:rsidRPr="000D1D3B" w14:paraId="0892192F" w14:textId="77777777" w:rsidTr="00D46821">
        <w:trPr>
          <w:cantSplit/>
          <w:trHeight w:val="315"/>
        </w:trPr>
        <w:tc>
          <w:tcPr>
            <w:tcW w:w="2424" w:type="dxa"/>
            <w:tcBorders>
              <w:top w:val="single" w:sz="4" w:space="0" w:color="auto"/>
              <w:left w:val="single" w:sz="4" w:space="0" w:color="auto"/>
              <w:bottom w:val="single" w:sz="4" w:space="0" w:color="auto"/>
              <w:right w:val="single" w:sz="4" w:space="0" w:color="auto"/>
            </w:tcBorders>
          </w:tcPr>
          <w:p w14:paraId="1AB55B2B" w14:textId="54D4E9C4" w:rsidR="00F66677" w:rsidRPr="000D1D3B" w:rsidRDefault="00D46821" w:rsidP="00CD5C65">
            <w:pPr>
              <w:pStyle w:val="TableCell10Center"/>
              <w:keepNext w:val="0"/>
              <w:keepLines w:val="0"/>
              <w:spacing w:before="92" w:after="0" w:line="240" w:lineRule="auto"/>
              <w:ind w:left="93"/>
              <w:jc w:val="left"/>
              <w:rPr>
                <w:rFonts w:ascii="Times New Roman" w:eastAsia="MS Mincho" w:hAnsi="Times New Roman"/>
                <w:sz w:val="22"/>
                <w:szCs w:val="22"/>
              </w:rPr>
            </w:pPr>
            <w:r w:rsidRPr="000D1D3B">
              <w:rPr>
                <w:rFonts w:ascii="Times New Roman" w:eastAsia="MS Mincho" w:hAnsi="Times New Roman"/>
                <w:sz w:val="22"/>
                <w:szCs w:val="22"/>
                <w:lang w:val="el-GR"/>
              </w:rPr>
              <w:t>Εξάνθημα</w:t>
            </w:r>
            <w:r w:rsidR="00F66677" w:rsidRPr="000D1D3B">
              <w:rPr>
                <w:rFonts w:ascii="Times New Roman" w:eastAsia="MS Mincho" w:hAnsi="Times New Roman"/>
                <w:sz w:val="22"/>
                <w:szCs w:val="22"/>
              </w:rPr>
              <w:t>*</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3A773DEA" w14:textId="7BA2420D" w:rsidR="00F66677" w:rsidRPr="000D1D3B" w:rsidRDefault="00D46821"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Πολύ συχνές</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B8F03D1" w14:textId="0CA61794" w:rsidR="00F66677" w:rsidRPr="000D1D3B" w:rsidRDefault="00D46821"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Πολύ συχνές</w:t>
            </w:r>
          </w:p>
        </w:tc>
      </w:tr>
      <w:tr w:rsidR="00174BB8" w:rsidRPr="000D1D3B" w14:paraId="794D1DA6" w14:textId="77777777" w:rsidTr="009712A9">
        <w:trPr>
          <w:cantSplit/>
          <w:trHeight w:val="315"/>
          <w:ins w:id="85" w:author="RegulatoryReviewer1 {MWJB~ATHENS}" w:date="2025-11-05T13:57:00Z"/>
        </w:trPr>
        <w:tc>
          <w:tcPr>
            <w:tcW w:w="2424" w:type="dxa"/>
            <w:tcBorders>
              <w:top w:val="single" w:sz="4" w:space="0" w:color="auto"/>
              <w:left w:val="single" w:sz="4" w:space="0" w:color="auto"/>
              <w:bottom w:val="single" w:sz="4" w:space="0" w:color="auto"/>
              <w:right w:val="single" w:sz="4" w:space="0" w:color="auto"/>
            </w:tcBorders>
          </w:tcPr>
          <w:p w14:paraId="52216E31" w14:textId="696EA340" w:rsidR="00174BB8" w:rsidRPr="000D1D3B" w:rsidRDefault="00174BB8" w:rsidP="00CD5C65">
            <w:pPr>
              <w:pStyle w:val="TableCell10Center"/>
              <w:keepNext w:val="0"/>
              <w:keepLines w:val="0"/>
              <w:spacing w:before="92" w:after="0" w:line="240" w:lineRule="auto"/>
              <w:ind w:left="93"/>
              <w:jc w:val="left"/>
              <w:rPr>
                <w:ins w:id="86" w:author="RegulatoryReviewer1 {MWJB~ATHENS}" w:date="2025-11-05T13:57:00Z" w16du:dateUtc="2025-11-05T11:57:00Z"/>
                <w:rFonts w:ascii="Times New Roman" w:eastAsia="MS Mincho" w:hAnsi="Times New Roman"/>
                <w:sz w:val="22"/>
                <w:szCs w:val="22"/>
                <w:lang w:val="el-GR"/>
              </w:rPr>
            </w:pPr>
            <w:ins w:id="87" w:author="RegulatoryReviewer1 {MWJB~ATHENS}" w:date="2025-11-05T13:59:00Z" w16du:dateUtc="2025-11-05T11:59:00Z">
              <w:r w:rsidRPr="00B1450B">
                <w:rPr>
                  <w:rFonts w:ascii="Times New Roman" w:eastAsia="MS Mincho" w:hAnsi="Times New Roman"/>
                  <w:sz w:val="22"/>
                  <w:szCs w:val="22"/>
                  <w:lang w:val="el-GR"/>
                </w:rPr>
                <w:t>Δερματική αγγειίτιδα</w:t>
              </w:r>
              <w:r w:rsidRPr="000D1D3B">
                <w:rPr>
                  <w:rFonts w:ascii="Times New Roman" w:eastAsia="MS Mincho" w:hAnsi="Times New Roman"/>
                  <w:sz w:val="22"/>
                  <w:szCs w:val="22"/>
                </w:rPr>
                <w:t>**</w:t>
              </w:r>
            </w:ins>
          </w:p>
        </w:tc>
        <w:tc>
          <w:tcPr>
            <w:tcW w:w="5771" w:type="dxa"/>
            <w:gridSpan w:val="4"/>
            <w:tcBorders>
              <w:top w:val="single" w:sz="4" w:space="0" w:color="auto"/>
              <w:left w:val="single" w:sz="4" w:space="0" w:color="auto"/>
              <w:bottom w:val="single" w:sz="4" w:space="0" w:color="auto"/>
              <w:right w:val="single" w:sz="4" w:space="0" w:color="auto"/>
            </w:tcBorders>
            <w:vAlign w:val="center"/>
          </w:tcPr>
          <w:p w14:paraId="30CE66DE" w14:textId="4E089B38" w:rsidR="00174BB8" w:rsidRPr="000D1D3B" w:rsidRDefault="00174BB8" w:rsidP="00CD5C65">
            <w:pPr>
              <w:pStyle w:val="TableCell10Center"/>
              <w:keepNext w:val="0"/>
              <w:keepLines w:val="0"/>
              <w:spacing w:before="0" w:after="0" w:line="240" w:lineRule="auto"/>
              <w:ind w:left="88"/>
              <w:rPr>
                <w:ins w:id="88" w:author="RegulatoryReviewer1 {MWJB~ATHENS}" w:date="2025-11-05T13:57:00Z" w16du:dateUtc="2025-11-05T11:57:00Z"/>
                <w:rFonts w:ascii="Times New Roman" w:eastAsia="MS Mincho" w:hAnsi="Times New Roman"/>
                <w:sz w:val="22"/>
                <w:szCs w:val="22"/>
                <w:lang w:val="el-GR"/>
              </w:rPr>
            </w:pPr>
            <w:ins w:id="89" w:author="RegulatoryReviewer1 {MWJB~ATHENS}" w:date="2025-11-05T14:00:00Z" w16du:dateUtc="2025-11-05T12:00:00Z">
              <w:r>
                <w:rPr>
                  <w:rFonts w:ascii="Times New Roman" w:eastAsia="MS Mincho" w:hAnsi="Times New Roman"/>
                  <w:sz w:val="22"/>
                  <w:szCs w:val="22"/>
                  <w:lang w:val="el-GR"/>
                </w:rPr>
                <w:t>Μ</w:t>
              </w:r>
              <w:r w:rsidRPr="00174BB8">
                <w:rPr>
                  <w:rFonts w:ascii="Times New Roman" w:eastAsia="MS Mincho" w:hAnsi="Times New Roman"/>
                  <w:sz w:val="22"/>
                  <w:szCs w:val="22"/>
                  <w:lang w:val="el-GR"/>
                </w:rPr>
                <w:t>η γνωστής συχνότητας</w:t>
              </w:r>
            </w:ins>
          </w:p>
        </w:tc>
      </w:tr>
      <w:tr w:rsidR="00F66677" w:rsidRPr="00D6188C" w14:paraId="1D8A1B73" w14:textId="77777777" w:rsidTr="00AE528C">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67DCD2A6" w14:textId="70FDB92C" w:rsidR="00F66677" w:rsidRPr="006565AA" w:rsidRDefault="007D35A4" w:rsidP="00CD5C65">
            <w:pPr>
              <w:pStyle w:val="TableCell10Center"/>
              <w:keepNext w:val="0"/>
              <w:keepLines w:val="0"/>
              <w:spacing w:before="0" w:after="0" w:line="240" w:lineRule="auto"/>
              <w:ind w:left="88"/>
              <w:jc w:val="left"/>
              <w:rPr>
                <w:rFonts w:ascii="Times New Roman" w:eastAsia="MS Mincho" w:hAnsi="Times New Roman"/>
                <w:sz w:val="22"/>
                <w:szCs w:val="22"/>
                <w:lang w:val="el-GR"/>
              </w:rPr>
            </w:pPr>
            <w:ins w:id="90" w:author="RLS_Renewal" w:date="2025-10-22T23:48:00Z" w16du:dateUtc="2025-10-22T20:48:00Z">
              <w:r w:rsidRPr="007D35A4">
                <w:rPr>
                  <w:rFonts w:ascii="Times New Roman" w:hAnsi="Times New Roman"/>
                  <w:b/>
                  <w:bCs/>
                  <w:noProof/>
                  <w:sz w:val="22"/>
                  <w:szCs w:val="22"/>
                  <w:lang w:val="el-GR"/>
                </w:rPr>
                <w:t>Διαταραχές του μυοσκελετικού συστήματος και του συνδετικού ιστού</w:t>
              </w:r>
            </w:ins>
            <w:del w:id="91" w:author="RLS_Renewal" w:date="2025-10-22T23:48:00Z" w16du:dateUtc="2025-10-22T20:48:00Z">
              <w:r w:rsidR="00D46821" w:rsidRPr="006565AA" w:rsidDel="007D35A4">
                <w:rPr>
                  <w:rFonts w:ascii="Times New Roman" w:eastAsia="MS Mincho" w:hAnsi="Times New Roman"/>
                  <w:b/>
                  <w:sz w:val="22"/>
                  <w:szCs w:val="22"/>
                  <w:lang w:val="el-GR"/>
                </w:rPr>
                <w:delText>Διαταραχές του νευρικού συστήματος</w:delText>
              </w:r>
            </w:del>
          </w:p>
        </w:tc>
      </w:tr>
      <w:tr w:rsidR="00F66677" w:rsidRPr="000D1D3B" w14:paraId="623237A9" w14:textId="77777777" w:rsidTr="00041029">
        <w:trPr>
          <w:cantSplit/>
          <w:trHeight w:val="315"/>
        </w:trPr>
        <w:tc>
          <w:tcPr>
            <w:tcW w:w="2424" w:type="dxa"/>
            <w:tcBorders>
              <w:top w:val="single" w:sz="4" w:space="0" w:color="auto"/>
              <w:left w:val="single" w:sz="4" w:space="0" w:color="auto"/>
              <w:bottom w:val="single" w:sz="4" w:space="0" w:color="auto"/>
              <w:right w:val="single" w:sz="4" w:space="0" w:color="auto"/>
            </w:tcBorders>
          </w:tcPr>
          <w:p w14:paraId="564BC8E4" w14:textId="304C16FA" w:rsidR="00F66677" w:rsidRPr="000D1D3B" w:rsidRDefault="007D35A4" w:rsidP="00CD5C65">
            <w:pPr>
              <w:pStyle w:val="TableCell10Center"/>
              <w:keepNext w:val="0"/>
              <w:keepLines w:val="0"/>
              <w:spacing w:before="92" w:after="0" w:line="240" w:lineRule="auto"/>
              <w:ind w:left="93"/>
              <w:jc w:val="left"/>
              <w:rPr>
                <w:rFonts w:ascii="Times New Roman" w:eastAsia="MS Mincho" w:hAnsi="Times New Roman"/>
                <w:sz w:val="22"/>
                <w:szCs w:val="22"/>
                <w:lang w:val="el-GR"/>
              </w:rPr>
            </w:pPr>
            <w:ins w:id="92" w:author="RLS_Renewal" w:date="2025-10-22T23:48:00Z" w16du:dateUtc="2025-10-22T20:48:00Z">
              <w:r>
                <w:rPr>
                  <w:rFonts w:ascii="Times New Roman" w:eastAsia="MS Mincho" w:hAnsi="Times New Roman"/>
                  <w:sz w:val="22"/>
                  <w:szCs w:val="22"/>
                  <w:lang w:val="el-GR"/>
                </w:rPr>
                <w:t>Α</w:t>
              </w:r>
              <w:r w:rsidRPr="007D35A4">
                <w:rPr>
                  <w:rFonts w:ascii="Times New Roman" w:eastAsia="MS Mincho" w:hAnsi="Times New Roman"/>
                  <w:sz w:val="22"/>
                  <w:szCs w:val="22"/>
                  <w:lang w:val="el-GR"/>
                </w:rPr>
                <w:t>ρθρ</w:t>
              </w:r>
            </w:ins>
            <w:del w:id="93" w:author="RLS_Renewal" w:date="2025-10-22T23:48:00Z" w16du:dateUtc="2025-10-22T20:48:00Z">
              <w:r w:rsidR="00D46821" w:rsidRPr="000D1D3B" w:rsidDel="007D35A4">
                <w:rPr>
                  <w:rFonts w:ascii="Times New Roman" w:eastAsia="MS Mincho" w:hAnsi="Times New Roman"/>
                  <w:sz w:val="22"/>
                  <w:szCs w:val="22"/>
                  <w:lang w:val="el-GR"/>
                </w:rPr>
                <w:delText>Κεφαλ</w:delText>
              </w:r>
            </w:del>
            <w:r w:rsidR="00D46821" w:rsidRPr="000D1D3B">
              <w:rPr>
                <w:rFonts w:ascii="Times New Roman" w:eastAsia="MS Mincho" w:hAnsi="Times New Roman"/>
                <w:sz w:val="22"/>
                <w:szCs w:val="22"/>
                <w:lang w:val="el-GR"/>
              </w:rPr>
              <w:t>αλγία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3466C2EC" w14:textId="1C6743C8" w:rsidR="00F66677" w:rsidRPr="000D1D3B" w:rsidRDefault="00D46821" w:rsidP="00CD5C65">
            <w:pPr>
              <w:pStyle w:val="TableCell10Center"/>
              <w:keepNext w:val="0"/>
              <w:keepLines w:val="0"/>
              <w:spacing w:before="0" w:after="0" w:line="240" w:lineRule="auto"/>
              <w:ind w:left="88"/>
              <w:rPr>
                <w:rFonts w:ascii="Times New Roman" w:eastAsia="MS Mincho" w:hAnsi="Times New Roman"/>
                <w:sz w:val="22"/>
                <w:szCs w:val="22"/>
              </w:rPr>
            </w:pPr>
            <w:r w:rsidRPr="000D1D3B">
              <w:rPr>
                <w:rFonts w:ascii="Times New Roman" w:eastAsia="MS Mincho" w:hAnsi="Times New Roman"/>
                <w:sz w:val="22"/>
                <w:szCs w:val="22"/>
                <w:lang w:val="el-GR"/>
              </w:rPr>
              <w:t>Δεν εφαρμόζεται</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550A762" w14:textId="49F56617" w:rsidR="00F66677" w:rsidRPr="000D1D3B" w:rsidRDefault="00D46821" w:rsidP="00CD5C65">
            <w:pPr>
              <w:pStyle w:val="TableCell10Center"/>
              <w:keepNext w:val="0"/>
              <w:keepLines w:val="0"/>
              <w:spacing w:before="0" w:after="0" w:line="240" w:lineRule="auto"/>
              <w:ind w:left="88"/>
              <w:rPr>
                <w:rFonts w:ascii="Times New Roman" w:eastAsia="MS Mincho" w:hAnsi="Times New Roman"/>
                <w:sz w:val="22"/>
                <w:szCs w:val="22"/>
                <w:lang w:val="el-GR"/>
              </w:rPr>
            </w:pPr>
            <w:del w:id="94" w:author="RLS_Renewal" w:date="2025-10-22T23:49:00Z" w16du:dateUtc="2025-10-22T20:49:00Z">
              <w:r w:rsidRPr="000D1D3B" w:rsidDel="007D35A4">
                <w:rPr>
                  <w:rFonts w:ascii="Times New Roman" w:eastAsia="MS Mincho" w:hAnsi="Times New Roman"/>
                  <w:sz w:val="22"/>
                  <w:szCs w:val="22"/>
                  <w:lang w:val="el-GR"/>
                </w:rPr>
                <w:delText>Πολύ σ</w:delText>
              </w:r>
            </w:del>
            <w:ins w:id="95" w:author="RLS_Renewal" w:date="2025-10-22T23:49:00Z" w16du:dateUtc="2025-10-22T20:49:00Z">
              <w:r w:rsidR="007D35A4">
                <w:rPr>
                  <w:rFonts w:ascii="Times New Roman" w:eastAsia="MS Mincho" w:hAnsi="Times New Roman"/>
                  <w:sz w:val="22"/>
                  <w:szCs w:val="22"/>
                  <w:lang w:val="el-GR"/>
                </w:rPr>
                <w:t>Σ</w:t>
              </w:r>
            </w:ins>
            <w:r w:rsidRPr="000D1D3B">
              <w:rPr>
                <w:rFonts w:ascii="Times New Roman" w:eastAsia="MS Mincho" w:hAnsi="Times New Roman"/>
                <w:sz w:val="22"/>
                <w:szCs w:val="22"/>
                <w:lang w:val="el-GR"/>
              </w:rPr>
              <w:t>υχνές</w:t>
            </w:r>
          </w:p>
        </w:tc>
      </w:tr>
      <w:tr w:rsidR="00F66677" w:rsidRPr="00D6188C" w14:paraId="5B19EFE5" w14:textId="77777777" w:rsidTr="00AE528C">
        <w:trPr>
          <w:cantSplit/>
          <w:trHeight w:val="503"/>
        </w:trPr>
        <w:tc>
          <w:tcPr>
            <w:tcW w:w="8195" w:type="dxa"/>
            <w:gridSpan w:val="5"/>
            <w:tcBorders>
              <w:top w:val="single" w:sz="4" w:space="0" w:color="auto"/>
              <w:left w:val="single" w:sz="4" w:space="0" w:color="auto"/>
              <w:bottom w:val="single" w:sz="4" w:space="0" w:color="auto"/>
              <w:right w:val="single" w:sz="4" w:space="0" w:color="auto"/>
            </w:tcBorders>
          </w:tcPr>
          <w:p w14:paraId="3B8E3F2A" w14:textId="663E0260" w:rsidR="00F66677" w:rsidRPr="000D1D3B" w:rsidRDefault="00D46821" w:rsidP="00CD5C65">
            <w:pPr>
              <w:pStyle w:val="TableCell10Center"/>
              <w:keepNext w:val="0"/>
              <w:keepLines w:val="0"/>
              <w:spacing w:before="92" w:after="0" w:line="240" w:lineRule="auto"/>
              <w:ind w:left="93"/>
              <w:jc w:val="left"/>
              <w:rPr>
                <w:rFonts w:ascii="Times New Roman" w:eastAsia="MS Mincho" w:hAnsi="Times New Roman"/>
                <w:b/>
                <w:sz w:val="22"/>
                <w:szCs w:val="22"/>
                <w:lang w:val="el-GR"/>
              </w:rPr>
            </w:pPr>
            <w:r w:rsidRPr="000D1D3B">
              <w:rPr>
                <w:rFonts w:ascii="Times New Roman" w:eastAsia="MS Mincho" w:hAnsi="Times New Roman"/>
                <w:b/>
                <w:sz w:val="22"/>
                <w:szCs w:val="22"/>
                <w:lang w:val="el-GR"/>
              </w:rPr>
              <w:lastRenderedPageBreak/>
              <w:t xml:space="preserve">Γενικές διαταραχές και καταστάσεις </w:t>
            </w:r>
            <w:r w:rsidR="009435D3">
              <w:rPr>
                <w:rFonts w:ascii="Times New Roman" w:eastAsia="MS Mincho" w:hAnsi="Times New Roman"/>
                <w:b/>
                <w:sz w:val="22"/>
                <w:szCs w:val="22"/>
                <w:lang w:val="el-GR"/>
              </w:rPr>
              <w:t>σ</w:t>
            </w:r>
            <w:r w:rsidRPr="000D1D3B">
              <w:rPr>
                <w:rFonts w:ascii="Times New Roman" w:eastAsia="MS Mincho" w:hAnsi="Times New Roman"/>
                <w:b/>
                <w:sz w:val="22"/>
                <w:szCs w:val="22"/>
                <w:lang w:val="el-GR"/>
              </w:rPr>
              <w:t xml:space="preserve">τη </w:t>
            </w:r>
            <w:r w:rsidR="009435D3">
              <w:rPr>
                <w:rFonts w:ascii="Times New Roman" w:eastAsia="MS Mincho" w:hAnsi="Times New Roman"/>
                <w:b/>
                <w:sz w:val="22"/>
                <w:szCs w:val="22"/>
                <w:lang w:val="el-GR"/>
              </w:rPr>
              <w:t>θέση</w:t>
            </w:r>
            <w:r w:rsidRPr="000D1D3B">
              <w:rPr>
                <w:rFonts w:ascii="Times New Roman" w:eastAsia="MS Mincho" w:hAnsi="Times New Roman"/>
                <w:b/>
                <w:sz w:val="22"/>
                <w:szCs w:val="22"/>
                <w:lang w:val="el-GR"/>
              </w:rPr>
              <w:t xml:space="preserve"> χορήγησης</w:t>
            </w:r>
          </w:p>
        </w:tc>
      </w:tr>
      <w:tr w:rsidR="00F66677" w:rsidRPr="000D1D3B" w14:paraId="04873E00" w14:textId="77777777" w:rsidTr="00D46821">
        <w:trPr>
          <w:cantSplit/>
          <w:trHeight w:val="315"/>
        </w:trPr>
        <w:tc>
          <w:tcPr>
            <w:tcW w:w="2424" w:type="dxa"/>
            <w:tcBorders>
              <w:top w:val="single" w:sz="4" w:space="0" w:color="auto"/>
              <w:left w:val="single" w:sz="4" w:space="0" w:color="auto"/>
              <w:bottom w:val="single" w:sz="4" w:space="0" w:color="auto"/>
              <w:right w:val="single" w:sz="4" w:space="0" w:color="auto"/>
            </w:tcBorders>
          </w:tcPr>
          <w:p w14:paraId="0D150288" w14:textId="2F682B06" w:rsidR="00F66677" w:rsidRPr="000D1D3B" w:rsidRDefault="00D46821" w:rsidP="00CD5C65">
            <w:pPr>
              <w:pStyle w:val="TableCell10Center"/>
              <w:keepNext w:val="0"/>
              <w:keepLines w:val="0"/>
              <w:spacing w:before="92" w:after="0" w:line="240" w:lineRule="auto"/>
              <w:ind w:left="93"/>
              <w:jc w:val="left"/>
              <w:rPr>
                <w:rFonts w:ascii="Times New Roman" w:eastAsia="MS Mincho" w:hAnsi="Times New Roman"/>
                <w:sz w:val="22"/>
                <w:szCs w:val="22"/>
              </w:rPr>
            </w:pPr>
            <w:r w:rsidRPr="000D1D3B">
              <w:rPr>
                <w:rFonts w:ascii="Times New Roman" w:eastAsia="MS Mincho" w:hAnsi="Times New Roman"/>
                <w:sz w:val="22"/>
                <w:szCs w:val="22"/>
                <w:lang w:val="el-GR"/>
              </w:rPr>
              <w:t>Πυρεξία</w:t>
            </w:r>
            <w:r w:rsidR="00F66677" w:rsidRPr="000D1D3B">
              <w:rPr>
                <w:rFonts w:ascii="Times New Roman" w:eastAsia="MS Mincho" w:hAnsi="Times New Roman"/>
                <w:sz w:val="22"/>
                <w:szCs w:val="22"/>
              </w:rPr>
              <w:t xml:space="preserve"> (</w:t>
            </w:r>
            <w:r w:rsidRPr="000D1D3B">
              <w:rPr>
                <w:rFonts w:ascii="Times New Roman" w:eastAsia="MS Mincho" w:hAnsi="Times New Roman"/>
                <w:sz w:val="22"/>
                <w:szCs w:val="22"/>
                <w:lang w:val="el-GR"/>
              </w:rPr>
              <w:t>συμπεριλαμβανομένης της υπερπυρεξίας</w:t>
            </w:r>
            <w:r w:rsidR="00F66677" w:rsidRPr="000D1D3B">
              <w:rPr>
                <w:rFonts w:ascii="Times New Roman" w:eastAsia="MS Mincho" w:hAnsi="Times New Roman"/>
                <w:sz w:val="22"/>
                <w:szCs w:val="22"/>
              </w:rPr>
              <w:t>)</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A0EC2D1" w14:textId="29DC489B" w:rsidR="00F66677" w:rsidRPr="000D1D3B" w:rsidRDefault="00D46821"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Πολύ συχνές</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354BA99" w14:textId="1C6CAFF3" w:rsidR="00F66677" w:rsidRPr="000D1D3B" w:rsidRDefault="00D46821" w:rsidP="00CD5C65">
            <w:pPr>
              <w:pStyle w:val="TableCell10Center"/>
              <w:keepNext w:val="0"/>
              <w:keepLines w:val="0"/>
              <w:spacing w:before="0" w:after="0" w:line="240" w:lineRule="auto"/>
              <w:ind w:left="88"/>
              <w:rPr>
                <w:rFonts w:ascii="Times New Roman" w:eastAsia="MS Mincho" w:hAnsi="Times New Roman"/>
                <w:sz w:val="22"/>
                <w:szCs w:val="22"/>
                <w:lang w:val="el-GR"/>
              </w:rPr>
            </w:pPr>
            <w:r w:rsidRPr="000D1D3B">
              <w:rPr>
                <w:rFonts w:ascii="Times New Roman" w:eastAsia="MS Mincho" w:hAnsi="Times New Roman"/>
                <w:sz w:val="22"/>
                <w:szCs w:val="22"/>
                <w:lang w:val="el-GR"/>
              </w:rPr>
              <w:t>Πολύ συχνές</w:t>
            </w:r>
          </w:p>
        </w:tc>
      </w:tr>
      <w:tr w:rsidR="00F66677" w:rsidRPr="000D1D3B" w:rsidDel="007D35A4" w14:paraId="7C071AAF" w14:textId="1B5EA309" w:rsidTr="00AE528C">
        <w:trPr>
          <w:cantSplit/>
          <w:trHeight w:val="315"/>
          <w:del w:id="96" w:author="RLS_Renewal" w:date="2025-10-22T23:49:00Z"/>
        </w:trPr>
        <w:tc>
          <w:tcPr>
            <w:tcW w:w="8195" w:type="dxa"/>
            <w:gridSpan w:val="5"/>
            <w:tcBorders>
              <w:top w:val="single" w:sz="4" w:space="0" w:color="auto"/>
              <w:left w:val="single" w:sz="4" w:space="0" w:color="auto"/>
              <w:bottom w:val="single" w:sz="4" w:space="0" w:color="auto"/>
              <w:right w:val="single" w:sz="4" w:space="0" w:color="auto"/>
            </w:tcBorders>
          </w:tcPr>
          <w:p w14:paraId="5362453D" w14:textId="14A1B9B9" w:rsidR="00F66677" w:rsidRPr="000D1D3B" w:rsidDel="007D35A4" w:rsidRDefault="00D46821" w:rsidP="00CD5C65">
            <w:pPr>
              <w:pStyle w:val="TableCell10Center"/>
              <w:keepNext w:val="0"/>
              <w:keepLines w:val="0"/>
              <w:spacing w:before="92" w:after="0" w:line="240" w:lineRule="auto"/>
              <w:ind w:left="93"/>
              <w:jc w:val="left"/>
              <w:rPr>
                <w:del w:id="97" w:author="RLS_Renewal" w:date="2025-10-22T23:49:00Z" w16du:dateUtc="2025-10-22T20:49:00Z"/>
                <w:rFonts w:ascii="Times New Roman" w:eastAsia="MS Mincho" w:hAnsi="Times New Roman"/>
                <w:b/>
                <w:sz w:val="22"/>
                <w:szCs w:val="22"/>
              </w:rPr>
            </w:pPr>
            <w:del w:id="98" w:author="RLS_Renewal" w:date="2025-10-22T23:49:00Z" w16du:dateUtc="2025-10-22T20:49:00Z">
              <w:r w:rsidRPr="000D1D3B" w:rsidDel="007D35A4">
                <w:rPr>
                  <w:rFonts w:ascii="Times New Roman" w:eastAsia="MS Mincho" w:hAnsi="Times New Roman"/>
                  <w:b/>
                  <w:sz w:val="22"/>
                  <w:szCs w:val="22"/>
                </w:rPr>
                <w:delText>Λοιμώξεις και παρασιτώσεις</w:delText>
              </w:r>
            </w:del>
          </w:p>
        </w:tc>
      </w:tr>
      <w:tr w:rsidR="00D46821" w:rsidRPr="000D1D3B" w:rsidDel="007D35A4" w14:paraId="7FB09F0A" w14:textId="09A19550" w:rsidTr="00AE528C">
        <w:trPr>
          <w:cantSplit/>
          <w:trHeight w:val="315"/>
          <w:del w:id="99" w:author="RLS_Renewal" w:date="2025-10-22T23:49:00Z"/>
        </w:trPr>
        <w:tc>
          <w:tcPr>
            <w:tcW w:w="2424" w:type="dxa"/>
            <w:tcBorders>
              <w:top w:val="single" w:sz="4" w:space="0" w:color="auto"/>
              <w:left w:val="single" w:sz="4" w:space="0" w:color="auto"/>
              <w:bottom w:val="single" w:sz="4" w:space="0" w:color="auto"/>
              <w:right w:val="single" w:sz="4" w:space="0" w:color="auto"/>
            </w:tcBorders>
          </w:tcPr>
          <w:p w14:paraId="3797B07F" w14:textId="1DDC9C27" w:rsidR="00D46821" w:rsidRPr="000D1D3B" w:rsidDel="007D35A4" w:rsidRDefault="00D46821" w:rsidP="00CD5C65">
            <w:pPr>
              <w:pStyle w:val="TableCell10Center"/>
              <w:keepNext w:val="0"/>
              <w:keepLines w:val="0"/>
              <w:spacing w:before="0" w:after="0" w:line="240" w:lineRule="auto"/>
              <w:ind w:left="93"/>
              <w:jc w:val="left"/>
              <w:rPr>
                <w:del w:id="100" w:author="RLS_Renewal" w:date="2025-10-22T23:49:00Z" w16du:dateUtc="2025-10-22T20:49:00Z"/>
                <w:rFonts w:ascii="Times New Roman" w:eastAsia="MS Mincho" w:hAnsi="Times New Roman"/>
                <w:sz w:val="22"/>
                <w:szCs w:val="22"/>
              </w:rPr>
            </w:pPr>
            <w:del w:id="101" w:author="RLS_Renewal" w:date="2025-10-22T23:49:00Z" w16du:dateUtc="2025-10-22T20:49:00Z">
              <w:r w:rsidRPr="000D1D3B" w:rsidDel="007D35A4">
                <w:rPr>
                  <w:rFonts w:ascii="Times New Roman" w:eastAsia="MS Mincho" w:hAnsi="Times New Roman"/>
                  <w:sz w:val="22"/>
                  <w:szCs w:val="22"/>
                  <w:lang w:val="el-GR"/>
                </w:rPr>
                <w:delText>Ουρολοίμωξη</w:delText>
              </w:r>
              <w:r w:rsidRPr="000D1D3B" w:rsidDel="007D35A4">
                <w:rPr>
                  <w:rFonts w:ascii="Times New Roman" w:eastAsia="MS Mincho" w:hAnsi="Times New Roman"/>
                  <w:sz w:val="22"/>
                  <w:szCs w:val="22"/>
                </w:rPr>
                <w:delText xml:space="preserve"> (</w:delText>
              </w:r>
              <w:r w:rsidRPr="000D1D3B" w:rsidDel="007D35A4">
                <w:rPr>
                  <w:rFonts w:ascii="Times New Roman" w:eastAsia="MS Mincho" w:hAnsi="Times New Roman"/>
                  <w:sz w:val="22"/>
                  <w:szCs w:val="22"/>
                  <w:lang w:val="el-GR"/>
                </w:rPr>
                <w:delText>συμπεριλαμβανομένης της κυστίτιδας</w:delText>
              </w:r>
              <w:r w:rsidRPr="000D1D3B" w:rsidDel="007D35A4">
                <w:rPr>
                  <w:rFonts w:ascii="Times New Roman" w:eastAsia="MS Mincho" w:hAnsi="Times New Roman"/>
                  <w:sz w:val="22"/>
                  <w:szCs w:val="22"/>
                </w:rPr>
                <w:delText>)</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515ADAF7" w14:textId="6714848B" w:rsidR="00D46821" w:rsidRPr="000D1D3B" w:rsidDel="007D35A4" w:rsidRDefault="00D46821" w:rsidP="00CD5C65">
            <w:pPr>
              <w:pStyle w:val="TableCell10Center"/>
              <w:keepNext w:val="0"/>
              <w:keepLines w:val="0"/>
              <w:spacing w:before="0" w:after="0" w:line="240" w:lineRule="auto"/>
              <w:ind w:left="88"/>
              <w:rPr>
                <w:del w:id="102" w:author="RLS_Renewal" w:date="2025-10-22T23:49:00Z" w16du:dateUtc="2025-10-22T20:49:00Z"/>
                <w:rFonts w:ascii="Times New Roman" w:eastAsia="MS Mincho" w:hAnsi="Times New Roman"/>
                <w:sz w:val="22"/>
                <w:szCs w:val="22"/>
              </w:rPr>
            </w:pPr>
            <w:del w:id="103" w:author="RLS_Renewal" w:date="2025-10-22T23:49:00Z" w16du:dateUtc="2025-10-22T20:49:00Z">
              <w:r w:rsidRPr="000D1D3B" w:rsidDel="007D35A4">
                <w:rPr>
                  <w:rFonts w:ascii="Times New Roman" w:eastAsia="MS Mincho" w:hAnsi="Times New Roman"/>
                  <w:sz w:val="22"/>
                  <w:szCs w:val="22"/>
                  <w:lang w:val="el-GR"/>
                </w:rPr>
                <w:delText>Συχνές</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58F25FA" w14:textId="08463D12" w:rsidR="00D46821" w:rsidRPr="000D1D3B" w:rsidDel="007D35A4" w:rsidRDefault="00D46821" w:rsidP="00CD5C65">
            <w:pPr>
              <w:pStyle w:val="TableCell10Center"/>
              <w:keepNext w:val="0"/>
              <w:keepLines w:val="0"/>
              <w:spacing w:before="0" w:after="0" w:line="240" w:lineRule="auto"/>
              <w:ind w:left="88"/>
              <w:rPr>
                <w:del w:id="104" w:author="RLS_Renewal" w:date="2025-10-22T23:49:00Z" w16du:dateUtc="2025-10-22T20:49:00Z"/>
                <w:rFonts w:ascii="Times New Roman" w:eastAsia="MS Mincho" w:hAnsi="Times New Roman"/>
                <w:sz w:val="22"/>
                <w:szCs w:val="22"/>
              </w:rPr>
            </w:pPr>
            <w:del w:id="105" w:author="RLS_Renewal" w:date="2025-10-22T23:49:00Z" w16du:dateUtc="2025-10-22T20:49:00Z">
              <w:r w:rsidRPr="000D1D3B" w:rsidDel="007D35A4">
                <w:rPr>
                  <w:rFonts w:ascii="Times New Roman" w:eastAsia="MS Mincho" w:hAnsi="Times New Roman"/>
                  <w:sz w:val="22"/>
                  <w:szCs w:val="22"/>
                  <w:lang w:val="el-GR"/>
                </w:rPr>
                <w:delText>Συχνές</w:delText>
              </w:r>
            </w:del>
          </w:p>
        </w:tc>
      </w:tr>
      <w:tr w:rsidR="00D46821" w:rsidRPr="00D0173E" w:rsidDel="007D35A4" w14:paraId="5D9A4614" w14:textId="636677B5" w:rsidTr="00AE528C">
        <w:trPr>
          <w:cantSplit/>
          <w:trHeight w:val="315"/>
          <w:del w:id="106" w:author="RLS_Renewal" w:date="2025-10-22T23:49:00Z"/>
        </w:trPr>
        <w:tc>
          <w:tcPr>
            <w:tcW w:w="8195" w:type="dxa"/>
            <w:gridSpan w:val="5"/>
            <w:tcBorders>
              <w:top w:val="single" w:sz="4" w:space="0" w:color="auto"/>
              <w:left w:val="single" w:sz="4" w:space="0" w:color="auto"/>
              <w:bottom w:val="single" w:sz="4" w:space="0" w:color="auto"/>
              <w:right w:val="single" w:sz="4" w:space="0" w:color="auto"/>
            </w:tcBorders>
          </w:tcPr>
          <w:p w14:paraId="35D23DD1" w14:textId="235A89D5" w:rsidR="00D46821" w:rsidRPr="000D1D3B" w:rsidDel="007D35A4" w:rsidRDefault="00D46821" w:rsidP="00CD5C65">
            <w:pPr>
              <w:pStyle w:val="TableCell10Center"/>
              <w:keepLines w:val="0"/>
              <w:spacing w:before="92" w:after="0" w:line="240" w:lineRule="auto"/>
              <w:ind w:left="93"/>
              <w:jc w:val="left"/>
              <w:rPr>
                <w:del w:id="107" w:author="RLS_Renewal" w:date="2025-10-22T23:49:00Z" w16du:dateUtc="2025-10-22T20:49:00Z"/>
                <w:rFonts w:ascii="Times New Roman" w:eastAsia="MS Mincho" w:hAnsi="Times New Roman"/>
                <w:b/>
                <w:sz w:val="22"/>
                <w:szCs w:val="22"/>
                <w:lang w:val="el-GR"/>
              </w:rPr>
            </w:pPr>
            <w:del w:id="108" w:author="RLS_Renewal" w:date="2025-10-22T23:49:00Z" w16du:dateUtc="2025-10-22T20:49:00Z">
              <w:r w:rsidRPr="000D1D3B" w:rsidDel="007D35A4">
                <w:rPr>
                  <w:rFonts w:ascii="Times New Roman" w:eastAsia="MS Mincho" w:hAnsi="Times New Roman"/>
                  <w:b/>
                  <w:sz w:val="22"/>
                  <w:szCs w:val="22"/>
                  <w:lang w:val="el-GR"/>
                </w:rPr>
                <w:delText>Διαταραχές του μυοσκελετικού συστήματος και του συνδετικού ιστού</w:delText>
              </w:r>
            </w:del>
          </w:p>
        </w:tc>
      </w:tr>
      <w:tr w:rsidR="00D46821" w:rsidRPr="000D1D3B" w:rsidDel="007D35A4" w14:paraId="6AC99164" w14:textId="5B22A2BB" w:rsidTr="00D46821">
        <w:trPr>
          <w:cantSplit/>
          <w:trHeight w:val="315"/>
          <w:del w:id="109" w:author="RLS_Renewal" w:date="2025-10-22T23:49:00Z"/>
        </w:trPr>
        <w:tc>
          <w:tcPr>
            <w:tcW w:w="2424" w:type="dxa"/>
            <w:tcBorders>
              <w:top w:val="single" w:sz="4" w:space="0" w:color="auto"/>
              <w:left w:val="single" w:sz="4" w:space="0" w:color="auto"/>
              <w:bottom w:val="single" w:sz="4" w:space="0" w:color="auto"/>
              <w:right w:val="single" w:sz="4" w:space="0" w:color="auto"/>
            </w:tcBorders>
          </w:tcPr>
          <w:p w14:paraId="027F4E3A" w14:textId="673A3FD9" w:rsidR="00D46821" w:rsidRPr="000D1D3B" w:rsidDel="007D35A4" w:rsidRDefault="00D46821" w:rsidP="00CD5C65">
            <w:pPr>
              <w:pStyle w:val="TableCell10Center"/>
              <w:keepNext w:val="0"/>
              <w:keepLines w:val="0"/>
              <w:spacing w:before="92" w:after="0" w:line="240" w:lineRule="auto"/>
              <w:ind w:left="93"/>
              <w:jc w:val="left"/>
              <w:rPr>
                <w:del w:id="110" w:author="RLS_Renewal" w:date="2025-10-22T23:49:00Z" w16du:dateUtc="2025-10-22T20:49:00Z"/>
                <w:rFonts w:ascii="Times New Roman" w:eastAsia="MS Mincho" w:hAnsi="Times New Roman"/>
                <w:sz w:val="22"/>
                <w:szCs w:val="22"/>
                <w:lang w:val="el-GR"/>
              </w:rPr>
            </w:pPr>
            <w:del w:id="111" w:author="RLS_Renewal" w:date="2025-10-22T23:49:00Z" w16du:dateUtc="2025-10-22T20:49:00Z">
              <w:r w:rsidRPr="000D1D3B" w:rsidDel="007D35A4">
                <w:rPr>
                  <w:rFonts w:ascii="Times New Roman" w:eastAsia="MS Mincho" w:hAnsi="Times New Roman"/>
                  <w:sz w:val="22"/>
                  <w:szCs w:val="22"/>
                  <w:lang w:val="el-GR"/>
                </w:rPr>
                <w:delText>Αρθραλγία</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68E8BC31" w14:textId="467DA204" w:rsidR="00D46821" w:rsidRPr="000D1D3B" w:rsidDel="007D35A4" w:rsidRDefault="00D46821" w:rsidP="00CD5C65">
            <w:pPr>
              <w:pStyle w:val="TableCell10Center"/>
              <w:keepNext w:val="0"/>
              <w:keepLines w:val="0"/>
              <w:spacing w:before="0" w:after="0" w:line="240" w:lineRule="auto"/>
              <w:ind w:left="88"/>
              <w:rPr>
                <w:del w:id="112" w:author="RLS_Renewal" w:date="2025-10-22T23:49:00Z" w16du:dateUtc="2025-10-22T20:49:00Z"/>
                <w:rFonts w:ascii="Times New Roman" w:eastAsia="MS Mincho" w:hAnsi="Times New Roman"/>
                <w:sz w:val="22"/>
                <w:szCs w:val="22"/>
              </w:rPr>
            </w:pPr>
            <w:del w:id="113" w:author="RLS_Renewal" w:date="2025-10-22T23:49:00Z" w16du:dateUtc="2025-10-22T20:49:00Z">
              <w:r w:rsidRPr="000D1D3B" w:rsidDel="007D35A4">
                <w:rPr>
                  <w:rFonts w:ascii="Times New Roman" w:eastAsia="MS Mincho" w:hAnsi="Times New Roman"/>
                  <w:sz w:val="22"/>
                  <w:szCs w:val="22"/>
                  <w:lang w:val="el-GR"/>
                </w:rPr>
                <w:delText>Δεν εφαρμόζεται</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3889BB0" w14:textId="65CF41F8" w:rsidR="00D46821" w:rsidRPr="000D1D3B" w:rsidDel="007D35A4" w:rsidRDefault="00D46821" w:rsidP="00CD5C65">
            <w:pPr>
              <w:pStyle w:val="TableCell10Center"/>
              <w:keepNext w:val="0"/>
              <w:keepLines w:val="0"/>
              <w:spacing w:before="0" w:after="0" w:line="240" w:lineRule="auto"/>
              <w:ind w:left="88"/>
              <w:rPr>
                <w:del w:id="114" w:author="RLS_Renewal" w:date="2025-10-22T23:49:00Z" w16du:dateUtc="2025-10-22T20:49:00Z"/>
                <w:rFonts w:ascii="Times New Roman" w:eastAsia="MS Mincho" w:hAnsi="Times New Roman"/>
                <w:sz w:val="22"/>
                <w:szCs w:val="22"/>
              </w:rPr>
            </w:pPr>
            <w:del w:id="115" w:author="RLS_Renewal" w:date="2025-10-22T23:49:00Z" w16du:dateUtc="2025-10-22T20:49:00Z">
              <w:r w:rsidRPr="000D1D3B" w:rsidDel="007D35A4">
                <w:rPr>
                  <w:rFonts w:ascii="Times New Roman" w:eastAsia="MS Mincho" w:hAnsi="Times New Roman"/>
                  <w:sz w:val="22"/>
                  <w:szCs w:val="22"/>
                  <w:lang w:val="el-GR"/>
                </w:rPr>
                <w:delText>Συχνές</w:delText>
              </w:r>
            </w:del>
          </w:p>
        </w:tc>
      </w:tr>
    </w:tbl>
    <w:bookmarkEnd w:id="57"/>
    <w:bookmarkEnd w:id="58"/>
    <w:p w14:paraId="5AF5500A" w14:textId="1AFBB34E" w:rsidR="00580B80" w:rsidRDefault="00580B80" w:rsidP="007317BC">
      <w:pPr>
        <w:ind w:left="720"/>
        <w:rPr>
          <w:ins w:id="116" w:author="RegulatoryReviewer1 {MWJB~ATHENS}" w:date="2025-11-05T14:00:00Z" w16du:dateUtc="2025-11-05T12:00:00Z"/>
          <w:noProof/>
          <w:sz w:val="18"/>
          <w:szCs w:val="18"/>
          <w:lang w:val="el-GR"/>
        </w:rPr>
      </w:pPr>
      <w:r w:rsidRPr="000D1D3B">
        <w:rPr>
          <w:noProof/>
          <w:sz w:val="18"/>
          <w:szCs w:val="18"/>
          <w:lang w:val="el-GR"/>
        </w:rPr>
        <w:t xml:space="preserve">* Περιλαμβάνει </w:t>
      </w:r>
      <w:r w:rsidR="007B7FF7" w:rsidRPr="000D1D3B">
        <w:rPr>
          <w:noProof/>
          <w:sz w:val="18"/>
          <w:szCs w:val="18"/>
          <w:lang w:val="el-GR"/>
        </w:rPr>
        <w:t xml:space="preserve">δερματίτιδα, δερματίτιδα ομοιάζουσα με ακμή, αλλεργική δερματίτιδα, ερύθημα, θυλακίτιδα, εξάνθημα, ερυθηματώδες εξάνθημα, </w:t>
      </w:r>
      <w:r w:rsidR="00984E22" w:rsidRPr="000D1D3B">
        <w:rPr>
          <w:noProof/>
          <w:sz w:val="18"/>
          <w:szCs w:val="18"/>
          <w:lang w:val="el-GR"/>
        </w:rPr>
        <w:t>κηλιδοβλατιδώδες</w:t>
      </w:r>
      <w:r w:rsidR="00D056A3" w:rsidRPr="000D1D3B">
        <w:rPr>
          <w:noProof/>
          <w:sz w:val="18"/>
          <w:szCs w:val="18"/>
          <w:lang w:val="el-GR"/>
        </w:rPr>
        <w:t xml:space="preserve"> εξάνθημα</w:t>
      </w:r>
      <w:r w:rsidRPr="000D1D3B">
        <w:rPr>
          <w:noProof/>
          <w:sz w:val="18"/>
          <w:szCs w:val="18"/>
          <w:lang w:val="el-GR"/>
        </w:rPr>
        <w:t>,</w:t>
      </w:r>
      <w:r w:rsidR="00041029" w:rsidRPr="000D1D3B">
        <w:rPr>
          <w:lang w:val="el-GR"/>
        </w:rPr>
        <w:t xml:space="preserve"> </w:t>
      </w:r>
      <w:r w:rsidR="00984E22" w:rsidRPr="000D1D3B">
        <w:rPr>
          <w:noProof/>
          <w:sz w:val="18"/>
          <w:szCs w:val="18"/>
          <w:lang w:val="el-GR"/>
        </w:rPr>
        <w:t>βλατιδώδες</w:t>
      </w:r>
      <w:r w:rsidRPr="000D1D3B">
        <w:rPr>
          <w:noProof/>
          <w:sz w:val="18"/>
          <w:szCs w:val="18"/>
          <w:lang w:val="el-GR"/>
        </w:rPr>
        <w:t xml:space="preserve"> </w:t>
      </w:r>
      <w:r w:rsidR="006B4394" w:rsidRPr="000D1D3B">
        <w:rPr>
          <w:noProof/>
          <w:sz w:val="18"/>
          <w:szCs w:val="18"/>
          <w:lang w:val="el-GR"/>
        </w:rPr>
        <w:t>εξάνθημα</w:t>
      </w:r>
    </w:p>
    <w:p w14:paraId="790EA9D0" w14:textId="5FE38977" w:rsidR="00B539C4" w:rsidRPr="000D1D3B" w:rsidRDefault="00B539C4" w:rsidP="007317BC">
      <w:pPr>
        <w:ind w:left="720"/>
        <w:rPr>
          <w:noProof/>
          <w:sz w:val="18"/>
          <w:szCs w:val="18"/>
          <w:lang w:val="el-GR"/>
        </w:rPr>
      </w:pPr>
      <w:ins w:id="117" w:author="RegulatoryReviewer1 {MWJB~ATHENS}" w:date="2025-11-05T14:00:00Z" w16du:dateUtc="2025-11-05T12:00:00Z">
        <w:r w:rsidRPr="000D1D3B">
          <w:rPr>
            <w:noProof/>
            <w:sz w:val="18"/>
            <w:szCs w:val="18"/>
            <w:lang w:val="el-GR"/>
          </w:rPr>
          <w:t>**</w:t>
        </w:r>
      </w:ins>
      <w:ins w:id="118" w:author="RegulatoryReviewer1 {MWJB~ATHENS}" w:date="2025-11-05T14:01:00Z" w16du:dateUtc="2025-11-05T12:01:00Z">
        <w:r>
          <w:rPr>
            <w:noProof/>
            <w:sz w:val="18"/>
            <w:szCs w:val="18"/>
            <w:lang w:val="el-GR"/>
          </w:rPr>
          <w:t xml:space="preserve"> Δερματική αγγε</w:t>
        </w:r>
        <w:r w:rsidR="00FB5D27">
          <w:rPr>
            <w:noProof/>
            <w:sz w:val="18"/>
            <w:szCs w:val="18"/>
            <w:lang w:val="el-GR"/>
          </w:rPr>
          <w:t xml:space="preserve">ιίτιδα </w:t>
        </w:r>
        <w:r w:rsidR="00A57E52" w:rsidRPr="00A57E52">
          <w:rPr>
            <w:noProof/>
            <w:sz w:val="18"/>
            <w:szCs w:val="18"/>
            <w:lang w:val="el-GR"/>
          </w:rPr>
          <w:t>αναφέρθηκε κατά την εμπειρία μετά την κυκλοφορία στην αγορά. Τα συμπτώματα υποχώρησαν μετά από οριστική διακοπή του risdiplam. Η συχνότητα δεν μπορεί να εκτιμηθεί με βάση τα διαθέσιμα δεδομένα.</w:t>
        </w:r>
      </w:ins>
    </w:p>
    <w:p w14:paraId="14719C77" w14:textId="77777777" w:rsidR="00313F89" w:rsidRPr="000D1D3B" w:rsidRDefault="00313F89" w:rsidP="00313F89">
      <w:pPr>
        <w:rPr>
          <w:noProof/>
          <w:szCs w:val="22"/>
          <w:u w:val="single"/>
          <w:lang w:val="el-GR"/>
        </w:rPr>
      </w:pPr>
    </w:p>
    <w:p w14:paraId="4B333946" w14:textId="281BACE9" w:rsidR="00B158CB" w:rsidRPr="00B158CB" w:rsidRDefault="00B158CB" w:rsidP="00B158CB">
      <w:pPr>
        <w:autoSpaceDE w:val="0"/>
        <w:autoSpaceDN w:val="0"/>
        <w:adjustRightInd w:val="0"/>
        <w:rPr>
          <w:ins w:id="119" w:author="RLS_Renewal" w:date="2025-10-22T23:51:00Z" w16du:dateUtc="2025-10-22T20:51:00Z"/>
          <w:szCs w:val="22"/>
          <w:u w:val="single"/>
          <w:lang w:val="el-GR"/>
        </w:rPr>
      </w:pPr>
      <w:ins w:id="120" w:author="RLS_Renewal" w:date="2025-10-22T23:51:00Z" w16du:dateUtc="2025-10-22T20:51:00Z">
        <w:r w:rsidRPr="000D1D3B">
          <w:rPr>
            <w:noProof/>
            <w:szCs w:val="22"/>
            <w:u w:val="single"/>
            <w:lang w:val="el-GR"/>
          </w:rPr>
          <w:t xml:space="preserve">Προφίλ ασφάλειας σε </w:t>
        </w:r>
      </w:ins>
      <w:ins w:id="121" w:author="RLS_Renewal" w:date="2025-10-22T23:52:00Z" w16du:dateUtc="2025-10-22T20:52:00Z">
        <w:r w:rsidRPr="00B158CB">
          <w:rPr>
            <w:noProof/>
            <w:szCs w:val="22"/>
            <w:u w:val="single"/>
            <w:lang w:val="el-GR"/>
          </w:rPr>
          <w:t xml:space="preserve">προ-συμπτωματικούς </w:t>
        </w:r>
      </w:ins>
      <w:ins w:id="122" w:author="RLS_Renewal" w:date="2025-10-22T23:51:00Z" w16du:dateUtc="2025-10-22T20:51:00Z">
        <w:r w:rsidRPr="000D1D3B">
          <w:rPr>
            <w:noProof/>
            <w:szCs w:val="22"/>
            <w:u w:val="single"/>
            <w:lang w:val="el-GR"/>
          </w:rPr>
          <w:t>ασθενείς</w:t>
        </w:r>
      </w:ins>
    </w:p>
    <w:p w14:paraId="072904C8" w14:textId="77777777" w:rsidR="00B158CB" w:rsidRPr="006565AA" w:rsidRDefault="00B158CB" w:rsidP="00B158CB">
      <w:pPr>
        <w:autoSpaceDE w:val="0"/>
        <w:autoSpaceDN w:val="0"/>
        <w:adjustRightInd w:val="0"/>
        <w:rPr>
          <w:ins w:id="123" w:author="RLS_Renewal" w:date="2025-10-22T23:51:00Z" w16du:dateUtc="2025-10-22T20:51:00Z"/>
          <w:szCs w:val="22"/>
          <w:lang w:val="el-GR"/>
        </w:rPr>
      </w:pPr>
    </w:p>
    <w:p w14:paraId="4BA911AC" w14:textId="647D6456" w:rsidR="00B158CB" w:rsidRPr="006565AA" w:rsidRDefault="00B158CB" w:rsidP="00B158CB">
      <w:pPr>
        <w:keepNext/>
        <w:spacing w:line="276" w:lineRule="auto"/>
        <w:rPr>
          <w:ins w:id="124" w:author="RLS_Renewal" w:date="2025-10-22T23:51:00Z" w16du:dateUtc="2025-10-22T20:51:00Z"/>
          <w:rFonts w:cs="Arial"/>
          <w:szCs w:val="22"/>
          <w:lang w:val="el-GR"/>
        </w:rPr>
      </w:pPr>
      <w:ins w:id="125" w:author="RLS_Renewal" w:date="2025-10-22T23:57:00Z" w16du:dateUtc="2025-10-22T20:57:00Z">
        <w:r w:rsidRPr="00B158CB">
          <w:rPr>
            <w:noProof/>
            <w:szCs w:val="22"/>
            <w:lang w:val="el-GR"/>
          </w:rPr>
          <w:t xml:space="preserve">Με βάση την πρωταρχική ανάλυση της RAINBOWFISH, το προφίλ ασφάλειας του Evrysdi σε προσυμπτωματικούς ασθενείς είναι συνεπές με το προφίλ ασφάλειας των συμπτωματικών ασθενών με SMA έναρξης κατά τη βρεφική ηλικία και </w:t>
        </w:r>
      </w:ins>
      <w:ins w:id="126" w:author="RegulatoryReviewer1 {MWJB~ATHENS}" w:date="2025-11-05T14:02:00Z" w16du:dateUtc="2025-11-05T12:02:00Z">
        <w:r w:rsidR="00F73B9A">
          <w:rPr>
            <w:noProof/>
            <w:szCs w:val="22"/>
          </w:rPr>
          <w:t>SMA</w:t>
        </w:r>
        <w:r w:rsidR="00F73B9A" w:rsidRPr="00F73B9A">
          <w:rPr>
            <w:noProof/>
            <w:szCs w:val="22"/>
            <w:lang w:val="el-GR"/>
          </w:rPr>
          <w:t xml:space="preserve"> </w:t>
        </w:r>
      </w:ins>
      <w:ins w:id="127" w:author="RLS_Renewal" w:date="2025-10-22T23:57:00Z" w16du:dateUtc="2025-10-22T20:57:00Z">
        <w:r w:rsidRPr="00B158CB">
          <w:rPr>
            <w:noProof/>
            <w:szCs w:val="22"/>
            <w:lang w:val="el-GR"/>
          </w:rPr>
          <w:t>όψιμης έναρξης. Στη μελέτη RAINBOWFISH εντάχθηκαν 26</w:t>
        </w:r>
      </w:ins>
      <w:ins w:id="128" w:author="RLS_Renewal" w:date="2025-10-22T23:59:00Z" w16du:dateUtc="2025-10-22T20:59:00Z">
        <w:r w:rsidR="00914CE3">
          <w:rPr>
            <w:noProof/>
            <w:szCs w:val="22"/>
            <w:lang w:val="el-GR"/>
          </w:rPr>
          <w:t> </w:t>
        </w:r>
      </w:ins>
      <w:ins w:id="129" w:author="RLS_Renewal" w:date="2025-10-22T23:57:00Z" w16du:dateUtc="2025-10-22T20:57:00Z">
        <w:r w:rsidRPr="00B158CB">
          <w:rPr>
            <w:noProof/>
            <w:szCs w:val="22"/>
            <w:lang w:val="el-GR"/>
          </w:rPr>
          <w:t>ασθενείς με προσυμπτωματική SMA ηλικίας μεταξύ 16</w:t>
        </w:r>
      </w:ins>
      <w:ins w:id="130" w:author="RLS_Renewal" w:date="2025-10-22T23:59:00Z" w16du:dateUtc="2025-10-22T20:59:00Z">
        <w:r w:rsidR="00914CE3">
          <w:rPr>
            <w:noProof/>
            <w:szCs w:val="22"/>
            <w:lang w:val="el-GR"/>
          </w:rPr>
          <w:t> </w:t>
        </w:r>
      </w:ins>
      <w:ins w:id="131" w:author="RLS_Renewal" w:date="2025-10-22T23:57:00Z" w16du:dateUtc="2025-10-22T20:57:00Z">
        <w:r w:rsidRPr="00B158CB">
          <w:rPr>
            <w:noProof/>
            <w:szCs w:val="22"/>
            <w:lang w:val="el-GR"/>
          </w:rPr>
          <w:t>και 41</w:t>
        </w:r>
      </w:ins>
      <w:ins w:id="132" w:author="RLS_Renewal" w:date="2025-10-22T23:59:00Z" w16du:dateUtc="2025-10-22T20:59:00Z">
        <w:r w:rsidR="00914CE3">
          <w:rPr>
            <w:noProof/>
            <w:szCs w:val="22"/>
            <w:lang w:val="el-GR"/>
          </w:rPr>
          <w:t> </w:t>
        </w:r>
      </w:ins>
      <w:ins w:id="133" w:author="RLS_Renewal" w:date="2025-10-22T23:57:00Z" w16du:dateUtc="2025-10-22T20:57:00Z">
        <w:r w:rsidRPr="00B158CB">
          <w:rPr>
            <w:noProof/>
            <w:szCs w:val="22"/>
            <w:lang w:val="el-GR"/>
          </w:rPr>
          <w:t>ημερών κατά τη στιγμή της πρώτης δόσης (εύρος βάρους 3,1 έως 5,7</w:t>
        </w:r>
      </w:ins>
      <w:ins w:id="134" w:author="RLS_Renewal" w:date="2025-10-22T23:59:00Z" w16du:dateUtc="2025-10-22T20:59:00Z">
        <w:r w:rsidR="00914CE3">
          <w:rPr>
            <w:noProof/>
            <w:szCs w:val="22"/>
            <w:lang w:val="el-GR"/>
          </w:rPr>
          <w:t> </w:t>
        </w:r>
      </w:ins>
      <w:ins w:id="135" w:author="RLS_Renewal" w:date="2025-10-22T23:57:00Z" w16du:dateUtc="2025-10-22T20:57:00Z">
        <w:r w:rsidRPr="00B158CB">
          <w:rPr>
            <w:noProof/>
            <w:szCs w:val="22"/>
            <w:lang w:val="el-GR"/>
          </w:rPr>
          <w:t>kg). Η διάμεση διάρκεια έκθεσης ήταν 20,4</w:t>
        </w:r>
      </w:ins>
      <w:ins w:id="136" w:author="RLS_Renewal" w:date="2025-10-22T23:59:00Z" w16du:dateUtc="2025-10-22T20:59:00Z">
        <w:r w:rsidR="00914CE3">
          <w:rPr>
            <w:noProof/>
            <w:szCs w:val="22"/>
            <w:lang w:val="el-GR"/>
          </w:rPr>
          <w:t> </w:t>
        </w:r>
      </w:ins>
      <w:ins w:id="137" w:author="RLS_Renewal" w:date="2025-10-22T23:57:00Z" w16du:dateUtc="2025-10-22T20:57:00Z">
        <w:r w:rsidRPr="00B158CB">
          <w:rPr>
            <w:noProof/>
            <w:szCs w:val="22"/>
            <w:lang w:val="el-GR"/>
          </w:rPr>
          <w:t>μήνες (εύρος: 10,6</w:t>
        </w:r>
      </w:ins>
      <w:ins w:id="138" w:author="RLS_Renewal" w:date="2025-10-22T23:59:00Z" w16du:dateUtc="2025-10-22T20:59:00Z">
        <w:r w:rsidR="00914CE3">
          <w:rPr>
            <w:noProof/>
            <w:szCs w:val="22"/>
            <w:lang w:val="el-GR"/>
          </w:rPr>
          <w:t> </w:t>
        </w:r>
      </w:ins>
      <w:ins w:id="139" w:author="RLS_Renewal" w:date="2025-10-22T23:57:00Z" w16du:dateUtc="2025-10-22T20:57:00Z">
        <w:r w:rsidRPr="00B158CB">
          <w:rPr>
            <w:noProof/>
            <w:szCs w:val="22"/>
            <w:lang w:val="el-GR"/>
          </w:rPr>
          <w:t>έως 41,9</w:t>
        </w:r>
      </w:ins>
      <w:ins w:id="140" w:author="RLS_Renewal" w:date="2025-10-22T23:59:00Z" w16du:dateUtc="2025-10-22T20:59:00Z">
        <w:r w:rsidR="00914CE3">
          <w:rPr>
            <w:noProof/>
            <w:szCs w:val="22"/>
            <w:lang w:val="el-GR"/>
          </w:rPr>
          <w:t> </w:t>
        </w:r>
      </w:ins>
      <w:ins w:id="141" w:author="RLS_Renewal" w:date="2025-10-22T23:57:00Z" w16du:dateUtc="2025-10-22T20:57:00Z">
        <w:r w:rsidRPr="00B158CB">
          <w:rPr>
            <w:noProof/>
            <w:szCs w:val="22"/>
            <w:lang w:val="el-GR"/>
          </w:rPr>
          <w:t>μήνες). Περιορισμένα δεδομένα από την περίοδο μετά την κυκλοφορία είναι διαθέσιμα σε νεογνά ηλικίας</w:t>
        </w:r>
      </w:ins>
      <w:ins w:id="142" w:author="RLS_Renewal" w:date="2025-10-22T23:59:00Z" w16du:dateUtc="2025-10-22T20:59:00Z">
        <w:r w:rsidR="00914CE3">
          <w:rPr>
            <w:noProof/>
            <w:szCs w:val="22"/>
            <w:lang w:val="el-GR"/>
          </w:rPr>
          <w:t> </w:t>
        </w:r>
      </w:ins>
      <w:ins w:id="143" w:author="RLS_Renewal" w:date="2025-10-22T23:57:00Z" w16du:dateUtc="2025-10-22T20:57:00Z">
        <w:r w:rsidRPr="00B158CB">
          <w:rPr>
            <w:noProof/>
            <w:szCs w:val="22"/>
            <w:lang w:val="el-GR"/>
          </w:rPr>
          <w:t>&lt;</w:t>
        </w:r>
      </w:ins>
      <w:ins w:id="144" w:author="RLS_Renewal" w:date="2025-10-22T23:59:00Z" w16du:dateUtc="2025-10-22T20:59:00Z">
        <w:r w:rsidR="00914CE3">
          <w:rPr>
            <w:noProof/>
            <w:szCs w:val="22"/>
            <w:lang w:val="el-GR"/>
          </w:rPr>
          <w:t> </w:t>
        </w:r>
      </w:ins>
      <w:ins w:id="145" w:author="RLS_Renewal" w:date="2025-10-22T23:57:00Z" w16du:dateUtc="2025-10-22T20:57:00Z">
        <w:r w:rsidRPr="00B158CB">
          <w:rPr>
            <w:noProof/>
            <w:szCs w:val="22"/>
            <w:lang w:val="el-GR"/>
          </w:rPr>
          <w:t>20</w:t>
        </w:r>
      </w:ins>
      <w:ins w:id="146" w:author="RLS_Renewal" w:date="2025-10-22T23:59:00Z" w16du:dateUtc="2025-10-22T20:59:00Z">
        <w:r w:rsidR="00914CE3">
          <w:rPr>
            <w:noProof/>
            <w:szCs w:val="22"/>
            <w:lang w:val="el-GR"/>
          </w:rPr>
          <w:t> </w:t>
        </w:r>
      </w:ins>
      <w:ins w:id="147" w:author="RLS_Renewal" w:date="2025-10-22T23:57:00Z" w16du:dateUtc="2025-10-22T20:57:00Z">
        <w:r w:rsidRPr="00B158CB">
          <w:rPr>
            <w:noProof/>
            <w:szCs w:val="22"/>
            <w:lang w:val="el-GR"/>
          </w:rPr>
          <w:t>ημερών</w:t>
        </w:r>
      </w:ins>
      <w:ins w:id="148" w:author="RLS_Renewal" w:date="2025-10-22T23:51:00Z" w16du:dateUtc="2025-10-22T20:51:00Z">
        <w:r w:rsidRPr="006565AA">
          <w:rPr>
            <w:rFonts w:cs="Arial"/>
            <w:szCs w:val="22"/>
            <w:lang w:val="el-GR"/>
          </w:rPr>
          <w:t>.</w:t>
        </w:r>
      </w:ins>
    </w:p>
    <w:p w14:paraId="3017C2FC" w14:textId="77777777" w:rsidR="00B158CB" w:rsidRPr="006565AA" w:rsidRDefault="00B158CB" w:rsidP="00B158CB">
      <w:pPr>
        <w:autoSpaceDE w:val="0"/>
        <w:autoSpaceDN w:val="0"/>
        <w:adjustRightInd w:val="0"/>
        <w:rPr>
          <w:ins w:id="149" w:author="RLS_Renewal" w:date="2025-10-22T23:51:00Z" w16du:dateUtc="2025-10-22T20:51:00Z"/>
          <w:szCs w:val="22"/>
          <w:u w:val="single"/>
          <w:lang w:val="el-GR"/>
        </w:rPr>
      </w:pPr>
    </w:p>
    <w:p w14:paraId="6B7380E7" w14:textId="77777777" w:rsidR="00A272B2" w:rsidRPr="000D1D3B" w:rsidRDefault="00A272B2" w:rsidP="00A272B2">
      <w:pPr>
        <w:rPr>
          <w:noProof/>
          <w:szCs w:val="22"/>
          <w:u w:val="single"/>
          <w:lang w:val="el-GR"/>
        </w:rPr>
      </w:pPr>
      <w:r w:rsidRPr="000D1D3B">
        <w:rPr>
          <w:noProof/>
          <w:szCs w:val="22"/>
          <w:u w:val="single"/>
          <w:lang w:val="el-GR"/>
        </w:rPr>
        <w:t xml:space="preserve">Προφίλ ασφάλειας σε ασθενείς που έχουν προηγουμένως λάβει θεραπεία με τροποποιητικές θεραπείες της </w:t>
      </w:r>
      <w:r w:rsidRPr="000D1D3B">
        <w:rPr>
          <w:noProof/>
          <w:szCs w:val="22"/>
          <w:u w:val="single"/>
        </w:rPr>
        <w:t>SMA</w:t>
      </w:r>
    </w:p>
    <w:p w14:paraId="49252025" w14:textId="77777777" w:rsidR="00A272B2" w:rsidRPr="000D1D3B" w:rsidRDefault="00A272B2" w:rsidP="00A272B2">
      <w:pPr>
        <w:rPr>
          <w:noProof/>
          <w:szCs w:val="22"/>
          <w:u w:val="single"/>
          <w:lang w:val="el-GR"/>
        </w:rPr>
      </w:pPr>
    </w:p>
    <w:p w14:paraId="304EF998" w14:textId="4E18F64E" w:rsidR="00A272B2" w:rsidRPr="000D1D3B" w:rsidRDefault="00A272B2" w:rsidP="00A272B2">
      <w:pPr>
        <w:rPr>
          <w:noProof/>
          <w:szCs w:val="22"/>
          <w:lang w:val="el-GR"/>
        </w:rPr>
      </w:pPr>
      <w:del w:id="150" w:author="RLS_Renewal" w:date="2025-10-23T00:00:00Z" w16du:dateUtc="2025-10-22T21:00:00Z">
        <w:r w:rsidRPr="000D1D3B" w:rsidDel="00914CE3">
          <w:rPr>
            <w:noProof/>
            <w:szCs w:val="22"/>
            <w:lang w:val="el-GR"/>
          </w:rPr>
          <w:delText>Με βάση την πρωταρχική ανάλυση της μελέτης JEWELFISH, τ</w:delText>
        </w:r>
      </w:del>
      <w:ins w:id="151" w:author="RLS_Renewal" w:date="2025-10-23T00:00:00Z" w16du:dateUtc="2025-10-22T21:00:00Z">
        <w:r w:rsidR="00914CE3">
          <w:rPr>
            <w:noProof/>
            <w:szCs w:val="22"/>
            <w:lang w:val="el-GR"/>
          </w:rPr>
          <w:t>Τ</w:t>
        </w:r>
      </w:ins>
      <w:r w:rsidRPr="000D1D3B">
        <w:rPr>
          <w:noProof/>
          <w:szCs w:val="22"/>
          <w:lang w:val="el-GR"/>
        </w:rPr>
        <w:t xml:space="preserve">ο προφίλ ασφάλειας του </w:t>
      </w:r>
      <w:ins w:id="152" w:author="RLS_Renewal" w:date="2025-10-23T00:00:00Z" w16du:dateUtc="2025-10-22T21:00:00Z">
        <w:r w:rsidR="00914CE3" w:rsidRPr="00914CE3">
          <w:rPr>
            <w:noProof/>
            <w:szCs w:val="22"/>
            <w:lang w:val="el-GR"/>
          </w:rPr>
          <w:t>risdiplam</w:t>
        </w:r>
      </w:ins>
      <w:ins w:id="153" w:author="RegulatoryReviewer1 {MWJB~ATHENS}" w:date="2025-11-05T14:03:00Z" w16du:dateUtc="2025-11-05T12:03:00Z">
        <w:r w:rsidR="00E6726E" w:rsidRPr="00E6726E">
          <w:rPr>
            <w:noProof/>
            <w:szCs w:val="22"/>
            <w:lang w:val="el-GR"/>
          </w:rPr>
          <w:t xml:space="preserve"> </w:t>
        </w:r>
      </w:ins>
      <w:del w:id="154" w:author="RLS_Renewal" w:date="2025-10-23T00:00:00Z" w16du:dateUtc="2025-10-22T21:00:00Z">
        <w:r w:rsidRPr="000D1D3B" w:rsidDel="00914CE3">
          <w:rPr>
            <w:noProof/>
            <w:szCs w:val="22"/>
            <w:lang w:val="el-GR"/>
          </w:rPr>
          <w:delText xml:space="preserve">Evrysdi </w:delText>
        </w:r>
      </w:del>
      <w:r w:rsidRPr="000D1D3B">
        <w:rPr>
          <w:noProof/>
          <w:szCs w:val="22"/>
          <w:lang w:val="el-GR"/>
        </w:rPr>
        <w:t xml:space="preserve">σε μη πρωτοθεραπευόμενους ασθενείς με SMA </w:t>
      </w:r>
      <w:del w:id="155" w:author="RLS_Renewal" w:date="2025-10-23T00:00:00Z" w16du:dateUtc="2025-10-22T21:00:00Z">
        <w:r w:rsidRPr="000D1D3B" w:rsidDel="00914CE3">
          <w:rPr>
            <w:noProof/>
            <w:szCs w:val="22"/>
            <w:lang w:val="el-GR"/>
          </w:rPr>
          <w:delText>που έλαβαν Evrsydi για έως και 59</w:delText>
        </w:r>
        <w:r w:rsidR="000A3353" w:rsidRPr="000D1D3B" w:rsidDel="00914CE3">
          <w:rPr>
            <w:szCs w:val="22"/>
          </w:rPr>
          <w:delText> </w:delText>
        </w:r>
        <w:r w:rsidRPr="000D1D3B" w:rsidDel="00914CE3">
          <w:rPr>
            <w:noProof/>
            <w:szCs w:val="22"/>
            <w:lang w:val="el-GR"/>
          </w:rPr>
          <w:delText xml:space="preserve">μήνες </w:delText>
        </w:r>
      </w:del>
      <w:r w:rsidRPr="000D1D3B">
        <w:rPr>
          <w:noProof/>
          <w:szCs w:val="22"/>
          <w:lang w:val="el-GR"/>
        </w:rPr>
        <w:t xml:space="preserve">(συμπεριλαμβανομένων εκείνων που είχαν λάβει προηγούμενη θεραπεία με nusinersen </w:t>
      </w:r>
      <w:del w:id="156" w:author="RLS_Renewal" w:date="2025-10-23T00:00:00Z" w16du:dateUtc="2025-10-22T21:00:00Z">
        <w:r w:rsidRPr="000D1D3B" w:rsidDel="00914CE3">
          <w:rPr>
            <w:noProof/>
            <w:szCs w:val="22"/>
            <w:lang w:val="el-GR"/>
          </w:rPr>
          <w:delText xml:space="preserve">[n=76] </w:delText>
        </w:r>
      </w:del>
      <w:r w:rsidRPr="000D1D3B">
        <w:rPr>
          <w:noProof/>
          <w:szCs w:val="22"/>
          <w:lang w:val="el-GR"/>
        </w:rPr>
        <w:t>ή με onasemnogene abeparvovec</w:t>
      </w:r>
      <w:del w:id="157" w:author="RLS_Renewal" w:date="2025-10-23T00:00:00Z" w16du:dateUtc="2025-10-22T21:00:00Z">
        <w:r w:rsidRPr="000D1D3B" w:rsidDel="00914CE3">
          <w:rPr>
            <w:noProof/>
            <w:szCs w:val="22"/>
            <w:lang w:val="el-GR"/>
          </w:rPr>
          <w:delText xml:space="preserve"> [n=14 ]</w:delText>
        </w:r>
      </w:del>
      <w:r w:rsidRPr="000D1D3B">
        <w:rPr>
          <w:noProof/>
          <w:szCs w:val="22"/>
          <w:lang w:val="el-GR"/>
        </w:rPr>
        <w:t xml:space="preserve">) είναι συνεπές με το προφίλ ασφάλειας σε πρωτοθεραπευόμενους ασθενείς με SMA που έλαβαν θεραπεία με </w:t>
      </w:r>
      <w:ins w:id="158" w:author="RLS_Renewal" w:date="2025-10-23T00:00:00Z" w16du:dateUtc="2025-10-22T21:00:00Z">
        <w:r w:rsidR="00914CE3" w:rsidRPr="00914CE3">
          <w:rPr>
            <w:noProof/>
            <w:szCs w:val="22"/>
            <w:lang w:val="el-GR"/>
          </w:rPr>
          <w:t>risdiplam</w:t>
        </w:r>
        <w:r w:rsidR="00914CE3">
          <w:rPr>
            <w:noProof/>
            <w:szCs w:val="22"/>
            <w:lang w:val="el-GR"/>
          </w:rPr>
          <w:t xml:space="preserve"> </w:t>
        </w:r>
      </w:ins>
      <w:del w:id="159" w:author="RLS_Renewal" w:date="2025-10-23T00:00:00Z" w16du:dateUtc="2025-10-22T21:00:00Z">
        <w:r w:rsidRPr="000D1D3B" w:rsidDel="00914CE3">
          <w:rPr>
            <w:noProof/>
            <w:szCs w:val="22"/>
            <w:lang w:val="el-GR"/>
          </w:rPr>
          <w:delText xml:space="preserve">Evrsydi </w:delText>
        </w:r>
      </w:del>
      <w:r w:rsidRPr="000D1D3B">
        <w:rPr>
          <w:noProof/>
          <w:szCs w:val="22"/>
          <w:lang w:val="el-GR"/>
        </w:rPr>
        <w:t xml:space="preserve">στις </w:t>
      </w:r>
      <w:ins w:id="160" w:author="RLS_Renewal" w:date="2025-10-23T00:00:00Z" w16du:dateUtc="2025-10-22T21:00:00Z">
        <w:r w:rsidR="00914CE3">
          <w:rPr>
            <w:noProof/>
            <w:szCs w:val="22"/>
            <w:lang w:val="el-GR"/>
          </w:rPr>
          <w:t>κλι</w:t>
        </w:r>
      </w:ins>
      <w:ins w:id="161" w:author="RLS_Renewal" w:date="2025-10-23T00:01:00Z" w16du:dateUtc="2025-10-22T21:01:00Z">
        <w:r w:rsidR="00914CE3">
          <w:rPr>
            <w:noProof/>
            <w:szCs w:val="22"/>
            <w:lang w:val="el-GR"/>
          </w:rPr>
          <w:t xml:space="preserve">νικές </w:t>
        </w:r>
      </w:ins>
      <w:r w:rsidRPr="000D1D3B">
        <w:rPr>
          <w:noProof/>
          <w:szCs w:val="22"/>
          <w:lang w:val="el-GR"/>
        </w:rPr>
        <w:t xml:space="preserve">μελέτες FIREFISH, SUNFISH και RAINBOWFISH (βλ. </w:t>
      </w:r>
      <w:r w:rsidR="00257DED" w:rsidRPr="000D1D3B">
        <w:rPr>
          <w:noProof/>
          <w:szCs w:val="22"/>
          <w:lang w:val="el-GR"/>
        </w:rPr>
        <w:t>παράγραφο </w:t>
      </w:r>
      <w:r w:rsidRPr="000D1D3B">
        <w:rPr>
          <w:noProof/>
          <w:szCs w:val="22"/>
          <w:lang w:val="el-GR"/>
        </w:rPr>
        <w:t>5.1).</w:t>
      </w:r>
    </w:p>
    <w:p w14:paraId="4177154B" w14:textId="77777777" w:rsidR="00A272B2" w:rsidRPr="000D1D3B" w:rsidDel="006D78C3" w:rsidRDefault="00A272B2" w:rsidP="00313F89">
      <w:pPr>
        <w:rPr>
          <w:del w:id="162" w:author="RegulatoryReviewer1 {MWJB~ATHENS}" w:date="2025-11-05T14:05:00Z" w16du:dateUtc="2025-11-05T12:05:00Z"/>
          <w:noProof/>
          <w:szCs w:val="22"/>
          <w:u w:val="single"/>
          <w:lang w:val="el-GR"/>
        </w:rPr>
      </w:pPr>
    </w:p>
    <w:p w14:paraId="7DE3F0FD" w14:textId="5B45CFD2" w:rsidR="00313F89" w:rsidRPr="006565AA" w:rsidDel="006D78C3" w:rsidRDefault="00313F89" w:rsidP="00914CE3">
      <w:pPr>
        <w:keepNext/>
        <w:tabs>
          <w:tab w:val="left" w:pos="567"/>
        </w:tabs>
        <w:autoSpaceDE w:val="0"/>
        <w:autoSpaceDN w:val="0"/>
        <w:adjustRightInd w:val="0"/>
        <w:rPr>
          <w:del w:id="163" w:author="RegulatoryReviewer1 {MWJB~ATHENS}" w:date="2025-11-05T14:05:00Z" w16du:dateUtc="2025-11-05T12:05:00Z"/>
          <w:szCs w:val="22"/>
          <w:u w:val="single"/>
          <w:lang w:val="el-GR" w:eastAsia="en-US"/>
        </w:rPr>
      </w:pPr>
      <w:del w:id="164" w:author="RegulatoryReviewer1 {MWJB~ATHENS}" w:date="2025-11-05T14:05:00Z" w16du:dateUtc="2025-11-05T12:05:00Z">
        <w:r w:rsidRPr="006565AA" w:rsidDel="006D78C3">
          <w:rPr>
            <w:szCs w:val="22"/>
            <w:u w:val="single"/>
            <w:lang w:val="el-GR" w:eastAsia="en-US"/>
          </w:rPr>
          <w:delText>Εμπειρία μετά την κυκλοφορία</w:delText>
        </w:r>
      </w:del>
    </w:p>
    <w:p w14:paraId="2CA11279" w14:textId="2042A294" w:rsidR="00313F89" w:rsidRPr="000D1D3B" w:rsidDel="006D78C3" w:rsidRDefault="00313F89" w:rsidP="00313F89">
      <w:pPr>
        <w:rPr>
          <w:del w:id="165" w:author="RegulatoryReviewer1 {MWJB~ATHENS}" w:date="2025-11-05T14:05:00Z" w16du:dateUtc="2025-11-05T12:05:00Z"/>
          <w:noProof/>
          <w:szCs w:val="22"/>
          <w:lang w:val="el-GR"/>
        </w:rPr>
      </w:pPr>
    </w:p>
    <w:p w14:paraId="3A4E6979" w14:textId="172026CA" w:rsidR="00313F89" w:rsidRPr="000D1D3B" w:rsidDel="006D78C3" w:rsidRDefault="00313F89" w:rsidP="00313F89">
      <w:pPr>
        <w:rPr>
          <w:del w:id="166" w:author="RegulatoryReviewer1 {MWJB~ATHENS}" w:date="2025-11-05T14:05:00Z" w16du:dateUtc="2025-11-05T12:05:00Z"/>
          <w:noProof/>
          <w:szCs w:val="22"/>
          <w:lang w:val="el-GR"/>
        </w:rPr>
      </w:pPr>
      <w:del w:id="167" w:author="RegulatoryReviewer1 {MWJB~ATHENS}" w:date="2025-11-05T14:05:00Z" w16du:dateUtc="2025-11-05T12:05:00Z">
        <w:r w:rsidRPr="000D1D3B" w:rsidDel="006D78C3">
          <w:rPr>
            <w:noProof/>
            <w:szCs w:val="22"/>
            <w:lang w:val="el-GR"/>
          </w:rPr>
          <w:delText xml:space="preserve">Δερματική αγγειίτιδα αναφέρθηκε κατά την εμπειρία μετά την κυκλοφορία. Τα συμπτώματα απέδραμαν μετά την οριστική διακοπή του </w:delText>
        </w:r>
      </w:del>
      <w:ins w:id="168" w:author="RLS_Renewal" w:date="2025-10-23T00:01:00Z" w16du:dateUtc="2025-10-22T21:01:00Z">
        <w:del w:id="169" w:author="RegulatoryReviewer1 {MWJB~ATHENS}" w:date="2025-11-05T14:05:00Z" w16du:dateUtc="2025-11-05T12:05:00Z">
          <w:r w:rsidR="00914CE3" w:rsidRPr="00914CE3" w:rsidDel="006D78C3">
            <w:rPr>
              <w:noProof/>
              <w:szCs w:val="22"/>
              <w:lang w:val="el-GR"/>
            </w:rPr>
            <w:delText>risdiplam</w:delText>
          </w:r>
        </w:del>
      </w:ins>
      <w:del w:id="170" w:author="RegulatoryReviewer1 {MWJB~ATHENS}" w:date="2025-11-05T14:05:00Z" w16du:dateUtc="2025-11-05T12:05:00Z">
        <w:r w:rsidRPr="000D1D3B" w:rsidDel="006D78C3">
          <w:rPr>
            <w:noProof/>
            <w:szCs w:val="22"/>
            <w:lang w:val="el-GR"/>
          </w:rPr>
          <w:delText>Evrysdi. Η συχνότητα δεν μπορεί να εκτιμηθεί με βάση τα διαθέσιμα δεδομένα.</w:delText>
        </w:r>
      </w:del>
    </w:p>
    <w:p w14:paraId="5E109ECA" w14:textId="12619037" w:rsidR="00F719FE" w:rsidRPr="000D1D3B" w:rsidRDefault="00F719FE">
      <w:pPr>
        <w:rPr>
          <w:noProof/>
          <w:szCs w:val="22"/>
          <w:lang w:val="el-GR"/>
        </w:rPr>
      </w:pPr>
    </w:p>
    <w:p w14:paraId="556B54A0" w14:textId="0F3F5C7E" w:rsidR="00FD771B" w:rsidRPr="000D1D3B" w:rsidRDefault="00402506" w:rsidP="005D77D3">
      <w:pPr>
        <w:autoSpaceDE w:val="0"/>
        <w:autoSpaceDN w:val="0"/>
        <w:adjustRightInd w:val="0"/>
        <w:jc w:val="both"/>
        <w:rPr>
          <w:noProof/>
          <w:szCs w:val="22"/>
          <w:u w:val="single"/>
          <w:lang w:val="el-GR"/>
        </w:rPr>
      </w:pPr>
      <w:r w:rsidRPr="000D1D3B">
        <w:rPr>
          <w:noProof/>
          <w:szCs w:val="22"/>
          <w:u w:val="single"/>
          <w:lang w:val="el-GR"/>
        </w:rPr>
        <w:t>Αναφορά πιθανολογούμενων ανεπιθύμητων ενεργειών</w:t>
      </w:r>
    </w:p>
    <w:p w14:paraId="0CCC181B" w14:textId="77777777" w:rsidR="00C110CC" w:rsidRPr="000D1D3B" w:rsidRDefault="00C110CC" w:rsidP="005D77D3">
      <w:pPr>
        <w:autoSpaceDE w:val="0"/>
        <w:autoSpaceDN w:val="0"/>
        <w:adjustRightInd w:val="0"/>
        <w:jc w:val="both"/>
        <w:rPr>
          <w:noProof/>
          <w:szCs w:val="22"/>
          <w:u w:val="single"/>
          <w:lang w:val="el-GR"/>
        </w:rPr>
      </w:pPr>
    </w:p>
    <w:p w14:paraId="119A70D8" w14:textId="6B1C8865" w:rsidR="00FD771B" w:rsidRPr="000D1D3B" w:rsidRDefault="00402506" w:rsidP="00A324C0">
      <w:pPr>
        <w:autoSpaceDE w:val="0"/>
        <w:autoSpaceDN w:val="0"/>
        <w:adjustRightInd w:val="0"/>
        <w:jc w:val="both"/>
        <w:rPr>
          <w:noProof/>
          <w:szCs w:val="22"/>
          <w:lang w:val="el-GR"/>
        </w:rPr>
      </w:pPr>
      <w:r w:rsidRPr="000D1D3B">
        <w:rPr>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0D1D3B">
        <w:rPr>
          <w:noProof/>
          <w:szCs w:val="22"/>
          <w:lang w:val="el-GR"/>
        </w:rPr>
        <w:t>.</w:t>
      </w:r>
      <w:r w:rsidRPr="000D1D3B">
        <w:rPr>
          <w:szCs w:val="22"/>
          <w:lang w:val="el-GR"/>
        </w:rPr>
        <w:t xml:space="preserve"> Επιτρέπει τη συνεχή παρακολούθηση της σχέσης οφέλους-κινδύνου του φαρμακευτικού προϊόντος</w:t>
      </w:r>
      <w:r w:rsidRPr="000D1D3B">
        <w:rPr>
          <w:noProof/>
          <w:szCs w:val="22"/>
          <w:lang w:val="el-GR"/>
        </w:rPr>
        <w:t>.</w:t>
      </w:r>
      <w:r w:rsidRPr="000D1D3B">
        <w:rPr>
          <w:szCs w:val="22"/>
          <w:lang w:val="el-GR"/>
        </w:rPr>
        <w:t xml:space="preserve"> Ζητείται από τους επαγγελματίες υγείας να αναφέρουν οποιεσδήποτε πιθανολογούμενες ανεπιθύμητες ενέργειες </w:t>
      </w:r>
      <w:r w:rsidRPr="00330907">
        <w:rPr>
          <w:szCs w:val="22"/>
          <w:highlight w:val="lightGray"/>
          <w:lang w:val="el-GR"/>
        </w:rPr>
        <w:t xml:space="preserve">μέσω του εθνικού συστήματος αναφοράς που αναγράφεται στο </w:t>
      </w:r>
      <w:r>
        <w:fldChar w:fldCharType="begin"/>
      </w:r>
      <w:r>
        <w:instrText>HYPERLINK</w:instrText>
      </w:r>
      <w:r w:rsidRPr="0092504E">
        <w:rPr>
          <w:lang w:val="el-GR"/>
        </w:rPr>
        <w:instrText xml:space="preserve"> "</w:instrText>
      </w:r>
      <w:r>
        <w:instrText>https</w:instrText>
      </w:r>
      <w:r w:rsidRPr="0092504E">
        <w:rPr>
          <w:lang w:val="el-GR"/>
        </w:rPr>
        <w:instrText>://</w:instrText>
      </w:r>
      <w:r>
        <w:instrText>www</w:instrText>
      </w:r>
      <w:r w:rsidRPr="0092504E">
        <w:rPr>
          <w:lang w:val="el-GR"/>
        </w:rPr>
        <w:instrText>.</w:instrText>
      </w:r>
      <w:r>
        <w:instrText>ema</w:instrText>
      </w:r>
      <w:r w:rsidRPr="0092504E">
        <w:rPr>
          <w:lang w:val="el-GR"/>
        </w:rPr>
        <w:instrText>.</w:instrText>
      </w:r>
      <w:r>
        <w:instrText>europa</w:instrText>
      </w:r>
      <w:r w:rsidRPr="0092504E">
        <w:rPr>
          <w:lang w:val="el-GR"/>
        </w:rPr>
        <w:instrText>.</w:instrText>
      </w:r>
      <w:r>
        <w:instrText>eu</w:instrText>
      </w:r>
      <w:r w:rsidRPr="0092504E">
        <w:rPr>
          <w:lang w:val="el-GR"/>
        </w:rPr>
        <w:instrText>/</w:instrText>
      </w:r>
      <w:r>
        <w:instrText>documents</w:instrText>
      </w:r>
      <w:r w:rsidRPr="0092504E">
        <w:rPr>
          <w:lang w:val="el-GR"/>
        </w:rPr>
        <w:instrText>/</w:instrText>
      </w:r>
      <w:r>
        <w:instrText>template</w:instrText>
      </w:r>
      <w:r w:rsidRPr="0092504E">
        <w:rPr>
          <w:lang w:val="el-GR"/>
        </w:rPr>
        <w:instrText>-</w:instrText>
      </w:r>
      <w:r>
        <w:instrText>form</w:instrText>
      </w:r>
      <w:r w:rsidRPr="0092504E">
        <w:rPr>
          <w:lang w:val="el-GR"/>
        </w:rPr>
        <w:instrText>/</w:instrText>
      </w:r>
      <w:r>
        <w:instrText>qrd</w:instrText>
      </w:r>
      <w:r w:rsidRPr="0092504E">
        <w:rPr>
          <w:lang w:val="el-GR"/>
        </w:rPr>
        <w:instrText>-</w:instrText>
      </w:r>
      <w:r>
        <w:instrText>appendix</w:instrText>
      </w:r>
      <w:r w:rsidRPr="0092504E">
        <w:rPr>
          <w:lang w:val="el-GR"/>
        </w:rPr>
        <w:instrText>-</w:instrText>
      </w:r>
      <w:r>
        <w:instrText>v</w:instrText>
      </w:r>
      <w:r w:rsidRPr="0092504E">
        <w:rPr>
          <w:lang w:val="el-GR"/>
        </w:rPr>
        <w:instrText>-</w:instrText>
      </w:r>
      <w:r>
        <w:instrText>adverse</w:instrText>
      </w:r>
      <w:r w:rsidRPr="0092504E">
        <w:rPr>
          <w:lang w:val="el-GR"/>
        </w:rPr>
        <w:instrText>-</w:instrText>
      </w:r>
      <w:r>
        <w:instrText>drug</w:instrText>
      </w:r>
      <w:r w:rsidRPr="0092504E">
        <w:rPr>
          <w:lang w:val="el-GR"/>
        </w:rPr>
        <w:instrText>-</w:instrText>
      </w:r>
      <w:r>
        <w:instrText>reaction</w:instrText>
      </w:r>
      <w:r w:rsidRPr="0092504E">
        <w:rPr>
          <w:lang w:val="el-GR"/>
        </w:rPr>
        <w:instrText>-</w:instrText>
      </w:r>
      <w:r>
        <w:instrText>reporting</w:instrText>
      </w:r>
      <w:r w:rsidRPr="0092504E">
        <w:rPr>
          <w:lang w:val="el-GR"/>
        </w:rPr>
        <w:instrText>-</w:instrText>
      </w:r>
      <w:r>
        <w:instrText>details</w:instrText>
      </w:r>
      <w:r w:rsidRPr="0092504E">
        <w:rPr>
          <w:lang w:val="el-GR"/>
        </w:rPr>
        <w:instrText>_</w:instrText>
      </w:r>
      <w:r>
        <w:instrText>en</w:instrText>
      </w:r>
      <w:r w:rsidRPr="0092504E">
        <w:rPr>
          <w:lang w:val="el-GR"/>
        </w:rPr>
        <w:instrText>.</w:instrText>
      </w:r>
      <w:r>
        <w:instrText>docx</w:instrText>
      </w:r>
      <w:r w:rsidRPr="0092504E">
        <w:rPr>
          <w:lang w:val="el-GR"/>
        </w:rPr>
        <w:instrText>"</w:instrText>
      </w:r>
      <w:r>
        <w:fldChar w:fldCharType="separate"/>
      </w:r>
      <w:r w:rsidRPr="00330907">
        <w:rPr>
          <w:rStyle w:val="Hyperlink"/>
          <w:highlight w:val="lightGray"/>
          <w:lang w:val="el-GR"/>
        </w:rPr>
        <w:t xml:space="preserve">Παράρτημα </w:t>
      </w:r>
      <w:r w:rsidRPr="00330907">
        <w:rPr>
          <w:rStyle w:val="Hyperlink"/>
          <w:highlight w:val="lightGray"/>
        </w:rPr>
        <w:t>V</w:t>
      </w:r>
      <w:r>
        <w:fldChar w:fldCharType="end"/>
      </w:r>
      <w:r w:rsidRPr="000D1D3B">
        <w:rPr>
          <w:szCs w:val="22"/>
          <w:lang w:val="el-GR"/>
        </w:rPr>
        <w:t xml:space="preserve">. </w:t>
      </w:r>
    </w:p>
    <w:p w14:paraId="6CE7C577" w14:textId="77777777" w:rsidR="00FD771B" w:rsidRPr="000D1D3B" w:rsidRDefault="00FD771B" w:rsidP="00622633">
      <w:pPr>
        <w:rPr>
          <w:noProof/>
          <w:szCs w:val="22"/>
          <w:lang w:val="el-GR"/>
        </w:rPr>
      </w:pPr>
    </w:p>
    <w:p w14:paraId="53B4AEBA" w14:textId="77777777" w:rsidR="00FD771B" w:rsidRPr="000D1D3B" w:rsidRDefault="00402506" w:rsidP="00C57E99">
      <w:pPr>
        <w:ind w:left="567" w:hanging="567"/>
        <w:rPr>
          <w:noProof/>
          <w:szCs w:val="22"/>
          <w:lang w:val="el-GR"/>
        </w:rPr>
      </w:pPr>
      <w:r w:rsidRPr="000D1D3B">
        <w:rPr>
          <w:b/>
          <w:noProof/>
          <w:szCs w:val="22"/>
          <w:lang w:val="el-GR"/>
        </w:rPr>
        <w:t>4.9</w:t>
      </w:r>
      <w:r w:rsidRPr="000D1D3B">
        <w:rPr>
          <w:b/>
          <w:noProof/>
          <w:szCs w:val="22"/>
          <w:lang w:val="el-GR"/>
        </w:rPr>
        <w:tab/>
        <w:t>Υπερδοσολογία</w:t>
      </w:r>
    </w:p>
    <w:p w14:paraId="559FF780" w14:textId="77777777" w:rsidR="00FD771B" w:rsidRPr="000D1D3B" w:rsidRDefault="00FD771B">
      <w:pPr>
        <w:rPr>
          <w:noProof/>
          <w:szCs w:val="22"/>
          <w:lang w:val="el-GR"/>
        </w:rPr>
      </w:pPr>
    </w:p>
    <w:p w14:paraId="1913C6A1" w14:textId="39B46529" w:rsidR="00FD771B" w:rsidRPr="000D1D3B" w:rsidRDefault="009F12BE" w:rsidP="005D77D3">
      <w:pPr>
        <w:rPr>
          <w:noProof/>
          <w:szCs w:val="22"/>
          <w:lang w:val="el-GR"/>
        </w:rPr>
      </w:pPr>
      <w:r w:rsidRPr="000D1D3B">
        <w:rPr>
          <w:noProof/>
          <w:szCs w:val="22"/>
          <w:lang w:val="el-GR"/>
        </w:rPr>
        <w:t xml:space="preserve">Δεν υπάρχει γνωστό αντίδοτο για υπερδοσολογία του </w:t>
      </w:r>
      <w:proofErr w:type="spellStart"/>
      <w:ins w:id="171" w:author="RLS_Renewal" w:date="2025-10-23T00:01:00Z" w16du:dateUtc="2025-10-22T21:01:00Z">
        <w:r w:rsidR="00914CE3" w:rsidRPr="006C7AD6">
          <w:rPr>
            <w:szCs w:val="22"/>
            <w:lang w:eastAsia="de-DE"/>
          </w:rPr>
          <w:t>risdiplam</w:t>
        </w:r>
      </w:ins>
      <w:proofErr w:type="spellEnd"/>
      <w:del w:id="172" w:author="RLS_Renewal" w:date="2025-10-23T00:01:00Z" w16du:dateUtc="2025-10-22T21:01:00Z">
        <w:r w:rsidRPr="000D1D3B" w:rsidDel="00914CE3">
          <w:rPr>
            <w:szCs w:val="22"/>
            <w:lang w:eastAsia="de-DE"/>
          </w:rPr>
          <w:delText>Evrysdi</w:delText>
        </w:r>
      </w:del>
      <w:r w:rsidRPr="000D1D3B">
        <w:rPr>
          <w:noProof/>
          <w:szCs w:val="22"/>
          <w:lang w:val="el-GR"/>
        </w:rPr>
        <w:t xml:space="preserve">. Σε περίπτωση υπερδοσολογίας, ο ασθενής </w:t>
      </w:r>
      <w:r w:rsidR="00AE528C" w:rsidRPr="000D1D3B">
        <w:rPr>
          <w:noProof/>
          <w:szCs w:val="22"/>
          <w:lang w:val="el-GR"/>
        </w:rPr>
        <w:t xml:space="preserve">θα </w:t>
      </w:r>
      <w:r w:rsidRPr="000D1D3B">
        <w:rPr>
          <w:noProof/>
          <w:szCs w:val="22"/>
          <w:lang w:val="el-GR"/>
        </w:rPr>
        <w:t xml:space="preserve">πρέπει να παρακολουθείται στενά και να </w:t>
      </w:r>
      <w:r w:rsidR="000856D4" w:rsidRPr="000D1D3B">
        <w:rPr>
          <w:noProof/>
          <w:szCs w:val="22"/>
          <w:lang w:val="el-GR"/>
        </w:rPr>
        <w:t xml:space="preserve">παρέχεται </w:t>
      </w:r>
      <w:r w:rsidRPr="000D1D3B">
        <w:rPr>
          <w:noProof/>
          <w:szCs w:val="22"/>
          <w:lang w:val="el-GR"/>
        </w:rPr>
        <w:t xml:space="preserve">υποστηρικτική </w:t>
      </w:r>
      <w:r w:rsidR="000856D4" w:rsidRPr="000D1D3B">
        <w:rPr>
          <w:noProof/>
          <w:szCs w:val="22"/>
          <w:lang w:val="el-GR"/>
        </w:rPr>
        <w:t xml:space="preserve">ιατρική </w:t>
      </w:r>
      <w:r w:rsidRPr="000D1D3B">
        <w:rPr>
          <w:noProof/>
          <w:szCs w:val="22"/>
          <w:lang w:val="el-GR"/>
        </w:rPr>
        <w:t>φροντίδα.</w:t>
      </w:r>
    </w:p>
    <w:p w14:paraId="04B5D4E4" w14:textId="4EB4DC75" w:rsidR="009F12BE" w:rsidRPr="000D1D3B" w:rsidRDefault="009F12BE" w:rsidP="005D77D3">
      <w:pPr>
        <w:rPr>
          <w:noProof/>
          <w:szCs w:val="22"/>
          <w:lang w:val="el-GR"/>
        </w:rPr>
      </w:pPr>
    </w:p>
    <w:p w14:paraId="0B7A6619" w14:textId="77777777" w:rsidR="009F12BE" w:rsidRPr="000D1D3B" w:rsidRDefault="009F12BE" w:rsidP="005D77D3">
      <w:pPr>
        <w:rPr>
          <w:noProof/>
          <w:szCs w:val="22"/>
          <w:lang w:val="el-GR"/>
        </w:rPr>
      </w:pPr>
    </w:p>
    <w:p w14:paraId="26B7BE25" w14:textId="77777777" w:rsidR="00FD771B" w:rsidRPr="000D1D3B" w:rsidRDefault="00402506" w:rsidP="008A783F">
      <w:pPr>
        <w:keepLines/>
        <w:ind w:left="567" w:hanging="567"/>
        <w:rPr>
          <w:noProof/>
          <w:szCs w:val="22"/>
          <w:lang w:val="el-GR"/>
        </w:rPr>
      </w:pPr>
      <w:r w:rsidRPr="000D1D3B">
        <w:rPr>
          <w:b/>
          <w:noProof/>
          <w:szCs w:val="22"/>
          <w:lang w:val="el-GR"/>
        </w:rPr>
        <w:t>5.</w:t>
      </w:r>
      <w:r w:rsidRPr="000D1D3B">
        <w:rPr>
          <w:b/>
          <w:noProof/>
          <w:szCs w:val="22"/>
          <w:lang w:val="el-GR"/>
        </w:rPr>
        <w:tab/>
        <w:t>ΦΑΡΜΑΚΟΛΟΓΙΚΕΣ ΙΔΙΟΤΗΤΕΣ</w:t>
      </w:r>
    </w:p>
    <w:p w14:paraId="720658FF" w14:textId="77777777" w:rsidR="00FD771B" w:rsidRPr="000D1D3B" w:rsidRDefault="00FD771B" w:rsidP="008A783F">
      <w:pPr>
        <w:keepLines/>
        <w:rPr>
          <w:noProof/>
          <w:szCs w:val="22"/>
          <w:lang w:val="el-GR"/>
        </w:rPr>
      </w:pPr>
    </w:p>
    <w:p w14:paraId="78911A61" w14:textId="77777777" w:rsidR="00FD771B" w:rsidRPr="000D1D3B" w:rsidRDefault="00402506" w:rsidP="008A783F">
      <w:pPr>
        <w:keepLines/>
        <w:ind w:left="567" w:hanging="567"/>
        <w:outlineLvl w:val="0"/>
        <w:rPr>
          <w:noProof/>
          <w:szCs w:val="22"/>
          <w:lang w:val="el-GR"/>
        </w:rPr>
      </w:pPr>
      <w:r w:rsidRPr="000D1D3B">
        <w:rPr>
          <w:b/>
          <w:noProof/>
          <w:szCs w:val="22"/>
          <w:lang w:val="el-GR"/>
        </w:rPr>
        <w:t xml:space="preserve">5.1 </w:t>
      </w:r>
      <w:r w:rsidRPr="000D1D3B">
        <w:rPr>
          <w:b/>
          <w:noProof/>
          <w:szCs w:val="22"/>
          <w:lang w:val="el-GR"/>
        </w:rPr>
        <w:tab/>
        <w:t>Φαρμακοδυναμικές ιδιότητες</w:t>
      </w:r>
    </w:p>
    <w:p w14:paraId="71AE033B" w14:textId="77777777" w:rsidR="00FD771B" w:rsidRPr="000D1D3B" w:rsidRDefault="00FD771B" w:rsidP="008A783F">
      <w:pPr>
        <w:keepLines/>
        <w:rPr>
          <w:noProof/>
          <w:szCs w:val="22"/>
          <w:lang w:val="el-GR"/>
        </w:rPr>
      </w:pPr>
    </w:p>
    <w:p w14:paraId="4A2C760B" w14:textId="77777777" w:rsidR="00914CE3" w:rsidRDefault="00402506" w:rsidP="008A783F">
      <w:pPr>
        <w:keepLines/>
        <w:outlineLvl w:val="0"/>
        <w:rPr>
          <w:ins w:id="173" w:author="RLS_Renewal" w:date="2025-10-23T00:02:00Z" w16du:dateUtc="2025-10-22T21:02:00Z"/>
          <w:noProof/>
          <w:szCs w:val="22"/>
          <w:lang w:val="el-GR"/>
        </w:rPr>
      </w:pPr>
      <w:r w:rsidRPr="000D1D3B">
        <w:rPr>
          <w:noProof/>
          <w:szCs w:val="22"/>
          <w:lang w:val="el-GR"/>
        </w:rPr>
        <w:t xml:space="preserve">Φαρμακοθεραπευτική κατηγορία: </w:t>
      </w:r>
      <w:r w:rsidR="009F12BE" w:rsidRPr="000D1D3B">
        <w:rPr>
          <w:noProof/>
          <w:szCs w:val="22"/>
          <w:lang w:val="el-GR"/>
        </w:rPr>
        <w:t>Άλλα φάρμακα για διαταραχές του μυοσκελετικού συστήματος</w:t>
      </w:r>
      <w:del w:id="174" w:author="RLS_Renewal" w:date="2025-10-23T00:02:00Z" w16du:dateUtc="2025-10-22T21:02:00Z">
        <w:r w:rsidR="009F12BE" w:rsidRPr="000D1D3B" w:rsidDel="00914CE3">
          <w:rPr>
            <w:noProof/>
            <w:szCs w:val="22"/>
            <w:lang w:val="el-GR"/>
          </w:rPr>
          <w:delText>,</w:delText>
        </w:r>
        <w:r w:rsidRPr="000D1D3B" w:rsidDel="00914CE3">
          <w:rPr>
            <w:noProof/>
            <w:szCs w:val="22"/>
            <w:lang w:val="el-GR"/>
          </w:rPr>
          <w:delText xml:space="preserve"> </w:delText>
        </w:r>
      </w:del>
    </w:p>
    <w:p w14:paraId="3BBEE259" w14:textId="68882626" w:rsidR="00FD771B" w:rsidRPr="000D1D3B" w:rsidRDefault="00402506" w:rsidP="008A783F">
      <w:pPr>
        <w:keepLines/>
        <w:outlineLvl w:val="0"/>
        <w:rPr>
          <w:noProof/>
          <w:szCs w:val="22"/>
          <w:lang w:val="el-GR"/>
        </w:rPr>
      </w:pPr>
      <w:r w:rsidRPr="000D1D3B">
        <w:rPr>
          <w:noProof/>
          <w:szCs w:val="22"/>
          <w:lang w:val="el-GR"/>
        </w:rPr>
        <w:t xml:space="preserve">κωδικός </w:t>
      </w:r>
      <w:r w:rsidRPr="000D1D3B">
        <w:rPr>
          <w:noProof/>
          <w:szCs w:val="22"/>
        </w:rPr>
        <w:t>ATC</w:t>
      </w:r>
      <w:r w:rsidRPr="000D1D3B">
        <w:rPr>
          <w:noProof/>
          <w:szCs w:val="22"/>
          <w:lang w:val="el-GR"/>
        </w:rPr>
        <w:t>:</w:t>
      </w:r>
      <w:r w:rsidR="009F12BE" w:rsidRPr="000D1D3B">
        <w:rPr>
          <w:noProof/>
          <w:szCs w:val="22"/>
          <w:lang w:val="el-GR"/>
        </w:rPr>
        <w:t xml:space="preserve"> </w:t>
      </w:r>
      <w:r w:rsidR="009F12BE" w:rsidRPr="000D1D3B">
        <w:rPr>
          <w:noProof/>
          <w:szCs w:val="22"/>
        </w:rPr>
        <w:t>M</w:t>
      </w:r>
      <w:r w:rsidR="009F12BE" w:rsidRPr="000D1D3B">
        <w:rPr>
          <w:noProof/>
          <w:szCs w:val="22"/>
          <w:lang w:val="el-GR"/>
        </w:rPr>
        <w:t>09</w:t>
      </w:r>
      <w:r w:rsidR="009F12BE" w:rsidRPr="000D1D3B">
        <w:rPr>
          <w:noProof/>
          <w:szCs w:val="22"/>
        </w:rPr>
        <w:t>AX</w:t>
      </w:r>
      <w:r w:rsidR="009F12BE" w:rsidRPr="000D1D3B">
        <w:rPr>
          <w:noProof/>
          <w:szCs w:val="22"/>
          <w:lang w:val="el-GR"/>
        </w:rPr>
        <w:t>10</w:t>
      </w:r>
    </w:p>
    <w:p w14:paraId="24FE4A2C" w14:textId="77777777" w:rsidR="00FD771B" w:rsidRPr="000D1D3B" w:rsidRDefault="00FD771B" w:rsidP="008A783F">
      <w:pPr>
        <w:keepLines/>
        <w:rPr>
          <w:i/>
          <w:noProof/>
          <w:szCs w:val="22"/>
          <w:lang w:val="el-GR"/>
        </w:rPr>
      </w:pPr>
    </w:p>
    <w:p w14:paraId="6B5B0E75" w14:textId="46E5ADAB" w:rsidR="00FD771B" w:rsidRPr="000D1D3B" w:rsidRDefault="00402506" w:rsidP="008A783F">
      <w:pPr>
        <w:keepLines/>
        <w:rPr>
          <w:noProof/>
          <w:szCs w:val="22"/>
          <w:lang w:val="el-GR"/>
        </w:rPr>
      </w:pPr>
      <w:r w:rsidRPr="000D1D3B">
        <w:rPr>
          <w:szCs w:val="22"/>
          <w:u w:val="single"/>
          <w:lang w:val="el-GR"/>
        </w:rPr>
        <w:t>Μηχανισμός δράσης</w:t>
      </w:r>
    </w:p>
    <w:p w14:paraId="744441E0" w14:textId="79A01686" w:rsidR="009F12BE" w:rsidRPr="000D1D3B" w:rsidRDefault="009F12BE" w:rsidP="008A783F">
      <w:pPr>
        <w:keepLines/>
        <w:rPr>
          <w:noProof/>
          <w:szCs w:val="22"/>
          <w:lang w:val="el-GR"/>
        </w:rPr>
      </w:pPr>
    </w:p>
    <w:p w14:paraId="66401749" w14:textId="08E4ED90" w:rsidR="009F12BE" w:rsidRPr="006756C5" w:rsidDel="00341962" w:rsidRDefault="000856D4" w:rsidP="00341962">
      <w:pPr>
        <w:keepLines/>
        <w:rPr>
          <w:del w:id="175" w:author="RegulatoryRoche2 {MWJB~ATHENS}" w:date="2025-11-06T10:18:00Z" w16du:dateUtc="2025-11-06T08:18:00Z"/>
          <w:szCs w:val="22"/>
          <w:u w:val="single"/>
          <w:lang w:val="el-GR"/>
        </w:rPr>
      </w:pPr>
      <w:bookmarkStart w:id="176" w:name="_Hlk50376993"/>
      <w:r w:rsidRPr="000D1D3B">
        <w:rPr>
          <w:noProof/>
          <w:szCs w:val="22"/>
          <w:lang w:val="el-GR"/>
        </w:rPr>
        <w:t xml:space="preserve">Το </w:t>
      </w:r>
      <w:r w:rsidR="002F3DAA" w:rsidRPr="000D1D3B">
        <w:rPr>
          <w:noProof/>
          <w:szCs w:val="22"/>
          <w:lang w:val="el-GR"/>
        </w:rPr>
        <w:t>risdiplam</w:t>
      </w:r>
      <w:r w:rsidR="009F12BE" w:rsidRPr="000D1D3B">
        <w:rPr>
          <w:noProof/>
          <w:szCs w:val="22"/>
          <w:lang w:val="el-GR"/>
        </w:rPr>
        <w:t xml:space="preserve"> </w:t>
      </w:r>
      <w:bookmarkEnd w:id="176"/>
      <w:r w:rsidR="009F12BE" w:rsidRPr="000D1D3B">
        <w:rPr>
          <w:noProof/>
          <w:szCs w:val="22"/>
          <w:lang w:val="el-GR"/>
        </w:rPr>
        <w:t xml:space="preserve">είναι </w:t>
      </w:r>
      <w:r w:rsidR="00C81BEC" w:rsidRPr="000D1D3B">
        <w:rPr>
          <w:noProof/>
          <w:szCs w:val="22"/>
          <w:lang w:val="el-GR"/>
        </w:rPr>
        <w:t xml:space="preserve">ένας </w:t>
      </w:r>
      <w:r w:rsidR="008318D7" w:rsidRPr="000D1D3B">
        <w:rPr>
          <w:noProof/>
          <w:szCs w:val="22"/>
          <w:lang w:val="el-GR"/>
        </w:rPr>
        <w:t>τροποποιητής του ματίσματος του πρώιμου mRNA</w:t>
      </w:r>
      <w:r w:rsidR="008318D7" w:rsidRPr="000D1D3B" w:rsidDel="008318D7">
        <w:rPr>
          <w:noProof/>
          <w:szCs w:val="22"/>
          <w:lang w:val="el-GR"/>
        </w:rPr>
        <w:t xml:space="preserve"> </w:t>
      </w:r>
      <w:r w:rsidR="008318D7" w:rsidRPr="000D1D3B">
        <w:rPr>
          <w:noProof/>
          <w:szCs w:val="22"/>
          <w:lang w:val="el-GR"/>
        </w:rPr>
        <w:t>(</w:t>
      </w:r>
      <w:r w:rsidR="008318D7" w:rsidRPr="000D1D3B">
        <w:rPr>
          <w:noProof/>
          <w:szCs w:val="22"/>
        </w:rPr>
        <w:t>pre</w:t>
      </w:r>
      <w:r w:rsidR="006D7335" w:rsidRPr="000D1D3B">
        <w:rPr>
          <w:noProof/>
          <w:szCs w:val="22"/>
          <w:lang w:val="el-GR"/>
        </w:rPr>
        <w:t>-</w:t>
      </w:r>
      <w:r w:rsidR="006D7335" w:rsidRPr="000D1D3B">
        <w:rPr>
          <w:noProof/>
          <w:szCs w:val="22"/>
        </w:rPr>
        <w:t>mRNA</w:t>
      </w:r>
      <w:r w:rsidR="006D7335" w:rsidRPr="000D1D3B">
        <w:rPr>
          <w:noProof/>
          <w:szCs w:val="22"/>
          <w:lang w:val="el-GR"/>
        </w:rPr>
        <w:t xml:space="preserve">) του γονιδίου Επιβίωσης του Κινητικού Νευρώνα 2 </w:t>
      </w:r>
      <w:r w:rsidR="009F12BE" w:rsidRPr="000D1D3B">
        <w:rPr>
          <w:noProof/>
          <w:szCs w:val="22"/>
          <w:lang w:val="el-GR"/>
        </w:rPr>
        <w:t>(</w:t>
      </w:r>
      <w:r w:rsidR="009F12BE" w:rsidRPr="000D1D3B">
        <w:rPr>
          <w:i/>
          <w:noProof/>
          <w:szCs w:val="22"/>
          <w:lang w:val="el-GR"/>
        </w:rPr>
        <w:t>SMN2</w:t>
      </w:r>
      <w:r w:rsidR="009F12BE" w:rsidRPr="000D1D3B">
        <w:rPr>
          <w:noProof/>
          <w:szCs w:val="22"/>
          <w:lang w:val="el-GR"/>
        </w:rPr>
        <w:t>)</w:t>
      </w:r>
      <w:r w:rsidR="00D636AD" w:rsidRPr="000D1D3B">
        <w:rPr>
          <w:noProof/>
          <w:szCs w:val="22"/>
          <w:lang w:val="el-GR"/>
        </w:rPr>
        <w:t>,</w:t>
      </w:r>
      <w:r w:rsidR="009F12BE" w:rsidRPr="000D1D3B">
        <w:rPr>
          <w:noProof/>
          <w:szCs w:val="22"/>
          <w:lang w:val="el-GR"/>
        </w:rPr>
        <w:t xml:space="preserve"> σχεδιασμέν</w:t>
      </w:r>
      <w:r w:rsidR="006D7335" w:rsidRPr="000D1D3B">
        <w:rPr>
          <w:noProof/>
          <w:szCs w:val="22"/>
          <w:lang w:val="el-GR"/>
        </w:rPr>
        <w:t>ο</w:t>
      </w:r>
      <w:r w:rsidR="009F12BE" w:rsidRPr="000D1D3B">
        <w:rPr>
          <w:noProof/>
          <w:szCs w:val="22"/>
          <w:lang w:val="el-GR"/>
        </w:rPr>
        <w:t xml:space="preserve"> για τη θεραπεία της SMA που προκαλείται από μεταλλάξεις </w:t>
      </w:r>
      <w:r w:rsidR="00250636" w:rsidRPr="000D1D3B">
        <w:rPr>
          <w:noProof/>
          <w:szCs w:val="22"/>
          <w:lang w:val="el-GR"/>
        </w:rPr>
        <w:t xml:space="preserve">του γονιδίου </w:t>
      </w:r>
      <w:r w:rsidR="00250636" w:rsidRPr="000D1D3B">
        <w:rPr>
          <w:i/>
          <w:noProof/>
          <w:szCs w:val="22"/>
        </w:rPr>
        <w:t>SMN</w:t>
      </w:r>
      <w:r w:rsidR="00250636" w:rsidRPr="000D1D3B">
        <w:rPr>
          <w:i/>
          <w:noProof/>
          <w:szCs w:val="22"/>
          <w:lang w:val="el-GR"/>
        </w:rPr>
        <w:t>1</w:t>
      </w:r>
      <w:r w:rsidR="00250636" w:rsidRPr="000D1D3B">
        <w:rPr>
          <w:noProof/>
          <w:szCs w:val="22"/>
          <w:lang w:val="el-GR"/>
        </w:rPr>
        <w:t xml:space="preserve"> </w:t>
      </w:r>
      <w:r w:rsidR="009F12BE" w:rsidRPr="000D1D3B">
        <w:rPr>
          <w:noProof/>
          <w:szCs w:val="22"/>
          <w:lang w:val="el-GR"/>
        </w:rPr>
        <w:t xml:space="preserve">στο χρωμόσωμα 5q που οδηγούν σε ανεπάρκεια της πρωτεΐνης SMN. Η ανεπάρκεια της </w:t>
      </w:r>
      <w:r w:rsidR="006D7335" w:rsidRPr="000D1D3B">
        <w:rPr>
          <w:noProof/>
          <w:szCs w:val="22"/>
          <w:lang w:val="el-GR"/>
        </w:rPr>
        <w:t xml:space="preserve">λειτουργικής </w:t>
      </w:r>
      <w:r w:rsidR="009F12BE" w:rsidRPr="000D1D3B">
        <w:rPr>
          <w:noProof/>
          <w:szCs w:val="22"/>
          <w:lang w:val="el-GR"/>
        </w:rPr>
        <w:t xml:space="preserve">πρωτεΐνης SMN </w:t>
      </w:r>
      <w:r w:rsidR="00250636" w:rsidRPr="000D1D3B">
        <w:rPr>
          <w:noProof/>
          <w:szCs w:val="22"/>
          <w:lang w:val="el-GR"/>
        </w:rPr>
        <w:t>συνδέεται άμεσα με την π</w:t>
      </w:r>
      <w:r w:rsidR="009F12BE" w:rsidRPr="000D1D3B">
        <w:rPr>
          <w:noProof/>
          <w:szCs w:val="22"/>
          <w:lang w:val="el-GR"/>
        </w:rPr>
        <w:t>αθοφυσιολογ</w:t>
      </w:r>
      <w:r w:rsidR="00250636" w:rsidRPr="000D1D3B">
        <w:rPr>
          <w:noProof/>
          <w:szCs w:val="22"/>
          <w:lang w:val="el-GR"/>
        </w:rPr>
        <w:t>ία της</w:t>
      </w:r>
      <w:r w:rsidR="009F12BE" w:rsidRPr="000D1D3B">
        <w:rPr>
          <w:noProof/>
          <w:szCs w:val="22"/>
          <w:lang w:val="el-GR"/>
        </w:rPr>
        <w:t xml:space="preserve"> SMA</w:t>
      </w:r>
      <w:r w:rsidR="00250636" w:rsidRPr="000D1D3B">
        <w:rPr>
          <w:noProof/>
          <w:szCs w:val="22"/>
          <w:lang w:val="el-GR"/>
        </w:rPr>
        <w:t xml:space="preserve"> η οποία περιλαμβάνει προοδευτική απώλεια των κινητικών νευρώνων και μυική αδυναμία</w:t>
      </w:r>
      <w:r w:rsidR="009F12BE" w:rsidRPr="000D1D3B">
        <w:rPr>
          <w:noProof/>
          <w:szCs w:val="22"/>
          <w:lang w:val="el-GR"/>
        </w:rPr>
        <w:t xml:space="preserve">. </w:t>
      </w:r>
      <w:r w:rsidR="0044549E" w:rsidRPr="000D1D3B">
        <w:rPr>
          <w:noProof/>
          <w:szCs w:val="22"/>
          <w:lang w:val="el-GR"/>
        </w:rPr>
        <w:t xml:space="preserve">Το </w:t>
      </w:r>
      <w:r w:rsidR="002F3DAA" w:rsidRPr="000D1D3B">
        <w:rPr>
          <w:noProof/>
          <w:szCs w:val="22"/>
          <w:lang w:val="el-GR"/>
        </w:rPr>
        <w:t>risdiplam</w:t>
      </w:r>
      <w:r w:rsidR="009F12BE" w:rsidRPr="000D1D3B">
        <w:rPr>
          <w:noProof/>
          <w:szCs w:val="22"/>
          <w:lang w:val="el-GR"/>
        </w:rPr>
        <w:t xml:space="preserve"> διορθώνει το μάτισμα του </w:t>
      </w:r>
      <w:r w:rsidR="009F12BE" w:rsidRPr="000D1D3B">
        <w:rPr>
          <w:i/>
          <w:noProof/>
          <w:szCs w:val="22"/>
          <w:lang w:val="el-GR"/>
        </w:rPr>
        <w:t>SMN2</w:t>
      </w:r>
      <w:r w:rsidR="009F12BE" w:rsidRPr="000D1D3B">
        <w:rPr>
          <w:noProof/>
          <w:szCs w:val="22"/>
          <w:lang w:val="el-GR"/>
        </w:rPr>
        <w:t xml:space="preserve"> μετατοπί</w:t>
      </w:r>
      <w:r w:rsidR="0044549E" w:rsidRPr="000D1D3B">
        <w:rPr>
          <w:noProof/>
          <w:szCs w:val="22"/>
          <w:lang w:val="el-GR"/>
        </w:rPr>
        <w:t>ζοντας</w:t>
      </w:r>
      <w:r w:rsidR="009F12BE" w:rsidRPr="000D1D3B">
        <w:rPr>
          <w:noProof/>
          <w:szCs w:val="22"/>
          <w:lang w:val="el-GR"/>
        </w:rPr>
        <w:t xml:space="preserve"> την ισορροπία από </w:t>
      </w:r>
      <w:r w:rsidR="0044549E" w:rsidRPr="000D1D3B">
        <w:rPr>
          <w:noProof/>
          <w:szCs w:val="22"/>
          <w:lang w:val="el-GR"/>
        </w:rPr>
        <w:t xml:space="preserve">την παράλειψη </w:t>
      </w:r>
      <w:r w:rsidR="009F12BE" w:rsidRPr="000D1D3B">
        <w:rPr>
          <w:noProof/>
          <w:szCs w:val="22"/>
          <w:lang w:val="el-GR"/>
        </w:rPr>
        <w:t xml:space="preserve">του εξονίου 7 </w:t>
      </w:r>
      <w:r w:rsidR="0044549E" w:rsidRPr="000D1D3B">
        <w:rPr>
          <w:noProof/>
          <w:szCs w:val="22"/>
          <w:lang w:val="el-GR"/>
        </w:rPr>
        <w:t>στη διατήρηση</w:t>
      </w:r>
      <w:r w:rsidR="009F12BE" w:rsidRPr="000D1D3B">
        <w:rPr>
          <w:noProof/>
          <w:szCs w:val="22"/>
          <w:lang w:val="el-GR"/>
        </w:rPr>
        <w:t xml:space="preserve"> το</w:t>
      </w:r>
      <w:r w:rsidR="0044549E" w:rsidRPr="000D1D3B">
        <w:rPr>
          <w:noProof/>
          <w:szCs w:val="22"/>
          <w:lang w:val="el-GR"/>
        </w:rPr>
        <w:t>υ</w:t>
      </w:r>
      <w:r w:rsidR="009F12BE" w:rsidRPr="000D1D3B">
        <w:rPr>
          <w:noProof/>
          <w:szCs w:val="22"/>
          <w:lang w:val="el-GR"/>
        </w:rPr>
        <w:t xml:space="preserve"> εξ</w:t>
      </w:r>
      <w:r w:rsidR="0044549E" w:rsidRPr="000D1D3B">
        <w:rPr>
          <w:noProof/>
          <w:szCs w:val="22"/>
          <w:lang w:val="el-GR"/>
        </w:rPr>
        <w:t>ο</w:t>
      </w:r>
      <w:r w:rsidR="009F12BE" w:rsidRPr="000D1D3B">
        <w:rPr>
          <w:noProof/>
          <w:szCs w:val="22"/>
          <w:lang w:val="el-GR"/>
        </w:rPr>
        <w:t>ν</w:t>
      </w:r>
      <w:r w:rsidR="0044549E" w:rsidRPr="000D1D3B">
        <w:rPr>
          <w:noProof/>
          <w:szCs w:val="22"/>
          <w:lang w:val="el-GR"/>
        </w:rPr>
        <w:t>ί</w:t>
      </w:r>
      <w:r w:rsidR="009F12BE" w:rsidRPr="000D1D3B">
        <w:rPr>
          <w:noProof/>
          <w:szCs w:val="22"/>
          <w:lang w:val="el-GR"/>
        </w:rPr>
        <w:t>ο</w:t>
      </w:r>
      <w:r w:rsidR="0044549E" w:rsidRPr="000D1D3B">
        <w:rPr>
          <w:noProof/>
          <w:szCs w:val="22"/>
          <w:lang w:val="el-GR"/>
        </w:rPr>
        <w:t>υ</w:t>
      </w:r>
      <w:r w:rsidR="009F12BE" w:rsidRPr="000D1D3B">
        <w:rPr>
          <w:noProof/>
          <w:szCs w:val="22"/>
          <w:lang w:val="el-GR"/>
        </w:rPr>
        <w:t xml:space="preserve"> 7 </w:t>
      </w:r>
      <w:r w:rsidR="0044549E" w:rsidRPr="000D1D3B">
        <w:rPr>
          <w:noProof/>
          <w:szCs w:val="22"/>
          <w:lang w:val="el-GR"/>
        </w:rPr>
        <w:t>κατά τη μεταγρα</w:t>
      </w:r>
      <w:r w:rsidR="00445DF9" w:rsidRPr="000D1D3B">
        <w:rPr>
          <w:noProof/>
          <w:szCs w:val="22"/>
          <w:lang w:val="el-GR"/>
        </w:rPr>
        <w:t>φή του</w:t>
      </w:r>
      <w:r w:rsidR="009F12BE" w:rsidRPr="000D1D3B">
        <w:rPr>
          <w:noProof/>
          <w:szCs w:val="22"/>
          <w:lang w:val="el-GR"/>
        </w:rPr>
        <w:t xml:space="preserve"> mRNA, οδηγώντας σε αυξημένη παραγωγή λειτουργικής και σταθερής πρωτεΐνης SMN. Έτσι, </w:t>
      </w:r>
      <w:r w:rsidR="00445DF9" w:rsidRPr="000D1D3B">
        <w:rPr>
          <w:noProof/>
          <w:szCs w:val="22"/>
          <w:lang w:val="el-GR"/>
        </w:rPr>
        <w:t xml:space="preserve">το </w:t>
      </w:r>
      <w:r w:rsidR="002F3DAA" w:rsidRPr="000D1D3B">
        <w:rPr>
          <w:noProof/>
          <w:szCs w:val="22"/>
          <w:lang w:val="el-GR"/>
        </w:rPr>
        <w:t>risdiplam</w:t>
      </w:r>
      <w:r w:rsidR="009F12BE" w:rsidRPr="000D1D3B">
        <w:rPr>
          <w:noProof/>
          <w:szCs w:val="22"/>
          <w:lang w:val="el-GR"/>
        </w:rPr>
        <w:t xml:space="preserve"> </w:t>
      </w:r>
      <w:r w:rsidR="00D636AD" w:rsidRPr="000D1D3B">
        <w:rPr>
          <w:noProof/>
          <w:szCs w:val="22"/>
          <w:lang w:val="el-GR"/>
        </w:rPr>
        <w:t xml:space="preserve">θεραπεύει </w:t>
      </w:r>
      <w:r w:rsidR="009F12BE" w:rsidRPr="000D1D3B">
        <w:rPr>
          <w:noProof/>
          <w:szCs w:val="22"/>
          <w:lang w:val="el-GR"/>
        </w:rPr>
        <w:t>τ</w:t>
      </w:r>
      <w:r w:rsidR="00445DF9" w:rsidRPr="000D1D3B">
        <w:rPr>
          <w:noProof/>
          <w:szCs w:val="22"/>
          <w:lang w:val="el-GR"/>
        </w:rPr>
        <w:t>η</w:t>
      </w:r>
      <w:r w:rsidR="00D636AD" w:rsidRPr="000D1D3B">
        <w:rPr>
          <w:noProof/>
          <w:szCs w:val="22"/>
          <w:lang w:val="el-GR"/>
        </w:rPr>
        <w:t>ν</w:t>
      </w:r>
      <w:r w:rsidR="009F12BE" w:rsidRPr="000D1D3B">
        <w:rPr>
          <w:noProof/>
          <w:szCs w:val="22"/>
          <w:lang w:val="el-GR"/>
        </w:rPr>
        <w:t xml:space="preserve"> SMA αυξάνοντας και διατηρώντας τα επίπεδα της </w:t>
      </w:r>
      <w:r w:rsidR="00445DF9" w:rsidRPr="000D1D3B">
        <w:rPr>
          <w:noProof/>
          <w:szCs w:val="22"/>
          <w:lang w:val="el-GR"/>
        </w:rPr>
        <w:t xml:space="preserve">λειτουργικής </w:t>
      </w:r>
      <w:r w:rsidR="009F12BE" w:rsidRPr="000D1D3B">
        <w:rPr>
          <w:noProof/>
          <w:szCs w:val="22"/>
          <w:lang w:val="el-GR"/>
        </w:rPr>
        <w:t>πρωτεΐνης SMN.</w:t>
      </w:r>
    </w:p>
    <w:p w14:paraId="33C3AF7B" w14:textId="77777777" w:rsidR="00341962" w:rsidRPr="006756C5" w:rsidRDefault="00341962" w:rsidP="008A783F">
      <w:pPr>
        <w:keepLines/>
        <w:rPr>
          <w:ins w:id="177" w:author="RegulatoryRoche2 {MWJB~ATHENS}" w:date="2025-11-06T10:18:00Z" w16du:dateUtc="2025-11-06T08:18:00Z"/>
          <w:szCs w:val="22"/>
          <w:u w:val="single"/>
          <w:lang w:val="el-GR"/>
        </w:rPr>
      </w:pPr>
    </w:p>
    <w:p w14:paraId="0B6C7B55" w14:textId="77777777" w:rsidR="00341962" w:rsidRPr="000D1D3B" w:rsidRDefault="00341962" w:rsidP="008A783F">
      <w:pPr>
        <w:keepLines/>
        <w:rPr>
          <w:ins w:id="178" w:author="RegulatoryRoche2 {MWJB~ATHENS}" w:date="2025-11-06T10:18:00Z" w16du:dateUtc="2025-11-06T08:18:00Z"/>
          <w:noProof/>
          <w:szCs w:val="22"/>
          <w:lang w:val="el-GR"/>
        </w:rPr>
      </w:pPr>
    </w:p>
    <w:p w14:paraId="43CA2715" w14:textId="77777777" w:rsidR="009F12BE" w:rsidRPr="00341962" w:rsidDel="00341962" w:rsidRDefault="009F12BE" w:rsidP="008A783F">
      <w:pPr>
        <w:keepLines/>
        <w:rPr>
          <w:del w:id="179" w:author="RegulatoryRoche2 {MWJB~ATHENS}" w:date="2025-11-06T10:18:00Z" w16du:dateUtc="2025-11-06T08:18:00Z"/>
          <w:noProof/>
          <w:szCs w:val="22"/>
        </w:rPr>
      </w:pPr>
    </w:p>
    <w:p w14:paraId="1F46909F" w14:textId="330DC1D9" w:rsidR="00FD771B" w:rsidDel="00341962" w:rsidRDefault="00402506" w:rsidP="00341962">
      <w:pPr>
        <w:keepLines/>
        <w:rPr>
          <w:del w:id="180" w:author="RegulatoryRoche2 {MWJB~ATHENS}" w:date="2025-11-06T10:18:00Z" w16du:dateUtc="2025-11-06T08:18:00Z"/>
          <w:noProof/>
          <w:szCs w:val="22"/>
        </w:rPr>
      </w:pPr>
      <w:r w:rsidRPr="000D1D3B">
        <w:rPr>
          <w:szCs w:val="22"/>
          <w:u w:val="single"/>
          <w:lang w:val="el-GR"/>
        </w:rPr>
        <w:t>Φαρμακοδυναμικές επιδράσεις</w:t>
      </w:r>
    </w:p>
    <w:p w14:paraId="45ED7DA3" w14:textId="77777777" w:rsidR="00341962" w:rsidRDefault="00341962" w:rsidP="00341962">
      <w:pPr>
        <w:keepLines/>
        <w:rPr>
          <w:ins w:id="181" w:author="RegulatoryRoche2 {MWJB~ATHENS}" w:date="2025-11-06T10:19:00Z" w16du:dateUtc="2025-11-06T08:19:00Z"/>
          <w:noProof/>
          <w:szCs w:val="22"/>
        </w:rPr>
      </w:pPr>
    </w:p>
    <w:p w14:paraId="0EFDF5A1" w14:textId="77777777" w:rsidR="00591E30" w:rsidRPr="000D1D3B" w:rsidRDefault="00591E30" w:rsidP="00341962">
      <w:pPr>
        <w:keepLines/>
        <w:rPr>
          <w:ins w:id="182" w:author="RegulatoryRoche2 {MWJB~ATHENS}" w:date="2025-11-06T10:18:00Z" w16du:dateUtc="2025-11-06T08:18:00Z"/>
          <w:noProof/>
          <w:szCs w:val="22"/>
          <w:lang w:val="el-GR"/>
        </w:rPr>
      </w:pPr>
    </w:p>
    <w:p w14:paraId="31D27CF2" w14:textId="731024F4" w:rsidR="00C55842" w:rsidRPr="000D1D3B" w:rsidDel="00341962" w:rsidRDefault="00C55842" w:rsidP="004C7836">
      <w:pPr>
        <w:keepNext/>
        <w:keepLines/>
        <w:rPr>
          <w:del w:id="183" w:author="RegulatoryRoche2 {MWJB~ATHENS}" w:date="2025-11-06T10:18:00Z" w16du:dateUtc="2025-11-06T08:18:00Z"/>
          <w:noProof/>
          <w:szCs w:val="22"/>
          <w:lang w:val="el-GR"/>
        </w:rPr>
      </w:pPr>
    </w:p>
    <w:p w14:paraId="4D66AB10" w14:textId="114037C0" w:rsidR="00C55842" w:rsidRPr="000D1D3B" w:rsidDel="00591E30" w:rsidRDefault="00250636" w:rsidP="00341962">
      <w:pPr>
        <w:keepLines/>
        <w:rPr>
          <w:del w:id="184" w:author="RegulatoryRoche2 {MWJB~ATHENS}" w:date="2025-11-06T10:19:00Z" w16du:dateUtc="2025-11-06T08:19:00Z"/>
          <w:noProof/>
          <w:szCs w:val="22"/>
          <w:lang w:val="el-GR"/>
        </w:rPr>
      </w:pPr>
      <w:r w:rsidRPr="000D1D3B">
        <w:rPr>
          <w:noProof/>
          <w:szCs w:val="22"/>
          <w:lang w:val="el-GR"/>
        </w:rPr>
        <w:t>Σ</w:t>
      </w:r>
      <w:r w:rsidR="00C55842" w:rsidRPr="000D1D3B">
        <w:rPr>
          <w:noProof/>
          <w:szCs w:val="22"/>
          <w:lang w:val="el-GR"/>
        </w:rPr>
        <w:t xml:space="preserve">τις </w:t>
      </w:r>
      <w:r w:rsidRPr="000D1D3B">
        <w:rPr>
          <w:noProof/>
          <w:szCs w:val="22"/>
          <w:lang w:val="el-GR"/>
        </w:rPr>
        <w:t>μελέτες</w:t>
      </w:r>
      <w:r w:rsidR="009C081E" w:rsidRPr="000D1D3B">
        <w:rPr>
          <w:noProof/>
          <w:szCs w:val="22"/>
          <w:lang w:val="el-GR"/>
        </w:rPr>
        <w:t xml:space="preserve"> </w:t>
      </w:r>
      <w:r w:rsidR="009C081E" w:rsidRPr="000D1D3B">
        <w:rPr>
          <w:noProof/>
          <w:szCs w:val="22"/>
        </w:rPr>
        <w:t>FIREFISH</w:t>
      </w:r>
      <w:r w:rsidR="009C081E" w:rsidRPr="000D1D3B">
        <w:rPr>
          <w:noProof/>
          <w:szCs w:val="22"/>
          <w:lang w:val="el-GR"/>
        </w:rPr>
        <w:t xml:space="preserve"> </w:t>
      </w:r>
      <w:r w:rsidR="002D1235" w:rsidRPr="000D1D3B">
        <w:rPr>
          <w:noProof/>
          <w:szCs w:val="22"/>
          <w:lang w:val="el-GR"/>
        </w:rPr>
        <w:t>(ασθενείς ηλικίας 2-7</w:t>
      </w:r>
      <w:r w:rsidR="000A3353" w:rsidRPr="000D1D3B">
        <w:rPr>
          <w:szCs w:val="22"/>
        </w:rPr>
        <w:t> </w:t>
      </w:r>
      <w:r w:rsidR="002D1235" w:rsidRPr="000D1D3B">
        <w:rPr>
          <w:noProof/>
          <w:szCs w:val="22"/>
          <w:lang w:val="el-GR"/>
        </w:rPr>
        <w:t xml:space="preserve">μηνών κατά την έναρξη), </w:t>
      </w:r>
      <w:r w:rsidR="009C081E" w:rsidRPr="000D1D3B">
        <w:rPr>
          <w:noProof/>
          <w:szCs w:val="22"/>
        </w:rPr>
        <w:t>SUNFISH</w:t>
      </w:r>
      <w:r w:rsidR="009C081E" w:rsidRPr="000D1D3B">
        <w:rPr>
          <w:noProof/>
          <w:szCs w:val="22"/>
          <w:lang w:val="el-GR"/>
        </w:rPr>
        <w:t xml:space="preserve"> </w:t>
      </w:r>
      <w:r w:rsidR="002D1235" w:rsidRPr="000D1D3B">
        <w:rPr>
          <w:noProof/>
          <w:szCs w:val="22"/>
          <w:lang w:val="el-GR"/>
        </w:rPr>
        <w:t>(ασθενείς ηλικίας 2-25</w:t>
      </w:r>
      <w:r w:rsidR="000A3353" w:rsidRPr="000D1D3B">
        <w:rPr>
          <w:szCs w:val="22"/>
        </w:rPr>
        <w:t> </w:t>
      </w:r>
      <w:r w:rsidR="002D1235" w:rsidRPr="000D1D3B">
        <w:rPr>
          <w:noProof/>
          <w:szCs w:val="22"/>
          <w:lang w:val="el-GR"/>
        </w:rPr>
        <w:t xml:space="preserve">ετών κατά την έναρξη) και </w:t>
      </w:r>
      <w:r w:rsidR="002D1235" w:rsidRPr="000D1D3B">
        <w:rPr>
          <w:noProof/>
          <w:szCs w:val="22"/>
        </w:rPr>
        <w:t>JEWELFISH</w:t>
      </w:r>
      <w:r w:rsidR="002D1235" w:rsidRPr="000D1D3B">
        <w:rPr>
          <w:noProof/>
          <w:szCs w:val="22"/>
          <w:lang w:val="el-GR"/>
        </w:rPr>
        <w:t xml:space="preserve"> (ασθενείς ηλικίας 1-60</w:t>
      </w:r>
      <w:r w:rsidR="000A3353" w:rsidRPr="000D1D3B">
        <w:rPr>
          <w:szCs w:val="22"/>
        </w:rPr>
        <w:t> </w:t>
      </w:r>
      <w:r w:rsidR="002D1235" w:rsidRPr="000D1D3B">
        <w:rPr>
          <w:noProof/>
          <w:szCs w:val="22"/>
          <w:lang w:val="el-GR"/>
        </w:rPr>
        <w:t>ετών κατά την έναρξη) στους</w:t>
      </w:r>
      <w:r w:rsidR="009C081E" w:rsidRPr="000D1D3B">
        <w:rPr>
          <w:noProof/>
          <w:szCs w:val="22"/>
          <w:lang w:val="el-GR"/>
        </w:rPr>
        <w:t xml:space="preserve"> ασθενείς με </w:t>
      </w:r>
      <w:r w:rsidR="009C081E" w:rsidRPr="000D1D3B">
        <w:rPr>
          <w:noProof/>
          <w:szCs w:val="22"/>
        </w:rPr>
        <w:t>SMA</w:t>
      </w:r>
      <w:r w:rsidR="009C081E" w:rsidRPr="000D1D3B">
        <w:rPr>
          <w:noProof/>
          <w:szCs w:val="22"/>
          <w:lang w:val="el-GR"/>
        </w:rPr>
        <w:t xml:space="preserve"> έναρξης κατά τη βρεφική ηλικία και </w:t>
      </w:r>
      <w:r w:rsidR="009C081E" w:rsidRPr="000D1D3B">
        <w:rPr>
          <w:noProof/>
          <w:szCs w:val="22"/>
        </w:rPr>
        <w:t>SMA</w:t>
      </w:r>
      <w:r w:rsidR="009C081E" w:rsidRPr="000D1D3B">
        <w:rPr>
          <w:noProof/>
          <w:szCs w:val="22"/>
          <w:lang w:val="el-GR"/>
        </w:rPr>
        <w:t xml:space="preserve"> όψιμης έναρξης</w:t>
      </w:r>
      <w:r w:rsidR="00C55842" w:rsidRPr="000D1D3B">
        <w:rPr>
          <w:noProof/>
          <w:szCs w:val="22"/>
          <w:lang w:val="el-GR"/>
        </w:rPr>
        <w:t xml:space="preserve">, </w:t>
      </w:r>
      <w:r w:rsidR="00445DF9" w:rsidRPr="000D1D3B">
        <w:rPr>
          <w:noProof/>
          <w:szCs w:val="22"/>
          <w:lang w:val="el-GR"/>
        </w:rPr>
        <w:t xml:space="preserve">το </w:t>
      </w:r>
      <w:r w:rsidR="002F3DAA" w:rsidRPr="000D1D3B">
        <w:rPr>
          <w:noProof/>
          <w:szCs w:val="22"/>
          <w:lang w:val="el-GR"/>
        </w:rPr>
        <w:t>risdiplam</w:t>
      </w:r>
      <w:r w:rsidR="00C55842" w:rsidRPr="000D1D3B">
        <w:rPr>
          <w:noProof/>
          <w:szCs w:val="22"/>
          <w:lang w:val="el-GR"/>
        </w:rPr>
        <w:t xml:space="preserve"> οδήγησε σε μια αύξηση της πρωτεΐνης SMN </w:t>
      </w:r>
      <w:r w:rsidRPr="000D1D3B">
        <w:rPr>
          <w:noProof/>
          <w:szCs w:val="22"/>
          <w:lang w:val="el-GR"/>
        </w:rPr>
        <w:t xml:space="preserve">στο αίμα </w:t>
      </w:r>
      <w:r w:rsidR="00C55842" w:rsidRPr="000D1D3B">
        <w:rPr>
          <w:noProof/>
          <w:szCs w:val="22"/>
          <w:lang w:val="el-GR"/>
        </w:rPr>
        <w:t>με μεγαλύτερη από τη διπλάσια διάμεση αλλαγή από τη</w:t>
      </w:r>
      <w:r w:rsidR="00C349E5" w:rsidRPr="000D1D3B">
        <w:rPr>
          <w:noProof/>
          <w:szCs w:val="22"/>
          <w:lang w:val="el-GR"/>
        </w:rPr>
        <w:t>ν αρχική</w:t>
      </w:r>
      <w:r w:rsidR="00547CD9" w:rsidRPr="000D1D3B">
        <w:rPr>
          <w:noProof/>
          <w:szCs w:val="22"/>
          <w:lang w:val="el-GR"/>
        </w:rPr>
        <w:t xml:space="preserve"> </w:t>
      </w:r>
      <w:r w:rsidR="00445DF9" w:rsidRPr="000D1D3B">
        <w:rPr>
          <w:noProof/>
          <w:szCs w:val="22"/>
          <w:lang w:val="el-GR"/>
        </w:rPr>
        <w:t>μέτρηση</w:t>
      </w:r>
      <w:r w:rsidR="00C349E5" w:rsidRPr="000D1D3B">
        <w:rPr>
          <w:noProof/>
          <w:szCs w:val="22"/>
          <w:lang w:val="el-GR"/>
        </w:rPr>
        <w:t>,</w:t>
      </w:r>
      <w:r w:rsidR="00445DF9" w:rsidRPr="000D1D3B">
        <w:rPr>
          <w:noProof/>
          <w:szCs w:val="22"/>
          <w:lang w:val="el-GR"/>
        </w:rPr>
        <w:t xml:space="preserve"> </w:t>
      </w:r>
      <w:r w:rsidR="00C55842" w:rsidRPr="000D1D3B">
        <w:rPr>
          <w:noProof/>
          <w:szCs w:val="22"/>
          <w:lang w:val="el-GR"/>
        </w:rPr>
        <w:t>εντός 4</w:t>
      </w:r>
      <w:r w:rsidR="000A3353" w:rsidRPr="000D1D3B">
        <w:rPr>
          <w:szCs w:val="22"/>
        </w:rPr>
        <w:t> </w:t>
      </w:r>
      <w:r w:rsidR="00C55842" w:rsidRPr="000D1D3B">
        <w:rPr>
          <w:noProof/>
          <w:szCs w:val="22"/>
          <w:lang w:val="el-GR"/>
        </w:rPr>
        <w:t>εβδομάδ</w:t>
      </w:r>
      <w:r w:rsidRPr="000D1D3B">
        <w:rPr>
          <w:noProof/>
          <w:szCs w:val="22"/>
          <w:lang w:val="el-GR"/>
        </w:rPr>
        <w:t>ων από την έναρξη της θεραπείας</w:t>
      </w:r>
      <w:r w:rsidR="007B7FF7" w:rsidRPr="000D1D3B">
        <w:rPr>
          <w:noProof/>
          <w:szCs w:val="22"/>
          <w:lang w:val="el-GR"/>
        </w:rPr>
        <w:t xml:space="preserve"> σε όλους τους τύπους </w:t>
      </w:r>
      <w:r w:rsidR="007B7FF7" w:rsidRPr="000D1D3B">
        <w:rPr>
          <w:noProof/>
          <w:szCs w:val="22"/>
        </w:rPr>
        <w:t>SMA</w:t>
      </w:r>
      <w:r w:rsidR="007B7FF7" w:rsidRPr="000D1D3B">
        <w:rPr>
          <w:noProof/>
          <w:szCs w:val="22"/>
          <w:lang w:val="el-GR"/>
        </w:rPr>
        <w:t xml:space="preserve"> που μελετήθηκαν</w:t>
      </w:r>
      <w:r w:rsidR="00C55842" w:rsidRPr="000D1D3B">
        <w:rPr>
          <w:noProof/>
          <w:szCs w:val="22"/>
          <w:lang w:val="el-GR"/>
        </w:rPr>
        <w:t xml:space="preserve">. Αυτή η αύξηση διατηρήθηκε καθ 'όλη τη διάρκεια της </w:t>
      </w:r>
      <w:r w:rsidR="007B7FF7" w:rsidRPr="000D1D3B">
        <w:rPr>
          <w:noProof/>
          <w:szCs w:val="22"/>
          <w:lang w:val="el-GR"/>
        </w:rPr>
        <w:t xml:space="preserve">περιόδου </w:t>
      </w:r>
      <w:r w:rsidR="00C55842" w:rsidRPr="000D1D3B">
        <w:rPr>
          <w:noProof/>
          <w:szCs w:val="22"/>
          <w:lang w:val="el-GR"/>
        </w:rPr>
        <w:t xml:space="preserve">θεραπείας </w:t>
      </w:r>
      <w:r w:rsidRPr="000D1D3B">
        <w:rPr>
          <w:noProof/>
          <w:szCs w:val="22"/>
          <w:lang w:val="el-GR"/>
        </w:rPr>
        <w:t xml:space="preserve">(τουλάχιστον </w:t>
      </w:r>
      <w:r w:rsidR="007B7FF7" w:rsidRPr="000D1D3B">
        <w:rPr>
          <w:noProof/>
          <w:szCs w:val="22"/>
          <w:lang w:val="el-GR"/>
        </w:rPr>
        <w:t>24</w:t>
      </w:r>
      <w:r w:rsidR="000A3353" w:rsidRPr="000D1D3B">
        <w:rPr>
          <w:szCs w:val="22"/>
        </w:rPr>
        <w:t> </w:t>
      </w:r>
      <w:r w:rsidR="008E6D30" w:rsidRPr="000D1D3B">
        <w:rPr>
          <w:noProof/>
          <w:szCs w:val="22"/>
          <w:lang w:val="el-GR"/>
        </w:rPr>
        <w:t>μήνες</w:t>
      </w:r>
      <w:r w:rsidRPr="000D1D3B">
        <w:rPr>
          <w:noProof/>
          <w:szCs w:val="22"/>
          <w:lang w:val="el-GR"/>
        </w:rPr>
        <w:t>)</w:t>
      </w:r>
      <w:r w:rsidR="00C55842" w:rsidRPr="000D1D3B">
        <w:rPr>
          <w:noProof/>
          <w:szCs w:val="22"/>
          <w:lang w:val="el-GR"/>
        </w:rPr>
        <w:t>.</w:t>
      </w:r>
    </w:p>
    <w:p w14:paraId="1E4D2A98" w14:textId="77777777" w:rsidR="006023FE" w:rsidRPr="006756C5" w:rsidDel="00591E30" w:rsidRDefault="006023FE" w:rsidP="004C7836">
      <w:pPr>
        <w:keepNext/>
        <w:keepLines/>
        <w:rPr>
          <w:del w:id="185" w:author="RegulatoryRoche2 {MWJB~ATHENS}" w:date="2025-11-06T10:19:00Z" w16du:dateUtc="2025-11-06T08:19:00Z"/>
          <w:i/>
          <w:iCs/>
          <w:noProof/>
          <w:szCs w:val="22"/>
          <w:lang w:val="el-GR"/>
        </w:rPr>
      </w:pPr>
    </w:p>
    <w:p w14:paraId="348FE972" w14:textId="52CAC95A" w:rsidR="00591E30" w:rsidRPr="006756C5" w:rsidRDefault="00591E30" w:rsidP="00591E30">
      <w:pPr>
        <w:keepLines/>
        <w:rPr>
          <w:ins w:id="186" w:author="RegulatoryRoche2 {MWJB~ATHENS}" w:date="2025-11-06T10:19:00Z" w16du:dateUtc="2025-11-06T08:19:00Z"/>
          <w:noProof/>
          <w:szCs w:val="22"/>
          <w:lang w:val="el-GR"/>
        </w:rPr>
      </w:pPr>
    </w:p>
    <w:p w14:paraId="38AFFDC4" w14:textId="40608B3F" w:rsidR="006023FE" w:rsidRPr="000D1D3B" w:rsidRDefault="006023FE" w:rsidP="004C7836">
      <w:pPr>
        <w:keepNext/>
        <w:keepLines/>
        <w:rPr>
          <w:i/>
          <w:iCs/>
          <w:noProof/>
          <w:szCs w:val="22"/>
          <w:lang w:val="el-GR"/>
        </w:rPr>
      </w:pPr>
      <w:r w:rsidRPr="000D1D3B">
        <w:rPr>
          <w:i/>
          <w:iCs/>
          <w:noProof/>
          <w:szCs w:val="22"/>
          <w:lang w:val="el-GR"/>
        </w:rPr>
        <w:t>Καρδιακή ηλεκτροφυσιολογία</w:t>
      </w:r>
    </w:p>
    <w:p w14:paraId="37B04F2A" w14:textId="77777777" w:rsidR="006023FE" w:rsidRPr="000D1D3B" w:rsidRDefault="006023FE" w:rsidP="004C7836">
      <w:pPr>
        <w:keepNext/>
        <w:keepLines/>
        <w:rPr>
          <w:noProof/>
          <w:szCs w:val="22"/>
          <w:lang w:val="el-GR"/>
        </w:rPr>
      </w:pPr>
    </w:p>
    <w:p w14:paraId="538DA58B" w14:textId="2BFAC53D" w:rsidR="006023FE" w:rsidRPr="000D1D3B" w:rsidRDefault="006023FE" w:rsidP="004C7836">
      <w:pPr>
        <w:keepNext/>
        <w:keepLines/>
        <w:rPr>
          <w:noProof/>
          <w:szCs w:val="22"/>
          <w:lang w:val="el-GR"/>
        </w:rPr>
      </w:pPr>
      <w:r w:rsidRPr="000D1D3B">
        <w:rPr>
          <w:noProof/>
          <w:szCs w:val="22"/>
          <w:lang w:val="el-GR"/>
        </w:rPr>
        <w:t>Η επίδραση του risdiplam στο διάστημα QTc αξιολογήθηκε σε μια μελέτη σε 47 υγιή ενήλικα άτομα. Κατά τη θεραπευτική έκθεση, το risdiplam δεν παρέτεινε το διάστημα QTc.</w:t>
      </w:r>
    </w:p>
    <w:p w14:paraId="1CD00D31" w14:textId="77777777" w:rsidR="00070738" w:rsidRPr="000D1D3B" w:rsidRDefault="00070738">
      <w:pPr>
        <w:rPr>
          <w:szCs w:val="22"/>
          <w:u w:val="single"/>
          <w:lang w:val="el-GR"/>
        </w:rPr>
      </w:pPr>
    </w:p>
    <w:p w14:paraId="7126EFD0" w14:textId="1FA1CA06" w:rsidR="00FD771B" w:rsidRPr="000D1D3B" w:rsidRDefault="00402506">
      <w:pPr>
        <w:rPr>
          <w:noProof/>
          <w:szCs w:val="22"/>
          <w:lang w:val="el-GR"/>
        </w:rPr>
      </w:pPr>
      <w:r w:rsidRPr="000D1D3B">
        <w:rPr>
          <w:szCs w:val="22"/>
          <w:u w:val="single"/>
          <w:lang w:val="el-GR"/>
        </w:rPr>
        <w:t>Κλινική αποτελεσματικότητα και ασφάλεια</w:t>
      </w:r>
    </w:p>
    <w:p w14:paraId="590700CB" w14:textId="7CB64C8D" w:rsidR="00086873" w:rsidRPr="000D1D3B" w:rsidRDefault="00086873">
      <w:pPr>
        <w:rPr>
          <w:noProof/>
          <w:szCs w:val="22"/>
          <w:lang w:val="el-GR"/>
        </w:rPr>
      </w:pPr>
    </w:p>
    <w:p w14:paraId="78B7BBA4" w14:textId="2A1AC378" w:rsidR="00D93538" w:rsidRPr="000D1D3B" w:rsidRDefault="00D93538" w:rsidP="00D93538">
      <w:pPr>
        <w:rPr>
          <w:noProof/>
          <w:szCs w:val="22"/>
          <w:lang w:val="el-GR"/>
        </w:rPr>
      </w:pPr>
      <w:r w:rsidRPr="000D1D3B">
        <w:rPr>
          <w:noProof/>
          <w:szCs w:val="22"/>
          <w:lang w:val="el-GR"/>
        </w:rPr>
        <w:t xml:space="preserve">Η αποτελεσματικότητα του </w:t>
      </w:r>
      <w:ins w:id="187" w:author="RLS_Renewal" w:date="2025-10-23T00:02:00Z" w16du:dateUtc="2025-10-22T21:02:00Z">
        <w:r w:rsidR="00914CE3" w:rsidRPr="00914CE3">
          <w:rPr>
            <w:noProof/>
            <w:szCs w:val="22"/>
            <w:lang w:val="el-GR"/>
          </w:rPr>
          <w:t xml:space="preserve">risdiplam </w:t>
        </w:r>
      </w:ins>
      <w:del w:id="188" w:author="RLS_Renewal" w:date="2025-10-23T00:02:00Z" w16du:dateUtc="2025-10-22T21:02:00Z">
        <w:r w:rsidRPr="000D1D3B" w:rsidDel="00914CE3">
          <w:rPr>
            <w:noProof/>
            <w:szCs w:val="22"/>
            <w:lang w:val="el-GR"/>
          </w:rPr>
          <w:delText xml:space="preserve">Evrysdi </w:delText>
        </w:r>
      </w:del>
      <w:r w:rsidRPr="000D1D3B">
        <w:rPr>
          <w:noProof/>
          <w:szCs w:val="22"/>
          <w:lang w:val="el-GR"/>
        </w:rPr>
        <w:t xml:space="preserve">για τη θεραπεία ασθενών με SMA </w:t>
      </w:r>
      <w:r w:rsidR="0003738B" w:rsidRPr="000D1D3B">
        <w:rPr>
          <w:noProof/>
          <w:szCs w:val="22"/>
          <w:lang w:val="el-GR"/>
        </w:rPr>
        <w:t>έναρξης κατά</w:t>
      </w:r>
      <w:r w:rsidR="00445DF9" w:rsidRPr="000D1D3B">
        <w:rPr>
          <w:noProof/>
          <w:szCs w:val="22"/>
          <w:lang w:val="el-GR"/>
        </w:rPr>
        <w:t xml:space="preserve"> τη </w:t>
      </w:r>
      <w:r w:rsidRPr="000D1D3B">
        <w:rPr>
          <w:noProof/>
          <w:szCs w:val="22"/>
          <w:lang w:val="el-GR"/>
        </w:rPr>
        <w:t xml:space="preserve">βρεφική </w:t>
      </w:r>
      <w:r w:rsidR="00445DF9" w:rsidRPr="000D1D3B">
        <w:rPr>
          <w:noProof/>
          <w:szCs w:val="22"/>
          <w:lang w:val="el-GR"/>
        </w:rPr>
        <w:t xml:space="preserve">ηλικία </w:t>
      </w:r>
      <w:r w:rsidR="00054A4B" w:rsidRPr="000D1D3B">
        <w:rPr>
          <w:noProof/>
          <w:szCs w:val="22"/>
          <w:lang w:val="el-GR"/>
        </w:rPr>
        <w:t>(</w:t>
      </w:r>
      <w:r w:rsidR="00054A4B" w:rsidRPr="000D1D3B">
        <w:rPr>
          <w:noProof/>
          <w:szCs w:val="22"/>
        </w:rPr>
        <w:t>SMA</w:t>
      </w:r>
      <w:r w:rsidR="00054A4B" w:rsidRPr="000D1D3B">
        <w:rPr>
          <w:noProof/>
          <w:szCs w:val="22"/>
          <w:lang w:val="el-GR"/>
        </w:rPr>
        <w:t xml:space="preserve"> Τύπου</w:t>
      </w:r>
      <w:r w:rsidR="000A3353" w:rsidRPr="000D1D3B">
        <w:rPr>
          <w:szCs w:val="22"/>
        </w:rPr>
        <w:t> </w:t>
      </w:r>
      <w:r w:rsidR="00054A4B" w:rsidRPr="000D1D3B">
        <w:rPr>
          <w:noProof/>
          <w:szCs w:val="22"/>
          <w:lang w:val="el-GR"/>
        </w:rPr>
        <w:t xml:space="preserve">1) </w:t>
      </w:r>
      <w:r w:rsidRPr="000D1D3B">
        <w:rPr>
          <w:noProof/>
          <w:szCs w:val="22"/>
          <w:lang w:val="el-GR"/>
        </w:rPr>
        <w:t xml:space="preserve">και </w:t>
      </w:r>
      <w:r w:rsidR="006F1F44" w:rsidRPr="000D1D3B">
        <w:rPr>
          <w:noProof/>
          <w:szCs w:val="22"/>
          <w:lang w:val="el-GR"/>
        </w:rPr>
        <w:t xml:space="preserve">SMA </w:t>
      </w:r>
      <w:r w:rsidR="00357C0C" w:rsidRPr="000D1D3B">
        <w:rPr>
          <w:noProof/>
          <w:szCs w:val="22"/>
          <w:lang w:val="el-GR"/>
        </w:rPr>
        <w:t xml:space="preserve">όψιμης έναρξης </w:t>
      </w:r>
      <w:r w:rsidR="00054A4B" w:rsidRPr="000D1D3B">
        <w:rPr>
          <w:bCs/>
          <w:color w:val="000000"/>
          <w:szCs w:val="22"/>
          <w:shd w:val="clear" w:color="auto" w:fill="FDFCFA"/>
          <w:lang w:val="el-GR"/>
        </w:rPr>
        <w:t>(</w:t>
      </w:r>
      <w:r w:rsidR="00054A4B" w:rsidRPr="000D1D3B">
        <w:rPr>
          <w:bCs/>
          <w:color w:val="000000"/>
          <w:szCs w:val="22"/>
          <w:shd w:val="clear" w:color="auto" w:fill="FDFCFA"/>
        </w:rPr>
        <w:t>SMA</w:t>
      </w:r>
      <w:r w:rsidR="00054A4B" w:rsidRPr="000D1D3B">
        <w:rPr>
          <w:bCs/>
          <w:color w:val="000000"/>
          <w:szCs w:val="22"/>
          <w:shd w:val="clear" w:color="auto" w:fill="FDFCFA"/>
          <w:lang w:val="el-GR"/>
        </w:rPr>
        <w:t xml:space="preserve"> Τύπου</w:t>
      </w:r>
      <w:r w:rsidR="000A3353" w:rsidRPr="000D1D3B">
        <w:rPr>
          <w:szCs w:val="22"/>
        </w:rPr>
        <w:t> </w:t>
      </w:r>
      <w:r w:rsidR="00054A4B" w:rsidRPr="000D1D3B">
        <w:rPr>
          <w:bCs/>
          <w:color w:val="000000"/>
          <w:szCs w:val="22"/>
          <w:shd w:val="clear" w:color="auto" w:fill="FDFCFA"/>
          <w:lang w:val="el-GR"/>
        </w:rPr>
        <w:t>2 και 3)</w:t>
      </w:r>
      <w:r w:rsidR="00054A4B" w:rsidRPr="000D1D3B">
        <w:rPr>
          <w:b/>
          <w:bCs/>
          <w:color w:val="000000"/>
          <w:szCs w:val="22"/>
          <w:shd w:val="clear" w:color="auto" w:fill="FDFCFA"/>
          <w:lang w:val="el-GR"/>
        </w:rPr>
        <w:t xml:space="preserve"> </w:t>
      </w:r>
      <w:r w:rsidRPr="000D1D3B">
        <w:rPr>
          <w:noProof/>
          <w:szCs w:val="22"/>
          <w:lang w:val="el-GR"/>
        </w:rPr>
        <w:t>αξιολογήθηκε σε 2 βασικές κλινικές μελέτες, τ</w:t>
      </w:r>
      <w:r w:rsidR="0095296F" w:rsidRPr="000D1D3B">
        <w:rPr>
          <w:noProof/>
          <w:szCs w:val="22"/>
          <w:lang w:val="el-GR"/>
        </w:rPr>
        <w:t>η</w:t>
      </w:r>
      <w:r w:rsidR="00977945" w:rsidRPr="000D1D3B">
        <w:rPr>
          <w:noProof/>
          <w:szCs w:val="22"/>
          <w:lang w:val="el-GR"/>
        </w:rPr>
        <w:t>ν</w:t>
      </w:r>
      <w:r w:rsidRPr="000D1D3B">
        <w:rPr>
          <w:noProof/>
          <w:szCs w:val="22"/>
          <w:lang w:val="el-GR"/>
        </w:rPr>
        <w:t xml:space="preserve"> FIREFISH και τ</w:t>
      </w:r>
      <w:r w:rsidR="0095296F" w:rsidRPr="000D1D3B">
        <w:rPr>
          <w:noProof/>
          <w:szCs w:val="22"/>
          <w:lang w:val="el-GR"/>
        </w:rPr>
        <w:t>η</w:t>
      </w:r>
      <w:r w:rsidR="00977945" w:rsidRPr="000D1D3B">
        <w:rPr>
          <w:noProof/>
          <w:szCs w:val="22"/>
          <w:lang w:val="el-GR"/>
        </w:rPr>
        <w:t>ν</w:t>
      </w:r>
      <w:r w:rsidR="006F1F44" w:rsidRPr="000D1D3B">
        <w:rPr>
          <w:noProof/>
          <w:szCs w:val="22"/>
          <w:lang w:val="el-GR"/>
        </w:rPr>
        <w:t xml:space="preserve"> SUNFISH.</w:t>
      </w:r>
      <w:r w:rsidR="00054A4B" w:rsidRPr="000D1D3B">
        <w:rPr>
          <w:noProof/>
          <w:szCs w:val="22"/>
          <w:lang w:val="el-GR"/>
        </w:rPr>
        <w:t xml:space="preserve"> </w:t>
      </w:r>
      <w:r w:rsidR="007272E6" w:rsidRPr="000D1D3B">
        <w:rPr>
          <w:noProof/>
          <w:szCs w:val="22"/>
          <w:lang w:val="el-GR"/>
        </w:rPr>
        <w:t xml:space="preserve">Τα δεδομένα </w:t>
      </w:r>
      <w:r w:rsidR="009C081E" w:rsidRPr="000D1D3B">
        <w:rPr>
          <w:noProof/>
          <w:szCs w:val="22"/>
          <w:lang w:val="el-GR"/>
        </w:rPr>
        <w:t>αποτελεσματικότητα</w:t>
      </w:r>
      <w:r w:rsidR="007272E6" w:rsidRPr="000D1D3B">
        <w:rPr>
          <w:noProof/>
          <w:szCs w:val="22"/>
          <w:lang w:val="el-GR"/>
        </w:rPr>
        <w:t>ς</w:t>
      </w:r>
      <w:r w:rsidR="009C081E" w:rsidRPr="000D1D3B">
        <w:rPr>
          <w:noProof/>
          <w:szCs w:val="22"/>
          <w:lang w:val="el-GR"/>
        </w:rPr>
        <w:t xml:space="preserve"> του </w:t>
      </w:r>
      <w:ins w:id="189" w:author="RLS_Renewal" w:date="2025-10-23T00:03:00Z" w16du:dateUtc="2025-10-22T21:03:00Z">
        <w:r w:rsidR="00914CE3" w:rsidRPr="00914CE3">
          <w:rPr>
            <w:noProof/>
            <w:szCs w:val="22"/>
            <w:lang w:val="el-GR"/>
          </w:rPr>
          <w:t xml:space="preserve">risdiplam </w:t>
        </w:r>
      </w:ins>
      <w:del w:id="190" w:author="RLS_Renewal" w:date="2025-10-23T00:03:00Z" w16du:dateUtc="2025-10-22T21:03:00Z">
        <w:r w:rsidR="009C081E" w:rsidRPr="000D1D3B" w:rsidDel="00914CE3">
          <w:rPr>
            <w:noProof/>
            <w:szCs w:val="22"/>
            <w:lang w:val="el-GR"/>
          </w:rPr>
          <w:delText xml:space="preserve">Evrysdi </w:delText>
        </w:r>
      </w:del>
      <w:r w:rsidR="009C081E" w:rsidRPr="000D1D3B">
        <w:rPr>
          <w:noProof/>
          <w:szCs w:val="22"/>
          <w:lang w:val="el-GR"/>
        </w:rPr>
        <w:t>για τη θεραπεία των προσυμπτωματικών ασθενών με SMA αξιολογήθηκ</w:t>
      </w:r>
      <w:r w:rsidR="007272E6" w:rsidRPr="000D1D3B">
        <w:rPr>
          <w:noProof/>
          <w:szCs w:val="22"/>
          <w:lang w:val="el-GR"/>
        </w:rPr>
        <w:t>αν</w:t>
      </w:r>
      <w:r w:rsidR="009C081E" w:rsidRPr="000D1D3B">
        <w:rPr>
          <w:noProof/>
          <w:szCs w:val="22"/>
          <w:lang w:val="el-GR"/>
        </w:rPr>
        <w:t xml:space="preserve"> </w:t>
      </w:r>
      <w:r w:rsidR="007272E6" w:rsidRPr="000D1D3B">
        <w:rPr>
          <w:noProof/>
          <w:szCs w:val="22"/>
          <w:lang w:val="el-GR"/>
        </w:rPr>
        <w:t>σ</w:t>
      </w:r>
      <w:r w:rsidR="00BC44B2" w:rsidRPr="000D1D3B">
        <w:rPr>
          <w:noProof/>
          <w:szCs w:val="22"/>
          <w:lang w:val="el-GR"/>
        </w:rPr>
        <w:t xml:space="preserve">την </w:t>
      </w:r>
      <w:r w:rsidR="009C081E" w:rsidRPr="000D1D3B">
        <w:rPr>
          <w:noProof/>
          <w:szCs w:val="22"/>
          <w:lang w:val="el-GR"/>
        </w:rPr>
        <w:t xml:space="preserve">κλινική μελέτη RAINBOWFISH. </w:t>
      </w:r>
      <w:r w:rsidR="00054A4B" w:rsidRPr="000D1D3B">
        <w:rPr>
          <w:noProof/>
          <w:szCs w:val="22"/>
          <w:lang w:val="el-GR"/>
        </w:rPr>
        <w:t xml:space="preserve">Ασθενείς με κλινική διάγνωση </w:t>
      </w:r>
      <w:r w:rsidR="00054A4B" w:rsidRPr="000D1D3B">
        <w:rPr>
          <w:noProof/>
          <w:szCs w:val="22"/>
        </w:rPr>
        <w:t>SMA</w:t>
      </w:r>
      <w:r w:rsidR="00054A4B" w:rsidRPr="000D1D3B">
        <w:rPr>
          <w:noProof/>
          <w:szCs w:val="22"/>
          <w:lang w:val="el-GR"/>
        </w:rPr>
        <w:t xml:space="preserve"> Τύπου</w:t>
      </w:r>
      <w:r w:rsidR="000A3353" w:rsidRPr="000D1D3B">
        <w:rPr>
          <w:szCs w:val="22"/>
        </w:rPr>
        <w:t> </w:t>
      </w:r>
      <w:r w:rsidR="00054A4B" w:rsidRPr="000D1D3B">
        <w:rPr>
          <w:noProof/>
          <w:szCs w:val="22"/>
          <w:lang w:val="el-GR"/>
        </w:rPr>
        <w:t>4 δεν έχουν μελετηθεί σε κλινικές δοκιμές.</w:t>
      </w:r>
    </w:p>
    <w:p w14:paraId="5282239E" w14:textId="77777777" w:rsidR="00D45E77" w:rsidRPr="000D1D3B" w:rsidRDefault="00D45E77" w:rsidP="00D93538">
      <w:pPr>
        <w:rPr>
          <w:i/>
          <w:iCs/>
          <w:noProof/>
          <w:szCs w:val="22"/>
          <w:lang w:val="el-GR"/>
        </w:rPr>
      </w:pPr>
    </w:p>
    <w:p w14:paraId="3BA67DC3" w14:textId="6A2D7A08" w:rsidR="00D93538" w:rsidRPr="000D1D3B" w:rsidRDefault="00D93538" w:rsidP="00D93538">
      <w:pPr>
        <w:rPr>
          <w:i/>
          <w:iCs/>
          <w:noProof/>
          <w:szCs w:val="22"/>
          <w:lang w:val="el-GR"/>
        </w:rPr>
      </w:pPr>
      <w:r w:rsidRPr="000D1D3B">
        <w:rPr>
          <w:i/>
          <w:iCs/>
          <w:noProof/>
          <w:szCs w:val="22"/>
          <w:lang w:val="el-GR"/>
        </w:rPr>
        <w:t>SMA</w:t>
      </w:r>
      <w:r w:rsidR="0003738B" w:rsidRPr="000D1D3B">
        <w:rPr>
          <w:i/>
          <w:iCs/>
          <w:noProof/>
          <w:szCs w:val="22"/>
          <w:lang w:val="el-GR"/>
        </w:rPr>
        <w:t xml:space="preserve"> έναρξης κατά τη βρεφική ηλικία</w:t>
      </w:r>
    </w:p>
    <w:p w14:paraId="7D336CFD" w14:textId="77777777" w:rsidR="00D93538" w:rsidRPr="000D1D3B" w:rsidRDefault="00D93538" w:rsidP="00D93538">
      <w:pPr>
        <w:rPr>
          <w:noProof/>
          <w:szCs w:val="22"/>
          <w:lang w:val="el-GR"/>
        </w:rPr>
      </w:pPr>
    </w:p>
    <w:p w14:paraId="38E92D3B" w14:textId="2660AA3C" w:rsidR="00D93538" w:rsidRPr="000D1D3B" w:rsidRDefault="00D93538" w:rsidP="00D93538">
      <w:pPr>
        <w:rPr>
          <w:noProof/>
          <w:szCs w:val="22"/>
          <w:lang w:val="el-GR"/>
        </w:rPr>
      </w:pPr>
      <w:r w:rsidRPr="000D1D3B">
        <w:rPr>
          <w:noProof/>
          <w:szCs w:val="22"/>
          <w:lang w:val="el-GR"/>
        </w:rPr>
        <w:lastRenderedPageBreak/>
        <w:t>Η μελέτη BP39056 (FIREFISH) είναι μια ανοι</w:t>
      </w:r>
      <w:r w:rsidR="0003738B" w:rsidRPr="000D1D3B">
        <w:rPr>
          <w:noProof/>
          <w:szCs w:val="22"/>
          <w:lang w:val="el-GR"/>
        </w:rPr>
        <w:t>κτής επισήμανσης</w:t>
      </w:r>
      <w:r w:rsidR="00977945" w:rsidRPr="000D1D3B">
        <w:rPr>
          <w:noProof/>
          <w:szCs w:val="22"/>
          <w:lang w:val="el-GR"/>
        </w:rPr>
        <w:t xml:space="preserve"> μελέτη</w:t>
      </w:r>
      <w:r w:rsidRPr="000D1D3B">
        <w:rPr>
          <w:noProof/>
          <w:szCs w:val="22"/>
          <w:lang w:val="el-GR"/>
        </w:rPr>
        <w:t xml:space="preserve">, </w:t>
      </w:r>
      <w:r w:rsidR="007226B0" w:rsidRPr="000D1D3B">
        <w:rPr>
          <w:noProof/>
          <w:szCs w:val="22"/>
          <w:lang w:val="el-GR"/>
        </w:rPr>
        <w:t xml:space="preserve">δύο μερών </w:t>
      </w:r>
      <w:r w:rsidRPr="000D1D3B">
        <w:rPr>
          <w:noProof/>
          <w:szCs w:val="22"/>
          <w:lang w:val="el-GR"/>
        </w:rPr>
        <w:t xml:space="preserve">για τη διερεύνηση της αποτελεσματικότητας, της ασφάλειας, της </w:t>
      </w:r>
      <w:r w:rsidR="00201BAC" w:rsidRPr="000D1D3B">
        <w:rPr>
          <w:noProof/>
          <w:szCs w:val="22"/>
          <w:lang w:val="el-GR"/>
        </w:rPr>
        <w:t>φαρμακοκινητικής (ΦΚ)</w:t>
      </w:r>
      <w:r w:rsidRPr="000D1D3B">
        <w:rPr>
          <w:noProof/>
          <w:szCs w:val="22"/>
          <w:lang w:val="el-GR"/>
        </w:rPr>
        <w:t xml:space="preserve"> και της φαρμακοδυναμικής (</w:t>
      </w:r>
      <w:r w:rsidR="00201BAC" w:rsidRPr="000D1D3B">
        <w:rPr>
          <w:noProof/>
          <w:szCs w:val="22"/>
          <w:lang w:val="el-GR"/>
        </w:rPr>
        <w:t>ΦΔ</w:t>
      </w:r>
      <w:r w:rsidRPr="000D1D3B">
        <w:rPr>
          <w:noProof/>
          <w:szCs w:val="22"/>
          <w:lang w:val="el-GR"/>
        </w:rPr>
        <w:t xml:space="preserve">) του </w:t>
      </w:r>
      <w:ins w:id="191" w:author="RLS_Renewal" w:date="2025-10-23T00:03:00Z" w16du:dateUtc="2025-10-22T21:03:00Z">
        <w:r w:rsidR="00914CE3" w:rsidRPr="00914CE3">
          <w:rPr>
            <w:noProof/>
            <w:szCs w:val="22"/>
            <w:lang w:val="el-GR"/>
          </w:rPr>
          <w:t xml:space="preserve">risdiplam </w:t>
        </w:r>
      </w:ins>
      <w:del w:id="192" w:author="RLS_Renewal" w:date="2025-10-23T00:03:00Z" w16du:dateUtc="2025-10-22T21:03:00Z">
        <w:r w:rsidRPr="000D1D3B" w:rsidDel="00914CE3">
          <w:rPr>
            <w:noProof/>
            <w:szCs w:val="22"/>
            <w:lang w:val="el-GR"/>
          </w:rPr>
          <w:delText xml:space="preserve">Evrysdi </w:delText>
        </w:r>
      </w:del>
      <w:r w:rsidRPr="000D1D3B">
        <w:rPr>
          <w:noProof/>
          <w:szCs w:val="22"/>
          <w:lang w:val="el-GR"/>
        </w:rPr>
        <w:t xml:space="preserve">σε </w:t>
      </w:r>
      <w:r w:rsidR="00301880" w:rsidRPr="000D1D3B">
        <w:rPr>
          <w:noProof/>
          <w:szCs w:val="22"/>
          <w:lang w:val="el-GR"/>
        </w:rPr>
        <w:t xml:space="preserve">συμπτωματικούς </w:t>
      </w:r>
      <w:r w:rsidRPr="000D1D3B">
        <w:rPr>
          <w:noProof/>
          <w:szCs w:val="22"/>
          <w:lang w:val="el-GR"/>
        </w:rPr>
        <w:t>ασθενείς με</w:t>
      </w:r>
      <w:r w:rsidR="00547CD9" w:rsidRPr="000D1D3B">
        <w:rPr>
          <w:noProof/>
          <w:szCs w:val="22"/>
          <w:lang w:val="el-GR"/>
        </w:rPr>
        <w:t xml:space="preserve"> </w:t>
      </w:r>
      <w:r w:rsidRPr="000D1D3B">
        <w:rPr>
          <w:noProof/>
          <w:szCs w:val="22"/>
          <w:lang w:val="el-GR"/>
        </w:rPr>
        <w:t>SMA</w:t>
      </w:r>
      <w:r w:rsidR="00301880" w:rsidRPr="000D1D3B">
        <w:rPr>
          <w:lang w:val="el-GR"/>
        </w:rPr>
        <w:t xml:space="preserve"> </w:t>
      </w:r>
      <w:r w:rsidR="00CF6DC8" w:rsidRPr="000D1D3B">
        <w:rPr>
          <w:noProof/>
          <w:szCs w:val="22"/>
          <w:lang w:val="el-GR"/>
        </w:rPr>
        <w:t>Τ</w:t>
      </w:r>
      <w:r w:rsidR="00301880" w:rsidRPr="000D1D3B">
        <w:rPr>
          <w:noProof/>
          <w:szCs w:val="22"/>
          <w:lang w:val="el-GR"/>
        </w:rPr>
        <w:t>ύπου</w:t>
      </w:r>
      <w:r w:rsidR="000A3353" w:rsidRPr="000D1D3B">
        <w:rPr>
          <w:szCs w:val="22"/>
        </w:rPr>
        <w:t> </w:t>
      </w:r>
      <w:r w:rsidR="00301880" w:rsidRPr="000D1D3B">
        <w:rPr>
          <w:noProof/>
          <w:szCs w:val="22"/>
          <w:lang w:val="el-GR"/>
        </w:rPr>
        <w:t>1</w:t>
      </w:r>
      <w:r w:rsidRPr="000D1D3B">
        <w:rPr>
          <w:noProof/>
          <w:szCs w:val="22"/>
          <w:lang w:val="el-GR"/>
        </w:rPr>
        <w:t xml:space="preserve"> (όλοι οι ασθενείς είχαν γενετικά επιβεβαιωμένη νόσο με 2</w:t>
      </w:r>
      <w:r w:rsidR="000A3353" w:rsidRPr="000D1D3B">
        <w:rPr>
          <w:szCs w:val="22"/>
        </w:rPr>
        <w:t> </w:t>
      </w:r>
      <w:r w:rsidRPr="000D1D3B">
        <w:rPr>
          <w:noProof/>
          <w:szCs w:val="22"/>
          <w:lang w:val="el-GR"/>
        </w:rPr>
        <w:t xml:space="preserve">αντίγραφα του γονιδίου </w:t>
      </w:r>
      <w:r w:rsidRPr="000D1D3B">
        <w:rPr>
          <w:i/>
          <w:iCs/>
          <w:noProof/>
          <w:szCs w:val="22"/>
          <w:lang w:val="el-GR"/>
        </w:rPr>
        <w:t>SMN2</w:t>
      </w:r>
      <w:r w:rsidRPr="000D1D3B">
        <w:rPr>
          <w:noProof/>
          <w:szCs w:val="22"/>
          <w:lang w:val="el-GR"/>
        </w:rPr>
        <w:t xml:space="preserve">). Το </w:t>
      </w:r>
      <w:r w:rsidR="00755D91" w:rsidRPr="000D1D3B">
        <w:rPr>
          <w:noProof/>
          <w:szCs w:val="22"/>
          <w:lang w:val="el-GR"/>
        </w:rPr>
        <w:t>Μ</w:t>
      </w:r>
      <w:r w:rsidRPr="000D1D3B">
        <w:rPr>
          <w:noProof/>
          <w:szCs w:val="22"/>
          <w:lang w:val="el-GR"/>
        </w:rPr>
        <w:t>έρος</w:t>
      </w:r>
      <w:r w:rsidR="000A3353" w:rsidRPr="000D1D3B">
        <w:rPr>
          <w:szCs w:val="22"/>
        </w:rPr>
        <w:t> </w:t>
      </w:r>
      <w:r w:rsidRPr="000D1D3B">
        <w:rPr>
          <w:noProof/>
          <w:szCs w:val="22"/>
          <w:lang w:val="el-GR"/>
        </w:rPr>
        <w:t>1 τ</w:t>
      </w:r>
      <w:r w:rsidR="00301880" w:rsidRPr="000D1D3B">
        <w:rPr>
          <w:noProof/>
          <w:szCs w:val="22"/>
          <w:lang w:val="el-GR"/>
        </w:rPr>
        <w:t>ης</w:t>
      </w:r>
      <w:r w:rsidRPr="000D1D3B">
        <w:rPr>
          <w:noProof/>
          <w:szCs w:val="22"/>
          <w:lang w:val="el-GR"/>
        </w:rPr>
        <w:t xml:space="preserve"> </w:t>
      </w:r>
      <w:r w:rsidR="00301880" w:rsidRPr="000D1D3B">
        <w:rPr>
          <w:noProof/>
          <w:szCs w:val="22"/>
          <w:lang w:val="el-GR"/>
        </w:rPr>
        <w:t xml:space="preserve">μελέτης </w:t>
      </w:r>
      <w:r w:rsidRPr="000D1D3B">
        <w:rPr>
          <w:noProof/>
          <w:szCs w:val="22"/>
          <w:lang w:val="el-GR"/>
        </w:rPr>
        <w:t xml:space="preserve">FIREFISH σχεδιάστηκε ως </w:t>
      </w:r>
      <w:r w:rsidR="00C81BEC" w:rsidRPr="000D1D3B">
        <w:rPr>
          <w:noProof/>
          <w:szCs w:val="22"/>
          <w:lang w:val="el-GR"/>
        </w:rPr>
        <w:t>μ</w:t>
      </w:r>
      <w:r w:rsidRPr="000D1D3B">
        <w:rPr>
          <w:noProof/>
          <w:szCs w:val="22"/>
          <w:lang w:val="el-GR"/>
        </w:rPr>
        <w:t xml:space="preserve">έρος εύρεσης </w:t>
      </w:r>
      <w:r w:rsidR="00755D91" w:rsidRPr="000D1D3B">
        <w:rPr>
          <w:noProof/>
          <w:szCs w:val="22"/>
          <w:lang w:val="el-GR"/>
        </w:rPr>
        <w:t xml:space="preserve">της </w:t>
      </w:r>
      <w:r w:rsidRPr="000D1D3B">
        <w:rPr>
          <w:noProof/>
          <w:szCs w:val="22"/>
          <w:lang w:val="el-GR"/>
        </w:rPr>
        <w:t>δόσης της μελέτης. Το επιβεβαιωτικό Μέρος</w:t>
      </w:r>
      <w:r w:rsidR="000A3353" w:rsidRPr="000D1D3B">
        <w:rPr>
          <w:szCs w:val="22"/>
        </w:rPr>
        <w:t> </w:t>
      </w:r>
      <w:r w:rsidRPr="000D1D3B">
        <w:rPr>
          <w:noProof/>
          <w:szCs w:val="22"/>
          <w:lang w:val="el-GR"/>
        </w:rPr>
        <w:t xml:space="preserve">2 της μελέτης FIREFISH αξιολόγησε την αποτελεσματικότητα </w:t>
      </w:r>
      <w:r w:rsidR="006F1F44" w:rsidRPr="000D1D3B">
        <w:rPr>
          <w:noProof/>
          <w:szCs w:val="22"/>
          <w:lang w:val="el-GR"/>
        </w:rPr>
        <w:t xml:space="preserve">του </w:t>
      </w:r>
      <w:ins w:id="193" w:author="RLS_Renewal" w:date="2025-10-23T00:03:00Z" w16du:dateUtc="2025-10-22T21:03:00Z">
        <w:r w:rsidR="00914CE3" w:rsidRPr="00914CE3">
          <w:rPr>
            <w:noProof/>
            <w:szCs w:val="22"/>
            <w:lang w:val="el-GR"/>
          </w:rPr>
          <w:t>risdiplam</w:t>
        </w:r>
      </w:ins>
      <w:del w:id="194" w:author="RLS_Renewal" w:date="2025-10-23T00:03:00Z" w16du:dateUtc="2025-10-22T21:03:00Z">
        <w:r w:rsidR="006F1F44" w:rsidRPr="000D1D3B" w:rsidDel="00914CE3">
          <w:rPr>
            <w:noProof/>
            <w:szCs w:val="22"/>
          </w:rPr>
          <w:delText>Evrysdi</w:delText>
        </w:r>
      </w:del>
      <w:r w:rsidRPr="000D1D3B">
        <w:rPr>
          <w:noProof/>
          <w:szCs w:val="22"/>
          <w:lang w:val="el-GR"/>
        </w:rPr>
        <w:t>.</w:t>
      </w:r>
      <w:r w:rsidR="006F1F44" w:rsidRPr="000D1D3B">
        <w:rPr>
          <w:noProof/>
          <w:szCs w:val="22"/>
          <w:lang w:val="el-GR"/>
        </w:rPr>
        <w:t xml:space="preserve"> Οι ασθενείς από το Μέρος</w:t>
      </w:r>
      <w:r w:rsidR="000A3353" w:rsidRPr="000D1D3B">
        <w:rPr>
          <w:szCs w:val="22"/>
        </w:rPr>
        <w:t> </w:t>
      </w:r>
      <w:r w:rsidR="006F1F44" w:rsidRPr="000D1D3B">
        <w:rPr>
          <w:noProof/>
          <w:szCs w:val="22"/>
          <w:lang w:val="el-GR"/>
        </w:rPr>
        <w:t xml:space="preserve">1 </w:t>
      </w:r>
      <w:r w:rsidR="005231B0" w:rsidRPr="000D1D3B">
        <w:rPr>
          <w:noProof/>
          <w:szCs w:val="22"/>
          <w:lang w:val="el-GR"/>
        </w:rPr>
        <w:t>δε</w:t>
      </w:r>
      <w:r w:rsidR="00977945" w:rsidRPr="000D1D3B">
        <w:rPr>
          <w:noProof/>
          <w:szCs w:val="22"/>
          <w:lang w:val="el-GR"/>
        </w:rPr>
        <w:t>ν</w:t>
      </w:r>
      <w:r w:rsidR="005231B0" w:rsidRPr="000D1D3B">
        <w:rPr>
          <w:noProof/>
          <w:szCs w:val="22"/>
          <w:lang w:val="el-GR"/>
        </w:rPr>
        <w:t xml:space="preserve"> συμμετείχαν </w:t>
      </w:r>
      <w:r w:rsidR="006F1F44" w:rsidRPr="000D1D3B">
        <w:rPr>
          <w:noProof/>
          <w:szCs w:val="22"/>
          <w:lang w:val="el-GR"/>
        </w:rPr>
        <w:t>στο Μέρος</w:t>
      </w:r>
      <w:r w:rsidR="000A3353" w:rsidRPr="000D1D3B">
        <w:rPr>
          <w:szCs w:val="22"/>
        </w:rPr>
        <w:t> </w:t>
      </w:r>
      <w:r w:rsidR="006F1F44" w:rsidRPr="000D1D3B">
        <w:rPr>
          <w:noProof/>
          <w:szCs w:val="22"/>
          <w:lang w:val="el-GR"/>
        </w:rPr>
        <w:t>2.</w:t>
      </w:r>
    </w:p>
    <w:p w14:paraId="64790C12" w14:textId="77777777" w:rsidR="00D93538" w:rsidRPr="000D1D3B" w:rsidRDefault="00D93538" w:rsidP="00D93538">
      <w:pPr>
        <w:rPr>
          <w:noProof/>
          <w:szCs w:val="22"/>
          <w:lang w:val="el-GR"/>
        </w:rPr>
      </w:pPr>
    </w:p>
    <w:p w14:paraId="15816238" w14:textId="60F65A8F" w:rsidR="00070738" w:rsidRPr="000D1D3B" w:rsidRDefault="006F1F44" w:rsidP="00565173">
      <w:pPr>
        <w:rPr>
          <w:noProof/>
          <w:szCs w:val="22"/>
          <w:lang w:val="el-GR"/>
        </w:rPr>
      </w:pPr>
      <w:r w:rsidRPr="000D1D3B">
        <w:rPr>
          <w:noProof/>
          <w:szCs w:val="22"/>
          <w:lang w:val="el-GR"/>
        </w:rPr>
        <w:t>Το</w:t>
      </w:r>
      <w:r w:rsidR="00D93538" w:rsidRPr="000D1D3B">
        <w:rPr>
          <w:noProof/>
          <w:szCs w:val="22"/>
          <w:lang w:val="el-GR"/>
        </w:rPr>
        <w:t xml:space="preserve"> </w:t>
      </w:r>
      <w:r w:rsidR="00977945" w:rsidRPr="000D1D3B">
        <w:rPr>
          <w:noProof/>
          <w:szCs w:val="22"/>
          <w:lang w:val="el-GR"/>
        </w:rPr>
        <w:t xml:space="preserve">κύριο </w:t>
      </w:r>
      <w:r w:rsidR="00301880" w:rsidRPr="000D1D3B">
        <w:rPr>
          <w:noProof/>
          <w:szCs w:val="22"/>
          <w:lang w:val="el-GR"/>
        </w:rPr>
        <w:t xml:space="preserve">καταληκτικό </w:t>
      </w:r>
      <w:r w:rsidR="00D93538" w:rsidRPr="000D1D3B">
        <w:rPr>
          <w:noProof/>
          <w:szCs w:val="22"/>
          <w:lang w:val="el-GR"/>
        </w:rPr>
        <w:t xml:space="preserve">σημείο αποτελεσματικότητας ήταν η ικανότητα </w:t>
      </w:r>
      <w:r w:rsidR="00F417D9" w:rsidRPr="000D1D3B">
        <w:rPr>
          <w:noProof/>
          <w:szCs w:val="22"/>
          <w:lang w:val="el-GR"/>
        </w:rPr>
        <w:t xml:space="preserve">να κάθονται </w:t>
      </w:r>
      <w:r w:rsidR="00D93538" w:rsidRPr="000D1D3B">
        <w:rPr>
          <w:noProof/>
          <w:szCs w:val="22"/>
          <w:lang w:val="el-GR"/>
        </w:rPr>
        <w:t>χωρίς υποστήριξη για τουλάχιστον 5</w:t>
      </w:r>
      <w:r w:rsidR="000A3353" w:rsidRPr="000D1D3B">
        <w:rPr>
          <w:szCs w:val="22"/>
        </w:rPr>
        <w:t> </w:t>
      </w:r>
      <w:r w:rsidR="00D93538" w:rsidRPr="000D1D3B">
        <w:rPr>
          <w:noProof/>
          <w:szCs w:val="22"/>
          <w:lang w:val="el-GR"/>
        </w:rPr>
        <w:t xml:space="preserve">δευτερόλεπτα, όπως μετρήθηκε από το </w:t>
      </w:r>
      <w:r w:rsidR="00565173" w:rsidRPr="000D1D3B">
        <w:rPr>
          <w:noProof/>
          <w:szCs w:val="22"/>
          <w:lang w:val="el-GR"/>
        </w:rPr>
        <w:t>Σημείο</w:t>
      </w:r>
      <w:r w:rsidR="000A3353" w:rsidRPr="000D1D3B">
        <w:rPr>
          <w:szCs w:val="22"/>
        </w:rPr>
        <w:t> </w:t>
      </w:r>
      <w:r w:rsidR="00D93538" w:rsidRPr="000D1D3B">
        <w:rPr>
          <w:noProof/>
          <w:szCs w:val="22"/>
          <w:lang w:val="el-GR"/>
        </w:rPr>
        <w:t xml:space="preserve">22 της </w:t>
      </w:r>
      <w:r w:rsidRPr="000D1D3B">
        <w:rPr>
          <w:noProof/>
          <w:szCs w:val="22"/>
          <w:lang w:val="el-GR"/>
        </w:rPr>
        <w:t xml:space="preserve">κλίμακας </w:t>
      </w:r>
      <w:r w:rsidR="003A6AD2" w:rsidRPr="000D1D3B">
        <w:rPr>
          <w:noProof/>
          <w:szCs w:val="22"/>
          <w:lang w:val="el-GR"/>
        </w:rPr>
        <w:t>αδρής κινητικότητας</w:t>
      </w:r>
      <w:r w:rsidRPr="000D1D3B">
        <w:rPr>
          <w:noProof/>
          <w:szCs w:val="22"/>
          <w:lang w:val="el-GR"/>
        </w:rPr>
        <w:t xml:space="preserve"> του </w:t>
      </w:r>
      <w:r w:rsidR="009E7B06" w:rsidRPr="000D1D3B">
        <w:rPr>
          <w:noProof/>
          <w:szCs w:val="22"/>
          <w:lang w:val="el-GR"/>
        </w:rPr>
        <w:t>Bayley Scales of Infant and Toddler Development</w:t>
      </w:r>
      <w:r w:rsidR="009E7B06" w:rsidRPr="000D1D3B" w:rsidDel="009E7B06">
        <w:rPr>
          <w:noProof/>
          <w:szCs w:val="22"/>
          <w:lang w:val="el-GR"/>
        </w:rPr>
        <w:t xml:space="preserve"> </w:t>
      </w:r>
      <w:r w:rsidR="00565173" w:rsidRPr="000D1D3B">
        <w:rPr>
          <w:noProof/>
          <w:szCs w:val="22"/>
          <w:lang w:val="el-GR"/>
        </w:rPr>
        <w:t>-</w:t>
      </w:r>
      <w:r w:rsidR="009E7B06" w:rsidRPr="000D1D3B">
        <w:rPr>
          <w:noProof/>
          <w:szCs w:val="22"/>
          <w:lang w:val="el-GR"/>
        </w:rPr>
        <w:t xml:space="preserve"> </w:t>
      </w:r>
      <w:r w:rsidR="00565173" w:rsidRPr="000D1D3B">
        <w:rPr>
          <w:noProof/>
          <w:szCs w:val="22"/>
          <w:lang w:val="el-GR"/>
        </w:rPr>
        <w:t>Έκδοση ΙΙΙ</w:t>
      </w:r>
      <w:r w:rsidR="00755D91" w:rsidRPr="000D1D3B">
        <w:rPr>
          <w:noProof/>
          <w:szCs w:val="22"/>
          <w:lang w:val="el-GR"/>
        </w:rPr>
        <w:t xml:space="preserve"> </w:t>
      </w:r>
      <w:r w:rsidR="00D93538" w:rsidRPr="000D1D3B">
        <w:rPr>
          <w:noProof/>
          <w:szCs w:val="22"/>
          <w:lang w:val="el-GR"/>
        </w:rPr>
        <w:t>(</w:t>
      </w:r>
      <w:r w:rsidR="00D93538" w:rsidRPr="000D1D3B">
        <w:rPr>
          <w:noProof/>
          <w:szCs w:val="22"/>
        </w:rPr>
        <w:t>BSID</w:t>
      </w:r>
      <w:r w:rsidR="000A3353" w:rsidRPr="000D1D3B">
        <w:rPr>
          <w:rFonts w:ascii="Cambria Math" w:hAnsi="Cambria Math" w:cs="Cambria Math"/>
          <w:szCs w:val="22"/>
          <w:lang w:val="el-GR"/>
        </w:rPr>
        <w:t>‑</w:t>
      </w:r>
      <w:r w:rsidR="00D93538" w:rsidRPr="000D1D3B">
        <w:rPr>
          <w:noProof/>
          <w:szCs w:val="22"/>
        </w:rPr>
        <w:t>III</w:t>
      </w:r>
      <w:r w:rsidR="00D93538" w:rsidRPr="000D1D3B">
        <w:rPr>
          <w:noProof/>
          <w:szCs w:val="22"/>
          <w:lang w:val="el-GR"/>
        </w:rPr>
        <w:t xml:space="preserve">), μετά </w:t>
      </w:r>
      <w:r w:rsidR="003A5A50" w:rsidRPr="000D1D3B">
        <w:rPr>
          <w:noProof/>
          <w:szCs w:val="22"/>
          <w:lang w:val="el-GR"/>
        </w:rPr>
        <w:t xml:space="preserve">από </w:t>
      </w:r>
      <w:r w:rsidR="00D93538" w:rsidRPr="000D1D3B">
        <w:rPr>
          <w:noProof/>
          <w:szCs w:val="22"/>
          <w:lang w:val="el-GR"/>
        </w:rPr>
        <w:t>12</w:t>
      </w:r>
      <w:r w:rsidR="000A3353" w:rsidRPr="000D1D3B">
        <w:rPr>
          <w:szCs w:val="22"/>
        </w:rPr>
        <w:t> </w:t>
      </w:r>
      <w:r w:rsidR="00D93538" w:rsidRPr="000D1D3B">
        <w:rPr>
          <w:noProof/>
          <w:szCs w:val="22"/>
          <w:lang w:val="el-GR"/>
        </w:rPr>
        <w:t>μήνες θεραπείας.</w:t>
      </w:r>
      <w:r w:rsidR="0003738B" w:rsidRPr="000D1D3B">
        <w:rPr>
          <w:lang w:val="el-GR"/>
        </w:rPr>
        <w:t xml:space="preserve"> </w:t>
      </w:r>
    </w:p>
    <w:p w14:paraId="6B6AA3D5" w14:textId="77777777" w:rsidR="00D93538" w:rsidRPr="000D1D3B" w:rsidRDefault="00D93538" w:rsidP="00D93538">
      <w:pPr>
        <w:rPr>
          <w:noProof/>
          <w:szCs w:val="22"/>
          <w:lang w:val="el-GR"/>
        </w:rPr>
      </w:pPr>
    </w:p>
    <w:p w14:paraId="0030B783" w14:textId="351DE45D" w:rsidR="00755D91" w:rsidRPr="000D1D3B" w:rsidRDefault="00755D91" w:rsidP="00755D91">
      <w:pPr>
        <w:rPr>
          <w:bCs/>
          <w:i/>
          <w:iCs/>
          <w:szCs w:val="22"/>
          <w:u w:val="single"/>
          <w:lang w:val="el-GR"/>
        </w:rPr>
      </w:pPr>
      <w:r w:rsidRPr="000D1D3B">
        <w:rPr>
          <w:bCs/>
          <w:i/>
          <w:iCs/>
          <w:szCs w:val="22"/>
          <w:u w:val="single"/>
        </w:rPr>
        <w:t>FIREFISH</w:t>
      </w:r>
      <w:r w:rsidRPr="000D1D3B">
        <w:rPr>
          <w:bCs/>
          <w:i/>
          <w:iCs/>
          <w:szCs w:val="22"/>
          <w:u w:val="single"/>
          <w:lang w:val="el-GR"/>
        </w:rPr>
        <w:t xml:space="preserve"> Μέρος 2</w:t>
      </w:r>
    </w:p>
    <w:p w14:paraId="4177CA55" w14:textId="2B99FF3D" w:rsidR="00086873" w:rsidRPr="000D1D3B" w:rsidRDefault="00086873">
      <w:pPr>
        <w:rPr>
          <w:noProof/>
          <w:szCs w:val="22"/>
          <w:lang w:val="el-GR"/>
        </w:rPr>
      </w:pPr>
    </w:p>
    <w:p w14:paraId="68712588" w14:textId="70200B54" w:rsidR="00755D91" w:rsidRPr="000D1D3B" w:rsidRDefault="00755D91" w:rsidP="00755D91">
      <w:pPr>
        <w:rPr>
          <w:noProof/>
          <w:szCs w:val="22"/>
          <w:lang w:val="el-GR"/>
        </w:rPr>
      </w:pPr>
      <w:r w:rsidRPr="000D1D3B">
        <w:rPr>
          <w:noProof/>
          <w:szCs w:val="22"/>
          <w:lang w:val="el-GR"/>
        </w:rPr>
        <w:t>Στο Μέρος</w:t>
      </w:r>
      <w:r w:rsidR="000A3353" w:rsidRPr="000D1D3B">
        <w:rPr>
          <w:szCs w:val="22"/>
        </w:rPr>
        <w:t> </w:t>
      </w:r>
      <w:r w:rsidRPr="000D1D3B">
        <w:rPr>
          <w:noProof/>
          <w:szCs w:val="22"/>
          <w:lang w:val="el-GR"/>
        </w:rPr>
        <w:t>2</w:t>
      </w:r>
      <w:r w:rsidR="003A5A50" w:rsidRPr="000D1D3B">
        <w:rPr>
          <w:noProof/>
          <w:szCs w:val="22"/>
          <w:lang w:val="el-GR"/>
        </w:rPr>
        <w:t xml:space="preserve"> της μελέτης FIREFISH</w:t>
      </w:r>
      <w:r w:rsidRPr="000D1D3B">
        <w:rPr>
          <w:noProof/>
          <w:szCs w:val="22"/>
          <w:lang w:val="el-GR"/>
        </w:rPr>
        <w:t>, ε</w:t>
      </w:r>
      <w:r w:rsidR="003A5A50" w:rsidRPr="000D1D3B">
        <w:rPr>
          <w:noProof/>
          <w:szCs w:val="22"/>
          <w:lang w:val="el-GR"/>
        </w:rPr>
        <w:t>ντάχθ</w:t>
      </w:r>
      <w:r w:rsidRPr="000D1D3B">
        <w:rPr>
          <w:noProof/>
          <w:szCs w:val="22"/>
          <w:lang w:val="el-GR"/>
        </w:rPr>
        <w:t>ηκαν 41</w:t>
      </w:r>
      <w:r w:rsidR="000A3353" w:rsidRPr="000D1D3B">
        <w:rPr>
          <w:szCs w:val="22"/>
        </w:rPr>
        <w:t> </w:t>
      </w:r>
      <w:r w:rsidRPr="000D1D3B">
        <w:rPr>
          <w:noProof/>
          <w:szCs w:val="22"/>
          <w:lang w:val="el-GR"/>
        </w:rPr>
        <w:t>ασθενείς με SMA Τύπου</w:t>
      </w:r>
      <w:r w:rsidR="000A3353" w:rsidRPr="000D1D3B">
        <w:rPr>
          <w:szCs w:val="22"/>
        </w:rPr>
        <w:t> </w:t>
      </w:r>
      <w:r w:rsidRPr="000D1D3B">
        <w:rPr>
          <w:noProof/>
          <w:szCs w:val="22"/>
          <w:lang w:val="el-GR"/>
        </w:rPr>
        <w:t xml:space="preserve">1. Η </w:t>
      </w:r>
      <w:r w:rsidR="003A5A50" w:rsidRPr="000D1D3B">
        <w:rPr>
          <w:noProof/>
          <w:szCs w:val="22"/>
          <w:lang w:val="el-GR"/>
        </w:rPr>
        <w:t xml:space="preserve">διάμεση </w:t>
      </w:r>
      <w:r w:rsidRPr="000D1D3B">
        <w:rPr>
          <w:noProof/>
          <w:szCs w:val="22"/>
          <w:lang w:val="el-GR"/>
        </w:rPr>
        <w:t xml:space="preserve">ηλικία </w:t>
      </w:r>
      <w:r w:rsidR="00316202" w:rsidRPr="000D1D3B">
        <w:rPr>
          <w:noProof/>
          <w:szCs w:val="22"/>
          <w:lang w:val="el-GR"/>
        </w:rPr>
        <w:t>έναρξης</w:t>
      </w:r>
      <w:r w:rsidRPr="000D1D3B">
        <w:rPr>
          <w:noProof/>
          <w:szCs w:val="22"/>
          <w:lang w:val="el-GR"/>
        </w:rPr>
        <w:t xml:space="preserve"> κλινικών σημείων και συμπτωμάτων SMA </w:t>
      </w:r>
      <w:r w:rsidR="003A5A50" w:rsidRPr="000D1D3B">
        <w:rPr>
          <w:noProof/>
          <w:szCs w:val="22"/>
          <w:lang w:val="el-GR"/>
        </w:rPr>
        <w:t>Τ</w:t>
      </w:r>
      <w:r w:rsidRPr="000D1D3B">
        <w:rPr>
          <w:noProof/>
          <w:szCs w:val="22"/>
          <w:lang w:val="el-GR"/>
        </w:rPr>
        <w:t>ύπου</w:t>
      </w:r>
      <w:r w:rsidR="000A3353" w:rsidRPr="000D1D3B">
        <w:rPr>
          <w:szCs w:val="22"/>
        </w:rPr>
        <w:t> </w:t>
      </w:r>
      <w:r w:rsidRPr="000D1D3B">
        <w:rPr>
          <w:noProof/>
          <w:szCs w:val="22"/>
          <w:lang w:val="el-GR"/>
        </w:rPr>
        <w:t>1 ήταν 1,5</w:t>
      </w:r>
      <w:r w:rsidR="000A3353" w:rsidRPr="000D1D3B">
        <w:rPr>
          <w:szCs w:val="22"/>
        </w:rPr>
        <w:t> </w:t>
      </w:r>
      <w:r w:rsidR="009E7B06" w:rsidRPr="000D1D3B">
        <w:rPr>
          <w:noProof/>
          <w:szCs w:val="22"/>
          <w:lang w:val="el-GR"/>
        </w:rPr>
        <w:t xml:space="preserve">μήνας </w:t>
      </w:r>
      <w:r w:rsidRPr="000D1D3B">
        <w:rPr>
          <w:noProof/>
          <w:szCs w:val="22"/>
          <w:lang w:val="el-GR"/>
        </w:rPr>
        <w:t>(εύρος: 1,0</w:t>
      </w:r>
      <w:r w:rsidR="000A3353" w:rsidRPr="000D1D3B">
        <w:rPr>
          <w:szCs w:val="22"/>
        </w:rPr>
        <w:t> </w:t>
      </w:r>
      <w:r w:rsidRPr="000D1D3B">
        <w:rPr>
          <w:noProof/>
          <w:szCs w:val="22"/>
          <w:lang w:val="el-GR"/>
        </w:rPr>
        <w:t>-3,0</w:t>
      </w:r>
      <w:r w:rsidR="000A3353" w:rsidRPr="000D1D3B">
        <w:rPr>
          <w:szCs w:val="22"/>
        </w:rPr>
        <w:t> </w:t>
      </w:r>
      <w:r w:rsidRPr="000D1D3B">
        <w:rPr>
          <w:noProof/>
          <w:szCs w:val="22"/>
          <w:lang w:val="el-GR"/>
        </w:rPr>
        <w:t xml:space="preserve">μήνες), </w:t>
      </w:r>
      <w:r w:rsidR="003A5A50" w:rsidRPr="000D1D3B">
        <w:rPr>
          <w:noProof/>
          <w:szCs w:val="22"/>
          <w:lang w:val="el-GR"/>
        </w:rPr>
        <w:t xml:space="preserve">το </w:t>
      </w:r>
      <w:r w:rsidRPr="000D1D3B">
        <w:rPr>
          <w:noProof/>
          <w:szCs w:val="22"/>
          <w:lang w:val="el-GR"/>
        </w:rPr>
        <w:t xml:space="preserve">54% ήταν γυναίκες, </w:t>
      </w:r>
      <w:r w:rsidR="003A5A50" w:rsidRPr="000D1D3B">
        <w:rPr>
          <w:noProof/>
          <w:szCs w:val="22"/>
          <w:lang w:val="el-GR"/>
        </w:rPr>
        <w:t xml:space="preserve">το </w:t>
      </w:r>
      <w:r w:rsidRPr="000D1D3B">
        <w:rPr>
          <w:noProof/>
          <w:szCs w:val="22"/>
          <w:lang w:val="el-GR"/>
        </w:rPr>
        <w:t xml:space="preserve">54% </w:t>
      </w:r>
      <w:r w:rsidR="003A5A50" w:rsidRPr="000D1D3B">
        <w:rPr>
          <w:noProof/>
          <w:szCs w:val="22"/>
          <w:lang w:val="el-GR"/>
        </w:rPr>
        <w:t>ήταν Κ</w:t>
      </w:r>
      <w:r w:rsidRPr="000D1D3B">
        <w:rPr>
          <w:noProof/>
          <w:szCs w:val="22"/>
          <w:lang w:val="el-GR"/>
        </w:rPr>
        <w:t>αυκάσιο</w:t>
      </w:r>
      <w:r w:rsidR="003A5A50" w:rsidRPr="000D1D3B">
        <w:rPr>
          <w:noProof/>
          <w:szCs w:val="22"/>
          <w:lang w:val="el-GR"/>
        </w:rPr>
        <w:t>ι</w:t>
      </w:r>
      <w:r w:rsidRPr="000D1D3B">
        <w:rPr>
          <w:noProof/>
          <w:szCs w:val="22"/>
          <w:lang w:val="el-GR"/>
        </w:rPr>
        <w:t xml:space="preserve"> και </w:t>
      </w:r>
      <w:r w:rsidR="003A5A50" w:rsidRPr="000D1D3B">
        <w:rPr>
          <w:noProof/>
          <w:szCs w:val="22"/>
          <w:lang w:val="el-GR"/>
        </w:rPr>
        <w:t xml:space="preserve">το </w:t>
      </w:r>
      <w:r w:rsidRPr="000D1D3B">
        <w:rPr>
          <w:noProof/>
          <w:szCs w:val="22"/>
          <w:lang w:val="el-GR"/>
        </w:rPr>
        <w:t xml:space="preserve">34% </w:t>
      </w:r>
      <w:r w:rsidR="003A5A50" w:rsidRPr="000D1D3B">
        <w:rPr>
          <w:noProof/>
          <w:szCs w:val="22"/>
          <w:lang w:val="el-GR"/>
        </w:rPr>
        <w:t>ήταν Ασιάτες</w:t>
      </w:r>
      <w:r w:rsidRPr="000D1D3B">
        <w:rPr>
          <w:noProof/>
          <w:szCs w:val="22"/>
          <w:lang w:val="el-GR"/>
        </w:rPr>
        <w:t xml:space="preserve">. Η </w:t>
      </w:r>
      <w:r w:rsidR="003A5A50" w:rsidRPr="000D1D3B">
        <w:rPr>
          <w:noProof/>
          <w:szCs w:val="22"/>
          <w:lang w:val="el-GR"/>
        </w:rPr>
        <w:t>διάμεση</w:t>
      </w:r>
      <w:r w:rsidRPr="000D1D3B">
        <w:rPr>
          <w:noProof/>
          <w:szCs w:val="22"/>
          <w:lang w:val="el-GR"/>
        </w:rPr>
        <w:t xml:space="preserve"> ηλικία κατά την </w:t>
      </w:r>
      <w:r w:rsidR="003A5A50" w:rsidRPr="000D1D3B">
        <w:rPr>
          <w:noProof/>
          <w:szCs w:val="22"/>
          <w:lang w:val="el-GR"/>
        </w:rPr>
        <w:t xml:space="preserve">ένταξη </w:t>
      </w:r>
      <w:r w:rsidRPr="000D1D3B">
        <w:rPr>
          <w:noProof/>
          <w:szCs w:val="22"/>
          <w:lang w:val="el-GR"/>
        </w:rPr>
        <w:t>ήταν 5,3</w:t>
      </w:r>
      <w:r w:rsidR="000A3353" w:rsidRPr="000D1D3B">
        <w:rPr>
          <w:szCs w:val="22"/>
        </w:rPr>
        <w:t> </w:t>
      </w:r>
      <w:r w:rsidRPr="000D1D3B">
        <w:rPr>
          <w:noProof/>
          <w:szCs w:val="22"/>
          <w:lang w:val="el-GR"/>
        </w:rPr>
        <w:t>μήνες (εύρος: 2,2-6,9</w:t>
      </w:r>
      <w:r w:rsidR="000A3353" w:rsidRPr="000D1D3B">
        <w:rPr>
          <w:szCs w:val="22"/>
        </w:rPr>
        <w:t> </w:t>
      </w:r>
      <w:r w:rsidRPr="000D1D3B">
        <w:rPr>
          <w:noProof/>
          <w:szCs w:val="22"/>
          <w:lang w:val="el-GR"/>
        </w:rPr>
        <w:t xml:space="preserve">μήνες) και ο </w:t>
      </w:r>
      <w:r w:rsidR="003A5A50" w:rsidRPr="000D1D3B">
        <w:rPr>
          <w:noProof/>
          <w:szCs w:val="22"/>
          <w:lang w:val="el-GR"/>
        </w:rPr>
        <w:t>διά</w:t>
      </w:r>
      <w:r w:rsidRPr="000D1D3B">
        <w:rPr>
          <w:noProof/>
          <w:szCs w:val="22"/>
          <w:lang w:val="el-GR"/>
        </w:rPr>
        <w:t>μ</w:t>
      </w:r>
      <w:r w:rsidR="003A5A50" w:rsidRPr="000D1D3B">
        <w:rPr>
          <w:noProof/>
          <w:szCs w:val="22"/>
          <w:lang w:val="el-GR"/>
        </w:rPr>
        <w:t>ε</w:t>
      </w:r>
      <w:r w:rsidRPr="000D1D3B">
        <w:rPr>
          <w:noProof/>
          <w:szCs w:val="22"/>
          <w:lang w:val="el-GR"/>
        </w:rPr>
        <w:t>σος χρόνος μεταξύ της έναρξης των συμπτωμάτων και της πρώτης δόσης ήταν 3,4</w:t>
      </w:r>
      <w:r w:rsidR="000A3353" w:rsidRPr="000D1D3B">
        <w:rPr>
          <w:szCs w:val="22"/>
        </w:rPr>
        <w:t> </w:t>
      </w:r>
      <w:r w:rsidRPr="000D1D3B">
        <w:rPr>
          <w:noProof/>
          <w:szCs w:val="22"/>
          <w:lang w:val="el-GR"/>
        </w:rPr>
        <w:t>μήνες (εύρος: 1,0-6,0</w:t>
      </w:r>
      <w:r w:rsidR="000A3353" w:rsidRPr="000D1D3B">
        <w:rPr>
          <w:szCs w:val="22"/>
        </w:rPr>
        <w:t> </w:t>
      </w:r>
      <w:r w:rsidRPr="000D1D3B">
        <w:rPr>
          <w:noProof/>
          <w:szCs w:val="22"/>
          <w:lang w:val="el-GR"/>
        </w:rPr>
        <w:t xml:space="preserve">μήνες). Στη </w:t>
      </w:r>
      <w:r w:rsidR="00206AE6" w:rsidRPr="000D1D3B">
        <w:rPr>
          <w:noProof/>
          <w:szCs w:val="22"/>
          <w:lang w:val="el-GR"/>
        </w:rPr>
        <w:t>μέτρηση</w:t>
      </w:r>
      <w:r w:rsidR="003A5A50" w:rsidRPr="000D1D3B">
        <w:rPr>
          <w:noProof/>
          <w:szCs w:val="22"/>
          <w:lang w:val="el-GR"/>
        </w:rPr>
        <w:t xml:space="preserve"> κατά την έναρξη</w:t>
      </w:r>
      <w:r w:rsidRPr="000D1D3B">
        <w:rPr>
          <w:noProof/>
          <w:szCs w:val="22"/>
          <w:lang w:val="el-GR"/>
        </w:rPr>
        <w:t xml:space="preserve">, η </w:t>
      </w:r>
      <w:r w:rsidR="00762C50" w:rsidRPr="000D1D3B">
        <w:rPr>
          <w:noProof/>
          <w:szCs w:val="22"/>
          <w:lang w:val="el-GR"/>
        </w:rPr>
        <w:t xml:space="preserve">διάμεση </w:t>
      </w:r>
      <w:r w:rsidRPr="000D1D3B">
        <w:rPr>
          <w:noProof/>
          <w:szCs w:val="22"/>
          <w:lang w:val="el-GR"/>
        </w:rPr>
        <w:t xml:space="preserve">βαθμολογία </w:t>
      </w:r>
      <w:r w:rsidR="00762C50" w:rsidRPr="000D1D3B">
        <w:rPr>
          <w:noProof/>
          <w:szCs w:val="22"/>
          <w:lang w:val="el-GR"/>
        </w:rPr>
        <w:t xml:space="preserve">του </w:t>
      </w:r>
      <w:r w:rsidR="00D579B5" w:rsidRPr="000D1D3B">
        <w:rPr>
          <w:noProof/>
          <w:szCs w:val="22"/>
          <w:lang w:val="el-GR"/>
        </w:rPr>
        <w:t>Children's Hospital of Philadelphia Infant Test for Neuromuscular Disease (</w:t>
      </w:r>
      <w:r w:rsidRPr="000D1D3B">
        <w:rPr>
          <w:noProof/>
          <w:szCs w:val="22"/>
          <w:lang w:val="el-GR"/>
        </w:rPr>
        <w:t>CHOP-INTEND</w:t>
      </w:r>
      <w:r w:rsidR="00D579B5" w:rsidRPr="000D1D3B">
        <w:rPr>
          <w:noProof/>
          <w:szCs w:val="22"/>
          <w:lang w:val="el-GR"/>
        </w:rPr>
        <w:t>)</w:t>
      </w:r>
      <w:r w:rsidRPr="000D1D3B">
        <w:rPr>
          <w:noProof/>
          <w:szCs w:val="22"/>
          <w:lang w:val="el-GR"/>
        </w:rPr>
        <w:t xml:space="preserve"> ήταν 22,0</w:t>
      </w:r>
      <w:r w:rsidR="000A3353" w:rsidRPr="000D1D3B">
        <w:rPr>
          <w:szCs w:val="22"/>
        </w:rPr>
        <w:t> </w:t>
      </w:r>
      <w:r w:rsidR="0030787A" w:rsidRPr="000D1D3B">
        <w:rPr>
          <w:noProof/>
          <w:szCs w:val="22"/>
          <w:lang w:val="el-GR"/>
        </w:rPr>
        <w:t>βαθμοί</w:t>
      </w:r>
      <w:r w:rsidR="00762C50" w:rsidRPr="000D1D3B">
        <w:rPr>
          <w:noProof/>
          <w:szCs w:val="22"/>
          <w:lang w:val="el-GR"/>
        </w:rPr>
        <w:t xml:space="preserve"> </w:t>
      </w:r>
      <w:r w:rsidRPr="000D1D3B">
        <w:rPr>
          <w:noProof/>
          <w:szCs w:val="22"/>
          <w:lang w:val="el-GR"/>
        </w:rPr>
        <w:t>(εύρος: 8,0</w:t>
      </w:r>
      <w:r w:rsidR="000A3353" w:rsidRPr="000D1D3B">
        <w:rPr>
          <w:rFonts w:ascii="Cambria Math" w:hAnsi="Cambria Math" w:cs="Cambria Math"/>
          <w:szCs w:val="22"/>
          <w:lang w:val="el-GR"/>
        </w:rPr>
        <w:t>‑</w:t>
      </w:r>
      <w:r w:rsidRPr="000D1D3B">
        <w:rPr>
          <w:noProof/>
          <w:szCs w:val="22"/>
          <w:lang w:val="el-GR"/>
        </w:rPr>
        <w:t xml:space="preserve">37,0) και η </w:t>
      </w:r>
      <w:r w:rsidR="00762C50" w:rsidRPr="000D1D3B">
        <w:rPr>
          <w:noProof/>
          <w:szCs w:val="22"/>
          <w:lang w:val="el-GR"/>
        </w:rPr>
        <w:t xml:space="preserve">διάμεση </w:t>
      </w:r>
      <w:r w:rsidRPr="000D1D3B">
        <w:rPr>
          <w:noProof/>
          <w:szCs w:val="22"/>
          <w:lang w:val="el-GR"/>
        </w:rPr>
        <w:t xml:space="preserve">βαθμολογία </w:t>
      </w:r>
      <w:r w:rsidR="00762C50" w:rsidRPr="000D1D3B">
        <w:rPr>
          <w:noProof/>
          <w:szCs w:val="22"/>
          <w:lang w:val="el-GR"/>
        </w:rPr>
        <w:t xml:space="preserve">του </w:t>
      </w:r>
      <w:r w:rsidR="00D579B5" w:rsidRPr="000D1D3B">
        <w:rPr>
          <w:noProof/>
          <w:szCs w:val="22"/>
          <w:lang w:val="el-GR"/>
        </w:rPr>
        <w:t>Hammersmith Infant Neurological Examination Module 2 (</w:t>
      </w:r>
      <w:r w:rsidRPr="000D1D3B">
        <w:rPr>
          <w:noProof/>
          <w:szCs w:val="22"/>
          <w:lang w:val="el-GR"/>
        </w:rPr>
        <w:t>HINE</w:t>
      </w:r>
      <w:r w:rsidR="000A3353" w:rsidRPr="000D1D3B">
        <w:rPr>
          <w:rFonts w:ascii="Cambria Math" w:hAnsi="Cambria Math" w:cs="Cambria Math"/>
          <w:szCs w:val="22"/>
          <w:lang w:val="el-GR"/>
        </w:rPr>
        <w:t>‑</w:t>
      </w:r>
      <w:r w:rsidRPr="000D1D3B">
        <w:rPr>
          <w:noProof/>
          <w:szCs w:val="22"/>
          <w:lang w:val="el-GR"/>
        </w:rPr>
        <w:t>2</w:t>
      </w:r>
      <w:r w:rsidR="00D579B5" w:rsidRPr="000D1D3B">
        <w:rPr>
          <w:noProof/>
          <w:szCs w:val="22"/>
          <w:lang w:val="el-GR"/>
        </w:rPr>
        <w:t>)</w:t>
      </w:r>
      <w:r w:rsidRPr="000D1D3B">
        <w:rPr>
          <w:noProof/>
          <w:szCs w:val="22"/>
          <w:lang w:val="el-GR"/>
        </w:rPr>
        <w:t xml:space="preserve"> ήταν 1,0 (εύρος: 0,0</w:t>
      </w:r>
      <w:r w:rsidR="000A3353" w:rsidRPr="000D1D3B">
        <w:rPr>
          <w:rFonts w:ascii="Cambria Math" w:hAnsi="Cambria Math" w:cs="Cambria Math"/>
          <w:szCs w:val="22"/>
          <w:lang w:val="el-GR"/>
        </w:rPr>
        <w:t>‑</w:t>
      </w:r>
      <w:r w:rsidRPr="000D1D3B">
        <w:rPr>
          <w:noProof/>
          <w:szCs w:val="22"/>
          <w:lang w:val="el-GR"/>
        </w:rPr>
        <w:t>5,0).</w:t>
      </w:r>
    </w:p>
    <w:p w14:paraId="57B9B4A3" w14:textId="77777777" w:rsidR="00755D91" w:rsidRPr="000D1D3B" w:rsidRDefault="00755D91" w:rsidP="00755D91">
      <w:pPr>
        <w:rPr>
          <w:noProof/>
          <w:szCs w:val="22"/>
          <w:lang w:val="el-GR"/>
        </w:rPr>
      </w:pPr>
    </w:p>
    <w:p w14:paraId="78AEE78A" w14:textId="4758A458" w:rsidR="00755D91" w:rsidRPr="000D1D3B" w:rsidRDefault="00755D91" w:rsidP="00755D91">
      <w:pPr>
        <w:rPr>
          <w:noProof/>
          <w:szCs w:val="22"/>
          <w:lang w:val="el-GR"/>
        </w:rPr>
      </w:pPr>
      <w:r w:rsidRPr="000D1D3B">
        <w:rPr>
          <w:noProof/>
          <w:szCs w:val="22"/>
          <w:lang w:val="el-GR"/>
        </w:rPr>
        <w:t xml:space="preserve">Το </w:t>
      </w:r>
      <w:r w:rsidR="004E6620" w:rsidRPr="000D1D3B">
        <w:rPr>
          <w:noProof/>
          <w:szCs w:val="22"/>
          <w:lang w:val="el-GR"/>
        </w:rPr>
        <w:t xml:space="preserve">πρωτεύον </w:t>
      </w:r>
      <w:r w:rsidR="00762C50" w:rsidRPr="000D1D3B">
        <w:rPr>
          <w:noProof/>
          <w:szCs w:val="22"/>
          <w:lang w:val="el-GR"/>
        </w:rPr>
        <w:t xml:space="preserve">καταληκτικό </w:t>
      </w:r>
      <w:r w:rsidRPr="000D1D3B">
        <w:rPr>
          <w:noProof/>
          <w:szCs w:val="22"/>
          <w:lang w:val="el-GR"/>
        </w:rPr>
        <w:t>σημείο ήταν το ποσοστό των ασθενών με την ικανότητα να κάθονται χωρίς υποστήριξη για τουλάχιστον 5 δευτερόλεπτα μετά από 12</w:t>
      </w:r>
      <w:r w:rsidR="000A3353" w:rsidRPr="000D1D3B">
        <w:rPr>
          <w:szCs w:val="22"/>
        </w:rPr>
        <w:t> </w:t>
      </w:r>
      <w:r w:rsidRPr="000D1D3B">
        <w:rPr>
          <w:noProof/>
          <w:szCs w:val="22"/>
          <w:lang w:val="el-GR"/>
        </w:rPr>
        <w:t>μήνες θεραπείας (BSID</w:t>
      </w:r>
      <w:r w:rsidR="000A3353" w:rsidRPr="000D1D3B">
        <w:rPr>
          <w:rFonts w:ascii="Cambria Math" w:hAnsi="Cambria Math" w:cs="Cambria Math"/>
          <w:szCs w:val="22"/>
          <w:lang w:val="el-GR"/>
        </w:rPr>
        <w:t>‑</w:t>
      </w:r>
      <w:r w:rsidRPr="000D1D3B">
        <w:rPr>
          <w:noProof/>
          <w:szCs w:val="22"/>
          <w:lang w:val="el-GR"/>
        </w:rPr>
        <w:t>III κλίμακα</w:t>
      </w:r>
      <w:r w:rsidR="00A257FB" w:rsidRPr="000D1D3B">
        <w:rPr>
          <w:noProof/>
          <w:szCs w:val="22"/>
          <w:lang w:val="el-GR"/>
        </w:rPr>
        <w:t xml:space="preserve"> </w:t>
      </w:r>
      <w:r w:rsidR="00F311BE" w:rsidRPr="000D1D3B">
        <w:rPr>
          <w:noProof/>
          <w:szCs w:val="22"/>
          <w:lang w:val="el-GR"/>
        </w:rPr>
        <w:t>αδρής κινητικότητας</w:t>
      </w:r>
      <w:r w:rsidRPr="000D1D3B">
        <w:rPr>
          <w:noProof/>
          <w:szCs w:val="22"/>
          <w:lang w:val="el-GR"/>
        </w:rPr>
        <w:t xml:space="preserve">, </w:t>
      </w:r>
      <w:r w:rsidR="00A257FB" w:rsidRPr="000D1D3B">
        <w:rPr>
          <w:noProof/>
          <w:szCs w:val="22"/>
          <w:lang w:val="el-GR"/>
        </w:rPr>
        <w:t>Σ</w:t>
      </w:r>
      <w:r w:rsidRPr="000D1D3B">
        <w:rPr>
          <w:noProof/>
          <w:szCs w:val="22"/>
          <w:lang w:val="el-GR"/>
        </w:rPr>
        <w:t>ημείο</w:t>
      </w:r>
      <w:r w:rsidR="000A3353" w:rsidRPr="000D1D3B">
        <w:rPr>
          <w:szCs w:val="22"/>
        </w:rPr>
        <w:t> </w:t>
      </w:r>
      <w:r w:rsidRPr="000D1D3B">
        <w:rPr>
          <w:noProof/>
          <w:szCs w:val="22"/>
          <w:lang w:val="el-GR"/>
        </w:rPr>
        <w:t xml:space="preserve">22). Τα </w:t>
      </w:r>
      <w:r w:rsidR="0038379D" w:rsidRPr="000D1D3B">
        <w:rPr>
          <w:noProof/>
          <w:szCs w:val="22"/>
          <w:lang w:val="el-GR"/>
        </w:rPr>
        <w:t xml:space="preserve">κύρια </w:t>
      </w:r>
      <w:r w:rsidR="00A257FB" w:rsidRPr="000D1D3B">
        <w:rPr>
          <w:noProof/>
          <w:szCs w:val="22"/>
          <w:lang w:val="el-GR"/>
        </w:rPr>
        <w:t>καταληκτικά</w:t>
      </w:r>
      <w:r w:rsidRPr="000D1D3B">
        <w:rPr>
          <w:noProof/>
          <w:szCs w:val="22"/>
          <w:lang w:val="el-GR"/>
        </w:rPr>
        <w:t xml:space="preserve"> σημεία αποτελεσματικότητας των ασθενών που </w:t>
      </w:r>
      <w:r w:rsidR="00D579B5" w:rsidRPr="000D1D3B">
        <w:rPr>
          <w:noProof/>
          <w:szCs w:val="22"/>
          <w:lang w:val="el-GR"/>
        </w:rPr>
        <w:t xml:space="preserve">έλαβαν </w:t>
      </w:r>
      <w:r w:rsidRPr="000D1D3B">
        <w:rPr>
          <w:noProof/>
          <w:szCs w:val="22"/>
          <w:lang w:val="el-GR"/>
        </w:rPr>
        <w:t xml:space="preserve">θεραπεία με </w:t>
      </w:r>
      <w:ins w:id="195" w:author="RLS_Renewal" w:date="2025-10-23T00:04:00Z" w16du:dateUtc="2025-10-22T21:04:00Z">
        <w:r w:rsidR="00914CE3" w:rsidRPr="00914CE3">
          <w:rPr>
            <w:noProof/>
            <w:szCs w:val="22"/>
            <w:lang w:val="el-GR"/>
          </w:rPr>
          <w:t xml:space="preserve">risdiplam </w:t>
        </w:r>
      </w:ins>
      <w:del w:id="196" w:author="RLS_Renewal" w:date="2025-10-23T00:04:00Z" w16du:dateUtc="2025-10-22T21:04:00Z">
        <w:r w:rsidRPr="000D1D3B" w:rsidDel="00914CE3">
          <w:rPr>
            <w:noProof/>
            <w:szCs w:val="22"/>
            <w:lang w:val="el-GR"/>
          </w:rPr>
          <w:delText xml:space="preserve">Evrysdi </w:delText>
        </w:r>
      </w:del>
      <w:r w:rsidR="00206AE6" w:rsidRPr="000D1D3B">
        <w:rPr>
          <w:noProof/>
          <w:szCs w:val="22"/>
          <w:lang w:val="el-GR"/>
        </w:rPr>
        <w:t>παρουσιάζ</w:t>
      </w:r>
      <w:r w:rsidR="00D579B5" w:rsidRPr="000D1D3B">
        <w:rPr>
          <w:noProof/>
          <w:szCs w:val="22"/>
          <w:lang w:val="el-GR"/>
        </w:rPr>
        <w:t>ονται</w:t>
      </w:r>
      <w:r w:rsidR="00206AE6" w:rsidRPr="000D1D3B">
        <w:rPr>
          <w:noProof/>
          <w:szCs w:val="22"/>
          <w:lang w:val="el-GR"/>
        </w:rPr>
        <w:t xml:space="preserve"> </w:t>
      </w:r>
      <w:r w:rsidRPr="000D1D3B">
        <w:rPr>
          <w:noProof/>
          <w:szCs w:val="22"/>
          <w:lang w:val="el-GR"/>
        </w:rPr>
        <w:t>στον Πίνακα</w:t>
      </w:r>
      <w:r w:rsidR="000A3353" w:rsidRPr="000D1D3B">
        <w:rPr>
          <w:szCs w:val="22"/>
        </w:rPr>
        <w:t> </w:t>
      </w:r>
      <w:r w:rsidR="00CF07A3" w:rsidRPr="000D1D3B">
        <w:rPr>
          <w:noProof/>
          <w:szCs w:val="22"/>
          <w:lang w:val="el-GR"/>
        </w:rPr>
        <w:t>3</w:t>
      </w:r>
      <w:r w:rsidRPr="000D1D3B">
        <w:rPr>
          <w:noProof/>
          <w:szCs w:val="22"/>
          <w:lang w:val="el-GR"/>
        </w:rPr>
        <w:t>.</w:t>
      </w:r>
    </w:p>
    <w:p w14:paraId="07829276" w14:textId="77777777" w:rsidR="006D4455" w:rsidRPr="000D1D3B" w:rsidRDefault="006D4455" w:rsidP="00755D91">
      <w:pPr>
        <w:rPr>
          <w:b/>
          <w:bCs/>
          <w:noProof/>
          <w:szCs w:val="22"/>
          <w:lang w:val="el-GR"/>
        </w:rPr>
      </w:pPr>
    </w:p>
    <w:p w14:paraId="2D4DF4ED" w14:textId="49727291" w:rsidR="00755D91" w:rsidRPr="000D1D3B" w:rsidRDefault="00755D91" w:rsidP="00E30762">
      <w:pPr>
        <w:keepNext/>
        <w:keepLines/>
        <w:rPr>
          <w:b/>
          <w:bCs/>
          <w:noProof/>
          <w:szCs w:val="22"/>
          <w:lang w:val="el-GR"/>
        </w:rPr>
      </w:pPr>
      <w:r w:rsidRPr="000D1D3B">
        <w:rPr>
          <w:b/>
          <w:bCs/>
          <w:noProof/>
          <w:szCs w:val="22"/>
          <w:lang w:val="el-GR"/>
        </w:rPr>
        <w:lastRenderedPageBreak/>
        <w:t>Πίνακας</w:t>
      </w:r>
      <w:r w:rsidR="003506A9" w:rsidRPr="000D1D3B">
        <w:rPr>
          <w:szCs w:val="22"/>
        </w:rPr>
        <w:t> </w:t>
      </w:r>
      <w:r w:rsidR="00B30C9C" w:rsidRPr="000D1D3B">
        <w:rPr>
          <w:b/>
          <w:bCs/>
          <w:noProof/>
          <w:szCs w:val="22"/>
          <w:lang w:val="el-GR"/>
        </w:rPr>
        <w:t>3</w:t>
      </w:r>
      <w:r w:rsidRPr="000D1D3B">
        <w:rPr>
          <w:b/>
          <w:bCs/>
          <w:noProof/>
          <w:szCs w:val="22"/>
          <w:lang w:val="el-GR"/>
        </w:rPr>
        <w:t xml:space="preserve">. Σύνοψη των </w:t>
      </w:r>
      <w:r w:rsidR="003A6AD2" w:rsidRPr="000D1D3B">
        <w:rPr>
          <w:b/>
          <w:bCs/>
          <w:noProof/>
          <w:szCs w:val="22"/>
          <w:lang w:val="el-GR"/>
        </w:rPr>
        <w:t>κύριων</w:t>
      </w:r>
      <w:r w:rsidRPr="000D1D3B">
        <w:rPr>
          <w:b/>
          <w:bCs/>
          <w:noProof/>
          <w:szCs w:val="22"/>
          <w:lang w:val="el-GR"/>
        </w:rPr>
        <w:t xml:space="preserve"> αποτελεσμάτων </w:t>
      </w:r>
      <w:r w:rsidR="00206AE6" w:rsidRPr="000D1D3B">
        <w:rPr>
          <w:b/>
          <w:bCs/>
          <w:noProof/>
          <w:szCs w:val="22"/>
          <w:lang w:val="el-GR"/>
        </w:rPr>
        <w:t xml:space="preserve">σχετικά με την </w:t>
      </w:r>
      <w:r w:rsidRPr="000D1D3B">
        <w:rPr>
          <w:b/>
          <w:bCs/>
          <w:noProof/>
          <w:szCs w:val="22"/>
          <w:lang w:val="el-GR"/>
        </w:rPr>
        <w:t>αποτελεσματικότητα το μήνα</w:t>
      </w:r>
      <w:r w:rsidR="003506A9" w:rsidRPr="000D1D3B">
        <w:rPr>
          <w:szCs w:val="22"/>
        </w:rPr>
        <w:t> </w:t>
      </w:r>
      <w:r w:rsidR="00D00C29" w:rsidRPr="000D1D3B">
        <w:rPr>
          <w:b/>
          <w:bCs/>
          <w:noProof/>
          <w:szCs w:val="22"/>
          <w:lang w:val="el-GR"/>
        </w:rPr>
        <w:t xml:space="preserve">12 </w:t>
      </w:r>
      <w:r w:rsidR="001A0F3B" w:rsidRPr="000D1D3B">
        <w:rPr>
          <w:b/>
          <w:bCs/>
          <w:noProof/>
          <w:szCs w:val="22"/>
          <w:lang w:val="el-GR"/>
        </w:rPr>
        <w:t>και το μήνα</w:t>
      </w:r>
      <w:r w:rsidR="003506A9" w:rsidRPr="000D1D3B">
        <w:rPr>
          <w:szCs w:val="22"/>
        </w:rPr>
        <w:t> </w:t>
      </w:r>
      <w:r w:rsidR="001A0F3B" w:rsidRPr="000D1D3B">
        <w:rPr>
          <w:b/>
          <w:bCs/>
          <w:noProof/>
          <w:szCs w:val="22"/>
          <w:lang w:val="el-GR"/>
        </w:rPr>
        <w:t xml:space="preserve">24 </w:t>
      </w:r>
      <w:r w:rsidRPr="000D1D3B">
        <w:rPr>
          <w:b/>
          <w:bCs/>
          <w:noProof/>
          <w:szCs w:val="22"/>
          <w:lang w:val="el-GR"/>
        </w:rPr>
        <w:t xml:space="preserve">(FIREFISH </w:t>
      </w:r>
      <w:r w:rsidR="0066788A" w:rsidRPr="000D1D3B">
        <w:rPr>
          <w:b/>
          <w:bCs/>
          <w:noProof/>
          <w:szCs w:val="22"/>
          <w:lang w:val="el-GR"/>
        </w:rPr>
        <w:t>Μέρος</w:t>
      </w:r>
      <w:r w:rsidR="003506A9" w:rsidRPr="000D1D3B">
        <w:rPr>
          <w:szCs w:val="22"/>
        </w:rPr>
        <w:t> </w:t>
      </w:r>
      <w:r w:rsidRPr="000D1D3B">
        <w:rPr>
          <w:b/>
          <w:bCs/>
          <w:noProof/>
          <w:szCs w:val="22"/>
          <w:lang w:val="el-GR"/>
        </w:rPr>
        <w:t>2)</w:t>
      </w:r>
    </w:p>
    <w:p w14:paraId="53F4D0DA" w14:textId="77777777" w:rsidR="00755D91" w:rsidRPr="000D1D3B" w:rsidRDefault="00755D91" w:rsidP="00E30762">
      <w:pPr>
        <w:keepNext/>
        <w:keepLines/>
        <w:rPr>
          <w:b/>
          <w:bCs/>
          <w:noProof/>
          <w:szCs w:val="22"/>
          <w:lang w:val="el-GR"/>
        </w:rPr>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17"/>
        <w:gridCol w:w="2317"/>
        <w:gridCol w:w="2083"/>
      </w:tblGrid>
      <w:tr w:rsidR="007B7FF7" w:rsidRPr="000D1D3B" w14:paraId="55E08FB4" w14:textId="652F0ACF" w:rsidTr="003E0856">
        <w:trPr>
          <w:cantSplit/>
          <w:trHeight w:val="197"/>
          <w:tblHeader/>
        </w:trPr>
        <w:tc>
          <w:tcPr>
            <w:tcW w:w="4717" w:type="dxa"/>
            <w:vAlign w:val="bottom"/>
          </w:tcPr>
          <w:p w14:paraId="205ECCAA" w14:textId="5EE2F11D" w:rsidR="007B7FF7" w:rsidRPr="000D1D3B" w:rsidRDefault="007B7FF7" w:rsidP="00E30762">
            <w:pPr>
              <w:pStyle w:val="TableCell10Center"/>
              <w:jc w:val="left"/>
              <w:rPr>
                <w:rFonts w:ascii="Times New Roman" w:hAnsi="Times New Roman"/>
                <w:b/>
                <w:sz w:val="22"/>
                <w:szCs w:val="22"/>
                <w:lang w:val="el-GR"/>
              </w:rPr>
            </w:pPr>
            <w:r w:rsidRPr="000D1D3B">
              <w:rPr>
                <w:rFonts w:ascii="Times New Roman" w:hAnsi="Times New Roman"/>
                <w:b/>
                <w:sz w:val="22"/>
                <w:szCs w:val="22"/>
                <w:lang w:val="el-GR"/>
              </w:rPr>
              <w:t xml:space="preserve">Καταληκτικά Σημεία Αποτελεσματικότητας </w:t>
            </w:r>
          </w:p>
        </w:tc>
        <w:tc>
          <w:tcPr>
            <w:tcW w:w="4400" w:type="dxa"/>
            <w:gridSpan w:val="2"/>
            <w:vAlign w:val="bottom"/>
          </w:tcPr>
          <w:p w14:paraId="0960D968" w14:textId="77777777" w:rsidR="007B7FF7" w:rsidRPr="000D1D3B" w:rsidRDefault="007B7FF7" w:rsidP="00E30762">
            <w:pPr>
              <w:pStyle w:val="TableCell10Center"/>
              <w:rPr>
                <w:rFonts w:ascii="Times New Roman" w:hAnsi="Times New Roman"/>
                <w:b/>
                <w:sz w:val="22"/>
                <w:szCs w:val="22"/>
              </w:rPr>
            </w:pPr>
            <w:r w:rsidRPr="000D1D3B">
              <w:rPr>
                <w:rFonts w:ascii="Times New Roman" w:hAnsi="Times New Roman"/>
                <w:b/>
                <w:sz w:val="22"/>
                <w:szCs w:val="22"/>
                <w:lang w:val="el-GR"/>
              </w:rPr>
              <w:t>Ποσοστό Ασθενών</w:t>
            </w:r>
          </w:p>
          <w:p w14:paraId="58BE9591" w14:textId="63812021" w:rsidR="007B7FF7" w:rsidRPr="000D1D3B" w:rsidRDefault="007B7FF7" w:rsidP="00E30762">
            <w:pPr>
              <w:pStyle w:val="TableCell10Center"/>
              <w:rPr>
                <w:rFonts w:ascii="Times New Roman" w:hAnsi="Times New Roman"/>
                <w:b/>
                <w:sz w:val="22"/>
                <w:szCs w:val="22"/>
                <w:lang w:val="el-GR"/>
              </w:rPr>
            </w:pPr>
            <w:r w:rsidRPr="000D1D3B">
              <w:rPr>
                <w:rFonts w:ascii="Times New Roman" w:hAnsi="Times New Roman"/>
                <w:b/>
                <w:sz w:val="22"/>
                <w:szCs w:val="22"/>
              </w:rPr>
              <w:t>N</w:t>
            </w:r>
            <w:r w:rsidRPr="000D1D3B">
              <w:rPr>
                <w:rFonts w:ascii="Symbol" w:hAnsi="Symbol"/>
                <w:b/>
                <w:sz w:val="22"/>
                <w:szCs w:val="22"/>
              </w:rPr>
              <w:sym w:font="Symbol" w:char="F03D"/>
            </w:r>
            <w:r w:rsidRPr="000D1D3B">
              <w:rPr>
                <w:rFonts w:ascii="Times New Roman" w:hAnsi="Times New Roman"/>
                <w:b/>
                <w:sz w:val="22"/>
                <w:szCs w:val="22"/>
              </w:rPr>
              <w:t>41 (90% CI)</w:t>
            </w:r>
          </w:p>
        </w:tc>
      </w:tr>
      <w:tr w:rsidR="007B7FF7" w:rsidRPr="000D1D3B" w14:paraId="63BD64D4" w14:textId="77777777" w:rsidTr="003E0856">
        <w:trPr>
          <w:cantSplit/>
          <w:trHeight w:val="197"/>
          <w:tblHeader/>
        </w:trPr>
        <w:tc>
          <w:tcPr>
            <w:tcW w:w="4717" w:type="dxa"/>
            <w:vAlign w:val="bottom"/>
          </w:tcPr>
          <w:p w14:paraId="01A320F4" w14:textId="77777777" w:rsidR="007B7FF7" w:rsidRPr="000D1D3B" w:rsidRDefault="007B7FF7" w:rsidP="00E30762">
            <w:pPr>
              <w:pStyle w:val="TableCell10Center"/>
              <w:jc w:val="left"/>
              <w:rPr>
                <w:rFonts w:ascii="Times New Roman" w:hAnsi="Times New Roman"/>
                <w:b/>
                <w:sz w:val="22"/>
                <w:szCs w:val="22"/>
                <w:lang w:val="el-GR"/>
              </w:rPr>
            </w:pPr>
          </w:p>
        </w:tc>
        <w:tc>
          <w:tcPr>
            <w:tcW w:w="2317" w:type="dxa"/>
            <w:vAlign w:val="bottom"/>
          </w:tcPr>
          <w:p w14:paraId="6812F3F1" w14:textId="46A1FF57" w:rsidR="007B7FF7" w:rsidRPr="000D1D3B" w:rsidRDefault="001A0F3B" w:rsidP="00E30762">
            <w:pPr>
              <w:pStyle w:val="TableCell10Center"/>
              <w:rPr>
                <w:rFonts w:ascii="Times New Roman" w:hAnsi="Times New Roman"/>
                <w:b/>
                <w:sz w:val="22"/>
                <w:szCs w:val="22"/>
                <w:lang w:val="el-GR"/>
              </w:rPr>
            </w:pPr>
            <w:r w:rsidRPr="000D1D3B">
              <w:rPr>
                <w:rFonts w:ascii="Times New Roman" w:hAnsi="Times New Roman"/>
                <w:b/>
                <w:sz w:val="22"/>
                <w:szCs w:val="22"/>
                <w:lang w:val="el-GR"/>
              </w:rPr>
              <w:t>Μήνας</w:t>
            </w:r>
            <w:r w:rsidR="003506A9" w:rsidRPr="000D1D3B">
              <w:rPr>
                <w:szCs w:val="22"/>
              </w:rPr>
              <w:t> </w:t>
            </w:r>
            <w:r w:rsidRPr="000D1D3B">
              <w:rPr>
                <w:rFonts w:ascii="Times New Roman" w:hAnsi="Times New Roman"/>
                <w:b/>
                <w:sz w:val="22"/>
                <w:szCs w:val="22"/>
                <w:lang w:val="el-GR"/>
              </w:rPr>
              <w:t>12</w:t>
            </w:r>
          </w:p>
        </w:tc>
        <w:tc>
          <w:tcPr>
            <w:tcW w:w="2083" w:type="dxa"/>
            <w:vAlign w:val="bottom"/>
          </w:tcPr>
          <w:p w14:paraId="6A33E3F7" w14:textId="4FCD7E34" w:rsidR="007B7FF7" w:rsidRPr="000D1D3B" w:rsidRDefault="001A0F3B" w:rsidP="00E30762">
            <w:pPr>
              <w:pStyle w:val="TableCell10Center"/>
              <w:rPr>
                <w:rFonts w:ascii="Times New Roman" w:hAnsi="Times New Roman"/>
                <w:b/>
                <w:sz w:val="22"/>
                <w:szCs w:val="22"/>
                <w:lang w:val="el-GR"/>
              </w:rPr>
            </w:pPr>
            <w:r w:rsidRPr="000D1D3B">
              <w:rPr>
                <w:rFonts w:ascii="Times New Roman" w:hAnsi="Times New Roman"/>
                <w:b/>
                <w:sz w:val="22"/>
                <w:szCs w:val="22"/>
                <w:lang w:val="el-GR"/>
              </w:rPr>
              <w:t>Μήνας</w:t>
            </w:r>
            <w:r w:rsidR="003506A9" w:rsidRPr="000D1D3B">
              <w:rPr>
                <w:szCs w:val="22"/>
              </w:rPr>
              <w:t> </w:t>
            </w:r>
            <w:r w:rsidRPr="000D1D3B">
              <w:rPr>
                <w:rFonts w:ascii="Times New Roman" w:hAnsi="Times New Roman"/>
                <w:b/>
                <w:sz w:val="22"/>
                <w:szCs w:val="22"/>
                <w:lang w:val="el-GR"/>
              </w:rPr>
              <w:t>24</w:t>
            </w:r>
          </w:p>
        </w:tc>
      </w:tr>
      <w:tr w:rsidR="00F86F17" w:rsidRPr="00D6188C" w14:paraId="4D408EE2" w14:textId="227CCADF" w:rsidTr="002B4D9B">
        <w:trPr>
          <w:trHeight w:val="197"/>
        </w:trPr>
        <w:tc>
          <w:tcPr>
            <w:tcW w:w="9117" w:type="dxa"/>
            <w:gridSpan w:val="3"/>
          </w:tcPr>
          <w:p w14:paraId="287F95C5" w14:textId="6C544409" w:rsidR="00F86F17" w:rsidRPr="000D1D3B" w:rsidRDefault="00F86F17" w:rsidP="00E30762">
            <w:pPr>
              <w:pStyle w:val="TableCell10Center"/>
              <w:jc w:val="left"/>
              <w:rPr>
                <w:rFonts w:ascii="Times New Roman" w:hAnsi="Times New Roman"/>
                <w:bCs/>
                <w:sz w:val="22"/>
                <w:szCs w:val="22"/>
                <w:u w:val="single"/>
                <w:lang w:val="el-GR"/>
              </w:rPr>
            </w:pPr>
            <w:r w:rsidRPr="000D1D3B">
              <w:rPr>
                <w:rFonts w:ascii="Times New Roman" w:hAnsi="Times New Roman"/>
                <w:bCs/>
                <w:sz w:val="22"/>
                <w:szCs w:val="22"/>
                <w:u w:val="single"/>
                <w:lang w:val="el-GR"/>
              </w:rPr>
              <w:t xml:space="preserve">Ορόσημα κινητικής λειτουργίας και ανάπτυξης </w:t>
            </w:r>
          </w:p>
        </w:tc>
      </w:tr>
      <w:tr w:rsidR="001A0F3B" w:rsidRPr="000D1D3B" w14:paraId="4DBFC40B" w14:textId="41A1685B" w:rsidTr="007B7FF7">
        <w:trPr>
          <w:trHeight w:val="508"/>
        </w:trPr>
        <w:tc>
          <w:tcPr>
            <w:tcW w:w="4717" w:type="dxa"/>
            <w:tcMar>
              <w:top w:w="15" w:type="dxa"/>
              <w:left w:w="61" w:type="dxa"/>
              <w:bottom w:w="0" w:type="dxa"/>
              <w:right w:w="61" w:type="dxa"/>
            </w:tcMar>
          </w:tcPr>
          <w:p w14:paraId="302EA1D0" w14:textId="196F6350" w:rsidR="001A0F3B" w:rsidRPr="000D1D3B" w:rsidRDefault="001A0F3B" w:rsidP="00E30762">
            <w:pPr>
              <w:pStyle w:val="TableCell10Left"/>
              <w:rPr>
                <w:rFonts w:ascii="Times New Roman" w:hAnsi="Times New Roman"/>
                <w:sz w:val="22"/>
                <w:szCs w:val="22"/>
                <w:vertAlign w:val="superscript"/>
                <w:lang w:val="el-GR"/>
              </w:rPr>
            </w:pPr>
            <w:r w:rsidRPr="000D1D3B">
              <w:rPr>
                <w:rFonts w:ascii="Times New Roman" w:hAnsi="Times New Roman"/>
                <w:sz w:val="22"/>
                <w:szCs w:val="22"/>
              </w:rPr>
              <w:t>BSID</w:t>
            </w:r>
            <w:r w:rsidR="003506A9" w:rsidRPr="000D1D3B">
              <w:rPr>
                <w:rFonts w:ascii="Cambria Math" w:hAnsi="Cambria Math" w:cs="Cambria Math"/>
                <w:szCs w:val="22"/>
                <w:lang w:val="el-GR"/>
              </w:rPr>
              <w:t>‑</w:t>
            </w:r>
            <w:r w:rsidRPr="000D1D3B">
              <w:rPr>
                <w:rFonts w:ascii="Times New Roman" w:hAnsi="Times New Roman"/>
                <w:sz w:val="22"/>
                <w:szCs w:val="22"/>
              </w:rPr>
              <w:t>III</w:t>
            </w:r>
            <w:r w:rsidRPr="000D1D3B">
              <w:rPr>
                <w:rFonts w:ascii="Times New Roman" w:hAnsi="Times New Roman"/>
                <w:sz w:val="22"/>
                <w:szCs w:val="22"/>
                <w:lang w:val="el-GR"/>
              </w:rPr>
              <w:t>: κάθισμα χωρίς υποστήριξη για τουλάχιστον 5 δευτερόλεπτα</w:t>
            </w:r>
          </w:p>
        </w:tc>
        <w:tc>
          <w:tcPr>
            <w:tcW w:w="2317" w:type="dxa"/>
            <w:vAlign w:val="center"/>
          </w:tcPr>
          <w:p w14:paraId="201CE8E2" w14:textId="77777777" w:rsidR="006C1D06"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29</w:t>
            </w:r>
            <w:r w:rsidRPr="000D1D3B">
              <w:rPr>
                <w:rFonts w:ascii="Times New Roman" w:hAnsi="Times New Roman"/>
                <w:sz w:val="22"/>
                <w:szCs w:val="22"/>
                <w:lang w:val="el-GR"/>
              </w:rPr>
              <w:t>,</w:t>
            </w:r>
            <w:r w:rsidRPr="000D1D3B">
              <w:rPr>
                <w:rFonts w:ascii="Times New Roman" w:hAnsi="Times New Roman"/>
                <w:sz w:val="22"/>
                <w:szCs w:val="22"/>
              </w:rPr>
              <w:t>3%</w:t>
            </w:r>
          </w:p>
          <w:p w14:paraId="080285A1" w14:textId="3A42A37D"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(17</w:t>
            </w:r>
            <w:r w:rsidRPr="000D1D3B">
              <w:rPr>
                <w:rFonts w:ascii="Times New Roman" w:hAnsi="Times New Roman"/>
                <w:sz w:val="22"/>
                <w:szCs w:val="22"/>
                <w:lang w:val="el-GR"/>
              </w:rPr>
              <w:t>,</w:t>
            </w:r>
            <w:r w:rsidRPr="000D1D3B">
              <w:rPr>
                <w:rFonts w:ascii="Times New Roman" w:hAnsi="Times New Roman"/>
                <w:sz w:val="22"/>
                <w:szCs w:val="22"/>
              </w:rPr>
              <w:t>8%, 43</w:t>
            </w:r>
            <w:r w:rsidRPr="000D1D3B">
              <w:rPr>
                <w:rFonts w:ascii="Times New Roman" w:hAnsi="Times New Roman"/>
                <w:sz w:val="22"/>
                <w:szCs w:val="22"/>
                <w:lang w:val="el-GR"/>
              </w:rPr>
              <w:t>,</w:t>
            </w:r>
            <w:r w:rsidRPr="000D1D3B">
              <w:rPr>
                <w:rFonts w:ascii="Times New Roman" w:hAnsi="Times New Roman"/>
                <w:sz w:val="22"/>
                <w:szCs w:val="22"/>
              </w:rPr>
              <w:t>1%)</w:t>
            </w:r>
          </w:p>
          <w:p w14:paraId="63CD1587" w14:textId="0B47EE43"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rPr>
              <w:t>p &lt;0</w:t>
            </w:r>
            <w:r w:rsidRPr="000D1D3B">
              <w:rPr>
                <w:rFonts w:ascii="Times New Roman" w:hAnsi="Times New Roman"/>
                <w:sz w:val="22"/>
                <w:szCs w:val="22"/>
                <w:lang w:val="el-GR"/>
              </w:rPr>
              <w:t>,</w:t>
            </w:r>
            <w:r w:rsidRPr="000D1D3B">
              <w:rPr>
                <w:rFonts w:ascii="Times New Roman" w:hAnsi="Times New Roman"/>
                <w:sz w:val="22"/>
                <w:szCs w:val="22"/>
              </w:rPr>
              <w:t>0001</w:t>
            </w:r>
            <w:r w:rsidRPr="000D1D3B">
              <w:rPr>
                <w:rFonts w:ascii="Times New Roman" w:hAnsi="Times New Roman"/>
                <w:sz w:val="22"/>
                <w:szCs w:val="22"/>
                <w:vertAlign w:val="superscript"/>
                <w:lang w:val="el-GR"/>
              </w:rPr>
              <w:t>α</w:t>
            </w:r>
          </w:p>
        </w:tc>
        <w:tc>
          <w:tcPr>
            <w:tcW w:w="2083" w:type="dxa"/>
          </w:tcPr>
          <w:p w14:paraId="251E0500" w14:textId="2986C4D5"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61</w:t>
            </w:r>
            <w:r w:rsidR="00066960" w:rsidRPr="000D1D3B">
              <w:rPr>
                <w:rFonts w:ascii="Times New Roman" w:hAnsi="Times New Roman"/>
                <w:sz w:val="22"/>
                <w:szCs w:val="22"/>
                <w:lang w:val="el-GR"/>
              </w:rPr>
              <w:t>,</w:t>
            </w:r>
            <w:r w:rsidRPr="000D1D3B">
              <w:rPr>
                <w:rFonts w:ascii="Times New Roman" w:hAnsi="Times New Roman"/>
                <w:sz w:val="22"/>
                <w:szCs w:val="22"/>
              </w:rPr>
              <w:t>0%</w:t>
            </w:r>
          </w:p>
          <w:p w14:paraId="682D30F7" w14:textId="73FB37F2"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(46</w:t>
            </w:r>
            <w:r w:rsidR="00066960" w:rsidRPr="000D1D3B">
              <w:rPr>
                <w:rFonts w:ascii="Times New Roman" w:hAnsi="Times New Roman"/>
                <w:sz w:val="22"/>
                <w:szCs w:val="22"/>
                <w:lang w:val="el-GR"/>
              </w:rPr>
              <w:t>,</w:t>
            </w:r>
            <w:r w:rsidRPr="000D1D3B">
              <w:rPr>
                <w:rFonts w:ascii="Times New Roman" w:hAnsi="Times New Roman"/>
                <w:sz w:val="22"/>
                <w:szCs w:val="22"/>
              </w:rPr>
              <w:t>9%, 73</w:t>
            </w:r>
            <w:r w:rsidR="00066960" w:rsidRPr="000D1D3B">
              <w:rPr>
                <w:rFonts w:ascii="Times New Roman" w:hAnsi="Times New Roman"/>
                <w:sz w:val="22"/>
                <w:szCs w:val="22"/>
                <w:lang w:val="el-GR"/>
              </w:rPr>
              <w:t>,</w:t>
            </w:r>
            <w:r w:rsidRPr="000D1D3B">
              <w:rPr>
                <w:rFonts w:ascii="Times New Roman" w:hAnsi="Times New Roman"/>
                <w:sz w:val="22"/>
                <w:szCs w:val="22"/>
              </w:rPr>
              <w:t>8%)</w:t>
            </w:r>
          </w:p>
        </w:tc>
      </w:tr>
      <w:tr w:rsidR="001A0F3B" w:rsidRPr="000D1D3B" w14:paraId="1687946C" w14:textId="28BC5FA1" w:rsidTr="007B7FF7">
        <w:trPr>
          <w:trHeight w:val="508"/>
        </w:trPr>
        <w:tc>
          <w:tcPr>
            <w:tcW w:w="4717" w:type="dxa"/>
            <w:tcMar>
              <w:top w:w="15" w:type="dxa"/>
              <w:left w:w="61" w:type="dxa"/>
              <w:bottom w:w="0" w:type="dxa"/>
              <w:right w:w="61" w:type="dxa"/>
            </w:tcMar>
          </w:tcPr>
          <w:p w14:paraId="723C62A7" w14:textId="6141C668" w:rsidR="001A0F3B" w:rsidRPr="000D1D3B" w:rsidRDefault="001A0F3B" w:rsidP="00E30762">
            <w:pPr>
              <w:pStyle w:val="TableCell10Left"/>
              <w:rPr>
                <w:rFonts w:ascii="Times New Roman" w:hAnsi="Times New Roman"/>
                <w:sz w:val="22"/>
                <w:szCs w:val="22"/>
                <w:vertAlign w:val="superscript"/>
                <w:lang w:val="el-GR"/>
              </w:rPr>
            </w:pPr>
            <w:r w:rsidRPr="000D1D3B">
              <w:rPr>
                <w:rFonts w:ascii="Times New Roman" w:hAnsi="Times New Roman"/>
                <w:sz w:val="22"/>
                <w:szCs w:val="22"/>
              </w:rPr>
              <w:t>CHOP</w:t>
            </w:r>
            <w:r w:rsidR="003506A9" w:rsidRPr="000D1D3B">
              <w:rPr>
                <w:rFonts w:ascii="Cambria Math" w:hAnsi="Cambria Math" w:cs="Cambria Math"/>
                <w:szCs w:val="22"/>
                <w:lang w:val="el-GR"/>
              </w:rPr>
              <w:t>‑</w:t>
            </w:r>
            <w:r w:rsidRPr="000D1D3B">
              <w:rPr>
                <w:rFonts w:ascii="Times New Roman" w:hAnsi="Times New Roman"/>
                <w:sz w:val="22"/>
                <w:szCs w:val="22"/>
              </w:rPr>
              <w:t>INTEND</w:t>
            </w:r>
            <w:r w:rsidRPr="000D1D3B">
              <w:rPr>
                <w:rFonts w:ascii="Times New Roman" w:hAnsi="Times New Roman"/>
                <w:sz w:val="22"/>
                <w:szCs w:val="22"/>
                <w:lang w:val="el-GR"/>
              </w:rPr>
              <w:t xml:space="preserve">: βαθμολογία 40 ή υψηλότερη </w:t>
            </w:r>
          </w:p>
        </w:tc>
        <w:tc>
          <w:tcPr>
            <w:tcW w:w="2317" w:type="dxa"/>
            <w:vAlign w:val="center"/>
          </w:tcPr>
          <w:p w14:paraId="30C27917" w14:textId="77777777" w:rsidR="006C1D06"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56</w:t>
            </w:r>
            <w:r w:rsidRPr="000D1D3B">
              <w:rPr>
                <w:rFonts w:ascii="Times New Roman" w:hAnsi="Times New Roman"/>
                <w:sz w:val="22"/>
                <w:szCs w:val="22"/>
                <w:lang w:val="el-GR"/>
              </w:rPr>
              <w:t>,</w:t>
            </w:r>
            <w:r w:rsidRPr="000D1D3B">
              <w:rPr>
                <w:rFonts w:ascii="Times New Roman" w:hAnsi="Times New Roman"/>
                <w:sz w:val="22"/>
                <w:szCs w:val="22"/>
              </w:rPr>
              <w:t>1%</w:t>
            </w:r>
          </w:p>
          <w:p w14:paraId="7E04BB04" w14:textId="079E34C8"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(42</w:t>
            </w:r>
            <w:r w:rsidRPr="000D1D3B">
              <w:rPr>
                <w:rFonts w:ascii="Times New Roman" w:hAnsi="Times New Roman"/>
                <w:sz w:val="22"/>
                <w:szCs w:val="22"/>
                <w:lang w:val="el-GR"/>
              </w:rPr>
              <w:t>,</w:t>
            </w:r>
            <w:r w:rsidRPr="000D1D3B">
              <w:rPr>
                <w:rFonts w:ascii="Times New Roman" w:hAnsi="Times New Roman"/>
                <w:sz w:val="22"/>
                <w:szCs w:val="22"/>
              </w:rPr>
              <w:t>1%, 69</w:t>
            </w:r>
            <w:r w:rsidRPr="000D1D3B">
              <w:rPr>
                <w:rFonts w:ascii="Times New Roman" w:hAnsi="Times New Roman"/>
                <w:sz w:val="22"/>
                <w:szCs w:val="22"/>
                <w:lang w:val="el-GR"/>
              </w:rPr>
              <w:t>,</w:t>
            </w:r>
            <w:r w:rsidRPr="000D1D3B">
              <w:rPr>
                <w:rFonts w:ascii="Times New Roman" w:hAnsi="Times New Roman"/>
                <w:sz w:val="22"/>
                <w:szCs w:val="22"/>
              </w:rPr>
              <w:t>4%)</w:t>
            </w:r>
          </w:p>
        </w:tc>
        <w:tc>
          <w:tcPr>
            <w:tcW w:w="2083" w:type="dxa"/>
          </w:tcPr>
          <w:p w14:paraId="2B0B0ED7" w14:textId="5B5B857E"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75</w:t>
            </w:r>
            <w:r w:rsidR="00066960" w:rsidRPr="000D1D3B">
              <w:rPr>
                <w:rFonts w:ascii="Times New Roman" w:hAnsi="Times New Roman"/>
                <w:sz w:val="22"/>
                <w:szCs w:val="22"/>
                <w:lang w:val="el-GR"/>
              </w:rPr>
              <w:t>,</w:t>
            </w:r>
            <w:r w:rsidRPr="000D1D3B">
              <w:rPr>
                <w:rFonts w:ascii="Times New Roman" w:hAnsi="Times New Roman"/>
                <w:sz w:val="22"/>
                <w:szCs w:val="22"/>
              </w:rPr>
              <w:t>6%</w:t>
            </w:r>
          </w:p>
          <w:p w14:paraId="5DAD6C8B" w14:textId="32711519"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(62</w:t>
            </w:r>
            <w:r w:rsidR="00066960" w:rsidRPr="000D1D3B">
              <w:rPr>
                <w:rFonts w:ascii="Times New Roman" w:hAnsi="Times New Roman"/>
                <w:sz w:val="22"/>
                <w:szCs w:val="22"/>
                <w:lang w:val="el-GR"/>
              </w:rPr>
              <w:t>,</w:t>
            </w:r>
            <w:r w:rsidRPr="000D1D3B">
              <w:rPr>
                <w:rFonts w:ascii="Times New Roman" w:hAnsi="Times New Roman"/>
                <w:sz w:val="22"/>
                <w:szCs w:val="22"/>
              </w:rPr>
              <w:t>2%, 86</w:t>
            </w:r>
            <w:r w:rsidR="00066960" w:rsidRPr="000D1D3B">
              <w:rPr>
                <w:rFonts w:ascii="Times New Roman" w:hAnsi="Times New Roman"/>
                <w:sz w:val="22"/>
                <w:szCs w:val="22"/>
                <w:lang w:val="el-GR"/>
              </w:rPr>
              <w:t>,</w:t>
            </w:r>
            <w:r w:rsidRPr="000D1D3B">
              <w:rPr>
                <w:rFonts w:ascii="Times New Roman" w:hAnsi="Times New Roman"/>
                <w:sz w:val="22"/>
                <w:szCs w:val="22"/>
              </w:rPr>
              <w:t>1%)</w:t>
            </w:r>
          </w:p>
        </w:tc>
      </w:tr>
      <w:tr w:rsidR="001A0F3B" w:rsidRPr="000D1D3B" w14:paraId="321AC0B8" w14:textId="6129EE28" w:rsidTr="007B7FF7">
        <w:trPr>
          <w:trHeight w:val="508"/>
        </w:trPr>
        <w:tc>
          <w:tcPr>
            <w:tcW w:w="4717" w:type="dxa"/>
            <w:tcMar>
              <w:top w:w="15" w:type="dxa"/>
              <w:left w:w="61" w:type="dxa"/>
              <w:bottom w:w="0" w:type="dxa"/>
              <w:right w:w="61" w:type="dxa"/>
            </w:tcMar>
          </w:tcPr>
          <w:p w14:paraId="74A9D19C" w14:textId="33657586" w:rsidR="001A0F3B" w:rsidRPr="000D1D3B" w:rsidRDefault="001A0F3B" w:rsidP="00E30762">
            <w:pPr>
              <w:pStyle w:val="TableCell10Left"/>
              <w:rPr>
                <w:rFonts w:ascii="Times New Roman" w:hAnsi="Times New Roman"/>
                <w:sz w:val="22"/>
                <w:szCs w:val="22"/>
                <w:vertAlign w:val="superscript"/>
                <w:lang w:val="el-GR"/>
              </w:rPr>
            </w:pPr>
            <w:r w:rsidRPr="000D1D3B">
              <w:rPr>
                <w:rFonts w:ascii="Times New Roman" w:hAnsi="Times New Roman"/>
                <w:sz w:val="22"/>
                <w:szCs w:val="22"/>
              </w:rPr>
              <w:t>CHOP</w:t>
            </w:r>
            <w:r w:rsidR="003506A9" w:rsidRPr="000D1D3B">
              <w:rPr>
                <w:rFonts w:ascii="Cambria Math" w:hAnsi="Cambria Math" w:cs="Cambria Math"/>
                <w:szCs w:val="22"/>
                <w:lang w:val="el-GR"/>
              </w:rPr>
              <w:t>‑</w:t>
            </w:r>
            <w:r w:rsidRPr="000D1D3B">
              <w:rPr>
                <w:rFonts w:ascii="Times New Roman" w:hAnsi="Times New Roman"/>
                <w:sz w:val="22"/>
                <w:szCs w:val="22"/>
              </w:rPr>
              <w:t>INTEND</w:t>
            </w:r>
            <w:r w:rsidRPr="000D1D3B">
              <w:rPr>
                <w:rFonts w:ascii="Times New Roman" w:hAnsi="Times New Roman"/>
                <w:sz w:val="22"/>
                <w:szCs w:val="22"/>
                <w:lang w:val="el-GR"/>
              </w:rPr>
              <w:t>: αύξηση ≥4 βαθμών από τη μέτρηση αναφοράς</w:t>
            </w:r>
          </w:p>
        </w:tc>
        <w:tc>
          <w:tcPr>
            <w:tcW w:w="2317" w:type="dxa"/>
            <w:vAlign w:val="center"/>
          </w:tcPr>
          <w:p w14:paraId="5EE7C381" w14:textId="77777777" w:rsidR="006C1D06"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90</w:t>
            </w:r>
            <w:r w:rsidRPr="000D1D3B">
              <w:rPr>
                <w:rFonts w:ascii="Times New Roman" w:hAnsi="Times New Roman"/>
                <w:sz w:val="22"/>
                <w:szCs w:val="22"/>
                <w:lang w:val="el-GR"/>
              </w:rPr>
              <w:t>,</w:t>
            </w:r>
            <w:r w:rsidRPr="000D1D3B">
              <w:rPr>
                <w:rFonts w:ascii="Times New Roman" w:hAnsi="Times New Roman"/>
                <w:sz w:val="22"/>
                <w:szCs w:val="22"/>
              </w:rPr>
              <w:t>2%</w:t>
            </w:r>
          </w:p>
          <w:p w14:paraId="469A8CDC" w14:textId="37431F79"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(79</w:t>
            </w:r>
            <w:r w:rsidRPr="000D1D3B">
              <w:rPr>
                <w:rFonts w:ascii="Times New Roman" w:hAnsi="Times New Roman"/>
                <w:sz w:val="22"/>
                <w:szCs w:val="22"/>
                <w:lang w:val="el-GR"/>
              </w:rPr>
              <w:t>,</w:t>
            </w:r>
            <w:r w:rsidRPr="000D1D3B">
              <w:rPr>
                <w:rFonts w:ascii="Times New Roman" w:hAnsi="Times New Roman"/>
                <w:sz w:val="22"/>
                <w:szCs w:val="22"/>
              </w:rPr>
              <w:t>1%, 96</w:t>
            </w:r>
            <w:r w:rsidRPr="000D1D3B">
              <w:rPr>
                <w:rFonts w:ascii="Times New Roman" w:hAnsi="Times New Roman"/>
                <w:sz w:val="22"/>
                <w:szCs w:val="22"/>
                <w:lang w:val="el-GR"/>
              </w:rPr>
              <w:t>,</w:t>
            </w:r>
            <w:r w:rsidRPr="000D1D3B">
              <w:rPr>
                <w:rFonts w:ascii="Times New Roman" w:hAnsi="Times New Roman"/>
                <w:sz w:val="22"/>
                <w:szCs w:val="22"/>
              </w:rPr>
              <w:t>6%)</w:t>
            </w:r>
          </w:p>
        </w:tc>
        <w:tc>
          <w:tcPr>
            <w:tcW w:w="2083" w:type="dxa"/>
          </w:tcPr>
          <w:p w14:paraId="0E8829B7" w14:textId="251B320F"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90</w:t>
            </w:r>
            <w:r w:rsidR="00066960" w:rsidRPr="000D1D3B">
              <w:rPr>
                <w:rFonts w:ascii="Times New Roman" w:hAnsi="Times New Roman"/>
                <w:sz w:val="22"/>
                <w:szCs w:val="22"/>
                <w:lang w:val="el-GR"/>
              </w:rPr>
              <w:t>,</w:t>
            </w:r>
            <w:r w:rsidRPr="000D1D3B">
              <w:rPr>
                <w:rFonts w:ascii="Times New Roman" w:hAnsi="Times New Roman"/>
                <w:sz w:val="22"/>
                <w:szCs w:val="22"/>
              </w:rPr>
              <w:t>2%</w:t>
            </w:r>
          </w:p>
          <w:p w14:paraId="20A25052" w14:textId="310725A2"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(79</w:t>
            </w:r>
            <w:r w:rsidR="00066960" w:rsidRPr="000D1D3B">
              <w:rPr>
                <w:rFonts w:ascii="Times New Roman" w:hAnsi="Times New Roman"/>
                <w:sz w:val="22"/>
                <w:szCs w:val="22"/>
                <w:lang w:val="el-GR"/>
              </w:rPr>
              <w:t>,</w:t>
            </w:r>
            <w:r w:rsidRPr="000D1D3B">
              <w:rPr>
                <w:rFonts w:ascii="Times New Roman" w:hAnsi="Times New Roman"/>
                <w:sz w:val="22"/>
                <w:szCs w:val="22"/>
              </w:rPr>
              <w:t>1%, 96</w:t>
            </w:r>
            <w:r w:rsidR="00066960" w:rsidRPr="000D1D3B">
              <w:rPr>
                <w:rFonts w:ascii="Times New Roman" w:hAnsi="Times New Roman"/>
                <w:sz w:val="22"/>
                <w:szCs w:val="22"/>
                <w:lang w:val="el-GR"/>
              </w:rPr>
              <w:t>,</w:t>
            </w:r>
            <w:r w:rsidRPr="000D1D3B">
              <w:rPr>
                <w:rFonts w:ascii="Times New Roman" w:hAnsi="Times New Roman"/>
                <w:sz w:val="22"/>
                <w:szCs w:val="22"/>
              </w:rPr>
              <w:t>6%)</w:t>
            </w:r>
          </w:p>
        </w:tc>
      </w:tr>
      <w:tr w:rsidR="001A0F3B" w:rsidRPr="000D1D3B" w14:paraId="024425DE" w14:textId="0DF020D3" w:rsidTr="007B7FF7">
        <w:trPr>
          <w:trHeight w:val="508"/>
        </w:trPr>
        <w:tc>
          <w:tcPr>
            <w:tcW w:w="4717" w:type="dxa"/>
            <w:tcMar>
              <w:top w:w="15" w:type="dxa"/>
              <w:left w:w="61" w:type="dxa"/>
              <w:bottom w:w="0" w:type="dxa"/>
              <w:right w:w="61" w:type="dxa"/>
            </w:tcMar>
          </w:tcPr>
          <w:p w14:paraId="4E239851" w14:textId="565A652D" w:rsidR="001A0F3B" w:rsidRPr="000D1D3B" w:rsidRDefault="001A0F3B" w:rsidP="00E30762">
            <w:pPr>
              <w:pStyle w:val="TableCell10Left"/>
              <w:rPr>
                <w:rFonts w:ascii="Times New Roman" w:hAnsi="Times New Roman"/>
                <w:sz w:val="22"/>
                <w:szCs w:val="22"/>
                <w:lang w:val="el-GR"/>
              </w:rPr>
            </w:pPr>
            <w:r w:rsidRPr="000D1D3B">
              <w:rPr>
                <w:rFonts w:ascii="Times New Roman" w:hAnsi="Times New Roman"/>
                <w:sz w:val="22"/>
                <w:szCs w:val="22"/>
              </w:rPr>
              <w:t>HINE</w:t>
            </w:r>
            <w:r w:rsidR="003506A9" w:rsidRPr="000D1D3B">
              <w:rPr>
                <w:rFonts w:ascii="Cambria Math" w:hAnsi="Cambria Math" w:cs="Cambria Math"/>
                <w:szCs w:val="22"/>
                <w:lang w:val="el-GR"/>
              </w:rPr>
              <w:t>‑</w:t>
            </w:r>
            <w:r w:rsidRPr="000D1D3B">
              <w:rPr>
                <w:rFonts w:ascii="Times New Roman" w:hAnsi="Times New Roman"/>
                <w:sz w:val="22"/>
                <w:szCs w:val="22"/>
                <w:lang w:val="el-GR"/>
              </w:rPr>
              <w:t>2: ανταποκρινόμενοι σε κινητικά ορόσημα</w:t>
            </w:r>
            <w:r w:rsidRPr="000D1D3B">
              <w:rPr>
                <w:rFonts w:ascii="Times New Roman" w:hAnsi="Times New Roman"/>
                <w:sz w:val="22"/>
                <w:szCs w:val="22"/>
                <w:vertAlign w:val="superscript"/>
                <w:lang w:val="el-GR"/>
              </w:rPr>
              <w:t>β</w:t>
            </w:r>
          </w:p>
        </w:tc>
        <w:tc>
          <w:tcPr>
            <w:tcW w:w="2317" w:type="dxa"/>
            <w:vAlign w:val="center"/>
          </w:tcPr>
          <w:p w14:paraId="562C7B3E" w14:textId="7A3B931C" w:rsidR="006C1D06"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78</w:t>
            </w:r>
            <w:r w:rsidRPr="000D1D3B">
              <w:rPr>
                <w:rFonts w:ascii="Times New Roman" w:hAnsi="Times New Roman"/>
                <w:sz w:val="22"/>
                <w:szCs w:val="22"/>
                <w:lang w:val="el-GR"/>
              </w:rPr>
              <w:t>,</w:t>
            </w:r>
            <w:r w:rsidRPr="000D1D3B">
              <w:rPr>
                <w:rFonts w:ascii="Times New Roman" w:hAnsi="Times New Roman"/>
                <w:sz w:val="22"/>
                <w:szCs w:val="22"/>
              </w:rPr>
              <w:t>0%</w:t>
            </w:r>
          </w:p>
          <w:p w14:paraId="32DA7841" w14:textId="68D533AE"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(64</w:t>
            </w:r>
            <w:r w:rsidRPr="000D1D3B">
              <w:rPr>
                <w:rFonts w:ascii="Times New Roman" w:hAnsi="Times New Roman"/>
                <w:sz w:val="22"/>
                <w:szCs w:val="22"/>
                <w:lang w:val="el-GR"/>
              </w:rPr>
              <w:t>,</w:t>
            </w:r>
            <w:r w:rsidRPr="000D1D3B">
              <w:rPr>
                <w:rFonts w:ascii="Times New Roman" w:hAnsi="Times New Roman"/>
                <w:sz w:val="22"/>
                <w:szCs w:val="22"/>
              </w:rPr>
              <w:t>8%, 88</w:t>
            </w:r>
            <w:r w:rsidRPr="000D1D3B">
              <w:rPr>
                <w:rFonts w:ascii="Times New Roman" w:hAnsi="Times New Roman"/>
                <w:sz w:val="22"/>
                <w:szCs w:val="22"/>
                <w:lang w:val="el-GR"/>
              </w:rPr>
              <w:t>,</w:t>
            </w:r>
            <w:r w:rsidRPr="000D1D3B">
              <w:rPr>
                <w:rFonts w:ascii="Times New Roman" w:hAnsi="Times New Roman"/>
                <w:sz w:val="22"/>
                <w:szCs w:val="22"/>
              </w:rPr>
              <w:t>0%)</w:t>
            </w:r>
          </w:p>
        </w:tc>
        <w:tc>
          <w:tcPr>
            <w:tcW w:w="2083" w:type="dxa"/>
          </w:tcPr>
          <w:p w14:paraId="746672D8" w14:textId="5A87A284"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85</w:t>
            </w:r>
            <w:r w:rsidR="00066960" w:rsidRPr="000D1D3B">
              <w:rPr>
                <w:rFonts w:ascii="Times New Roman" w:hAnsi="Times New Roman"/>
                <w:sz w:val="22"/>
                <w:szCs w:val="22"/>
                <w:lang w:val="el-GR"/>
              </w:rPr>
              <w:t>,</w:t>
            </w:r>
            <w:r w:rsidRPr="000D1D3B">
              <w:rPr>
                <w:rFonts w:ascii="Times New Roman" w:hAnsi="Times New Roman"/>
                <w:sz w:val="22"/>
                <w:szCs w:val="22"/>
              </w:rPr>
              <w:t>4%</w:t>
            </w:r>
          </w:p>
          <w:p w14:paraId="5027F99F" w14:textId="62B92FC7"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(73</w:t>
            </w:r>
            <w:r w:rsidR="00066960" w:rsidRPr="000D1D3B">
              <w:rPr>
                <w:rFonts w:ascii="Times New Roman" w:hAnsi="Times New Roman"/>
                <w:sz w:val="22"/>
                <w:szCs w:val="22"/>
                <w:lang w:val="el-GR"/>
              </w:rPr>
              <w:t>,</w:t>
            </w:r>
            <w:r w:rsidRPr="000D1D3B">
              <w:rPr>
                <w:rFonts w:ascii="Times New Roman" w:hAnsi="Times New Roman"/>
                <w:sz w:val="22"/>
                <w:szCs w:val="22"/>
              </w:rPr>
              <w:t>2%, 93</w:t>
            </w:r>
            <w:r w:rsidR="00066960" w:rsidRPr="000D1D3B">
              <w:rPr>
                <w:rFonts w:ascii="Times New Roman" w:hAnsi="Times New Roman"/>
                <w:sz w:val="22"/>
                <w:szCs w:val="22"/>
                <w:lang w:val="el-GR"/>
              </w:rPr>
              <w:t>,</w:t>
            </w:r>
            <w:r w:rsidRPr="000D1D3B">
              <w:rPr>
                <w:rFonts w:ascii="Times New Roman" w:hAnsi="Times New Roman"/>
                <w:sz w:val="22"/>
                <w:szCs w:val="22"/>
              </w:rPr>
              <w:t>4%)</w:t>
            </w:r>
          </w:p>
        </w:tc>
      </w:tr>
      <w:tr w:rsidR="001A0F3B" w:rsidRPr="000D1D3B" w14:paraId="7CD4B3DA" w14:textId="28A020BB" w:rsidTr="007B7FF7">
        <w:trPr>
          <w:trHeight w:val="508"/>
        </w:trPr>
        <w:tc>
          <w:tcPr>
            <w:tcW w:w="4717" w:type="dxa"/>
            <w:tcMar>
              <w:top w:w="15" w:type="dxa"/>
              <w:left w:w="61" w:type="dxa"/>
              <w:bottom w:w="0" w:type="dxa"/>
              <w:right w:w="61" w:type="dxa"/>
            </w:tcMar>
          </w:tcPr>
          <w:p w14:paraId="188E51C3" w14:textId="64E864D5" w:rsidR="001A0F3B" w:rsidRPr="000D1D3B" w:rsidRDefault="001A0F3B" w:rsidP="00E30762">
            <w:pPr>
              <w:pStyle w:val="TableCell10Left"/>
              <w:rPr>
                <w:rFonts w:ascii="Times New Roman" w:hAnsi="Times New Roman"/>
                <w:sz w:val="22"/>
                <w:szCs w:val="22"/>
              </w:rPr>
            </w:pPr>
            <w:r w:rsidRPr="000D1D3B">
              <w:rPr>
                <w:rFonts w:ascii="Times New Roman" w:hAnsi="Times New Roman"/>
                <w:sz w:val="22"/>
                <w:szCs w:val="22"/>
              </w:rPr>
              <w:t>HINE</w:t>
            </w:r>
            <w:r w:rsidR="003506A9" w:rsidRPr="000D1D3B">
              <w:rPr>
                <w:rFonts w:ascii="Cambria Math" w:hAnsi="Cambria Math" w:cs="Cambria Math"/>
                <w:szCs w:val="22"/>
              </w:rPr>
              <w:t>‑</w:t>
            </w:r>
            <w:r w:rsidRPr="000D1D3B">
              <w:rPr>
                <w:rFonts w:ascii="Times New Roman" w:hAnsi="Times New Roman"/>
                <w:sz w:val="22"/>
                <w:szCs w:val="22"/>
                <w:lang w:val="el-GR"/>
              </w:rPr>
              <w:t>2: κάθισμα χωρίς υποστήριξη</w:t>
            </w:r>
            <w:r w:rsidRPr="000D1D3B">
              <w:rPr>
                <w:rFonts w:ascii="Times New Roman" w:hAnsi="Times New Roman"/>
                <w:sz w:val="22"/>
                <w:szCs w:val="22"/>
                <w:vertAlign w:val="superscript"/>
                <w:lang w:val="el-GR"/>
              </w:rPr>
              <w:t>γ</w:t>
            </w:r>
          </w:p>
        </w:tc>
        <w:tc>
          <w:tcPr>
            <w:tcW w:w="2317" w:type="dxa"/>
            <w:vAlign w:val="center"/>
          </w:tcPr>
          <w:p w14:paraId="5CE7D435" w14:textId="77777777" w:rsidR="006C1D06"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24,4%</w:t>
            </w:r>
          </w:p>
          <w:p w14:paraId="26E36635" w14:textId="756ADD1A"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(13,9%, 37,9%)</w:t>
            </w:r>
          </w:p>
        </w:tc>
        <w:tc>
          <w:tcPr>
            <w:tcW w:w="2083" w:type="dxa"/>
          </w:tcPr>
          <w:p w14:paraId="4A2C8BDF" w14:textId="1FB1194C"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53</w:t>
            </w:r>
            <w:r w:rsidR="00066960" w:rsidRPr="000D1D3B">
              <w:rPr>
                <w:rFonts w:ascii="Times New Roman" w:hAnsi="Times New Roman"/>
                <w:sz w:val="22"/>
                <w:szCs w:val="22"/>
                <w:lang w:val="el-GR"/>
              </w:rPr>
              <w:t>,</w:t>
            </w:r>
            <w:r w:rsidRPr="000D1D3B">
              <w:rPr>
                <w:rFonts w:ascii="Times New Roman" w:hAnsi="Times New Roman"/>
                <w:sz w:val="22"/>
                <w:szCs w:val="22"/>
              </w:rPr>
              <w:t>7%</w:t>
            </w:r>
          </w:p>
          <w:p w14:paraId="221462DA" w14:textId="4EDE981D"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rPr>
              <w:t>(39</w:t>
            </w:r>
            <w:r w:rsidR="00066960" w:rsidRPr="000D1D3B">
              <w:rPr>
                <w:rFonts w:ascii="Times New Roman" w:hAnsi="Times New Roman"/>
                <w:sz w:val="22"/>
                <w:szCs w:val="22"/>
                <w:lang w:val="el-GR"/>
              </w:rPr>
              <w:t>,</w:t>
            </w:r>
            <w:r w:rsidRPr="000D1D3B">
              <w:rPr>
                <w:rFonts w:ascii="Times New Roman" w:hAnsi="Times New Roman"/>
                <w:sz w:val="22"/>
                <w:szCs w:val="22"/>
              </w:rPr>
              <w:t>8%, 67</w:t>
            </w:r>
            <w:r w:rsidR="00066960" w:rsidRPr="000D1D3B">
              <w:rPr>
                <w:rFonts w:ascii="Times New Roman" w:hAnsi="Times New Roman"/>
                <w:sz w:val="22"/>
                <w:szCs w:val="22"/>
                <w:lang w:val="el-GR"/>
              </w:rPr>
              <w:t>,</w:t>
            </w:r>
            <w:r w:rsidRPr="000D1D3B">
              <w:rPr>
                <w:rFonts w:ascii="Times New Roman" w:hAnsi="Times New Roman"/>
                <w:sz w:val="22"/>
                <w:szCs w:val="22"/>
              </w:rPr>
              <w:t>1%)</w:t>
            </w:r>
          </w:p>
        </w:tc>
      </w:tr>
      <w:tr w:rsidR="001A0F3B" w:rsidRPr="00D6188C" w14:paraId="7CBD80F2" w14:textId="23877C34" w:rsidTr="007B7FF7">
        <w:tc>
          <w:tcPr>
            <w:tcW w:w="7034" w:type="dxa"/>
            <w:gridSpan w:val="2"/>
            <w:tcMar>
              <w:top w:w="15" w:type="dxa"/>
              <w:left w:w="61" w:type="dxa"/>
              <w:bottom w:w="0" w:type="dxa"/>
              <w:right w:w="61" w:type="dxa"/>
            </w:tcMar>
          </w:tcPr>
          <w:p w14:paraId="0B6D575F" w14:textId="42D79A50" w:rsidR="001A0F3B" w:rsidRPr="000D1D3B" w:rsidRDefault="001A0F3B" w:rsidP="00E30762">
            <w:pPr>
              <w:pStyle w:val="TableCell10Left"/>
              <w:rPr>
                <w:rFonts w:ascii="Times New Roman" w:hAnsi="Times New Roman"/>
                <w:sz w:val="22"/>
                <w:szCs w:val="22"/>
                <w:u w:val="single"/>
                <w:lang w:val="el-GR"/>
              </w:rPr>
            </w:pPr>
            <w:r w:rsidRPr="000D1D3B">
              <w:rPr>
                <w:rFonts w:ascii="Times New Roman" w:hAnsi="Times New Roman"/>
                <w:sz w:val="22"/>
                <w:szCs w:val="22"/>
                <w:u w:val="single"/>
                <w:lang w:val="el-GR"/>
              </w:rPr>
              <w:t>Επιβίωση και επιβίωση ελεύθερη συµβαµάτων</w:t>
            </w:r>
          </w:p>
        </w:tc>
        <w:tc>
          <w:tcPr>
            <w:tcW w:w="2083" w:type="dxa"/>
          </w:tcPr>
          <w:p w14:paraId="1FB4A3EB" w14:textId="77777777" w:rsidR="001A0F3B" w:rsidRPr="000D1D3B" w:rsidRDefault="001A0F3B" w:rsidP="00E30762">
            <w:pPr>
              <w:pStyle w:val="TableCell10Left"/>
              <w:rPr>
                <w:rFonts w:ascii="Times New Roman" w:hAnsi="Times New Roman"/>
                <w:sz w:val="22"/>
                <w:szCs w:val="22"/>
                <w:u w:val="single"/>
                <w:lang w:val="el-GR"/>
              </w:rPr>
            </w:pPr>
          </w:p>
        </w:tc>
      </w:tr>
      <w:tr w:rsidR="001A0F3B" w:rsidRPr="000D1D3B" w14:paraId="7E74453F" w14:textId="70013DB8" w:rsidTr="007B7FF7">
        <w:trPr>
          <w:trHeight w:val="445"/>
        </w:trPr>
        <w:tc>
          <w:tcPr>
            <w:tcW w:w="4717" w:type="dxa"/>
            <w:tcMar>
              <w:top w:w="15" w:type="dxa"/>
              <w:left w:w="61" w:type="dxa"/>
              <w:bottom w:w="0" w:type="dxa"/>
              <w:right w:w="61" w:type="dxa"/>
            </w:tcMar>
          </w:tcPr>
          <w:p w14:paraId="249D2588" w14:textId="27090A77" w:rsidR="001A0F3B" w:rsidRPr="000D1D3B" w:rsidRDefault="001A0F3B" w:rsidP="00E30762">
            <w:pPr>
              <w:pStyle w:val="TableCell10Left"/>
              <w:rPr>
                <w:rFonts w:ascii="Times New Roman" w:hAnsi="Times New Roman"/>
                <w:sz w:val="22"/>
                <w:szCs w:val="22"/>
                <w:vertAlign w:val="superscript"/>
                <w:lang w:val="el-GR"/>
              </w:rPr>
            </w:pPr>
            <w:r w:rsidRPr="000D1D3B">
              <w:rPr>
                <w:rFonts w:ascii="Times New Roman" w:hAnsi="Times New Roman"/>
                <w:sz w:val="22"/>
                <w:szCs w:val="22"/>
                <w:lang w:val="el-GR"/>
              </w:rPr>
              <w:t>Επιβίωση ελεύθερη συµβαµάτων</w:t>
            </w:r>
            <w:r w:rsidRPr="000D1D3B">
              <w:rPr>
                <w:rFonts w:ascii="Times New Roman" w:hAnsi="Times New Roman"/>
                <w:sz w:val="22"/>
                <w:szCs w:val="22"/>
                <w:vertAlign w:val="superscript"/>
                <w:lang w:val="el-GR"/>
              </w:rPr>
              <w:t>δ</w:t>
            </w:r>
          </w:p>
        </w:tc>
        <w:tc>
          <w:tcPr>
            <w:tcW w:w="2317" w:type="dxa"/>
            <w:vAlign w:val="center"/>
          </w:tcPr>
          <w:p w14:paraId="3604A6D6" w14:textId="20E33F17" w:rsidR="006C1D06"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85,4%</w:t>
            </w:r>
          </w:p>
          <w:p w14:paraId="40F47D36" w14:textId="33113400"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(73,4%, 92,2%)</w:t>
            </w:r>
          </w:p>
        </w:tc>
        <w:tc>
          <w:tcPr>
            <w:tcW w:w="2083" w:type="dxa"/>
          </w:tcPr>
          <w:p w14:paraId="6D809471" w14:textId="48F81040"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82</w:t>
            </w:r>
            <w:r w:rsidR="00066960" w:rsidRPr="000D1D3B">
              <w:rPr>
                <w:rFonts w:ascii="Times New Roman" w:hAnsi="Times New Roman"/>
                <w:sz w:val="22"/>
                <w:szCs w:val="22"/>
                <w:lang w:val="el-GR"/>
              </w:rPr>
              <w:t>,</w:t>
            </w:r>
            <w:r w:rsidRPr="000D1D3B">
              <w:rPr>
                <w:rFonts w:ascii="Times New Roman" w:hAnsi="Times New Roman"/>
                <w:sz w:val="22"/>
                <w:szCs w:val="22"/>
              </w:rPr>
              <w:t>9%</w:t>
            </w:r>
          </w:p>
          <w:p w14:paraId="7AA9A364" w14:textId="243EB04A"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rPr>
              <w:t>(70</w:t>
            </w:r>
            <w:r w:rsidR="00066960" w:rsidRPr="000D1D3B">
              <w:rPr>
                <w:rFonts w:ascii="Times New Roman" w:hAnsi="Times New Roman"/>
                <w:sz w:val="22"/>
                <w:szCs w:val="22"/>
                <w:lang w:val="el-GR"/>
              </w:rPr>
              <w:t>,</w:t>
            </w:r>
            <w:r w:rsidRPr="000D1D3B">
              <w:rPr>
                <w:rFonts w:ascii="Times New Roman" w:hAnsi="Times New Roman"/>
                <w:sz w:val="22"/>
                <w:szCs w:val="22"/>
              </w:rPr>
              <w:t>5%, 90</w:t>
            </w:r>
            <w:r w:rsidR="00066960" w:rsidRPr="000D1D3B">
              <w:rPr>
                <w:rFonts w:ascii="Times New Roman" w:hAnsi="Times New Roman"/>
                <w:sz w:val="22"/>
                <w:szCs w:val="22"/>
                <w:lang w:val="el-GR"/>
              </w:rPr>
              <w:t>,</w:t>
            </w:r>
            <w:r w:rsidRPr="000D1D3B">
              <w:rPr>
                <w:rFonts w:ascii="Times New Roman" w:hAnsi="Times New Roman"/>
                <w:sz w:val="22"/>
                <w:szCs w:val="22"/>
              </w:rPr>
              <w:t>4%)</w:t>
            </w:r>
          </w:p>
        </w:tc>
      </w:tr>
      <w:tr w:rsidR="001A0F3B" w:rsidRPr="000D1D3B" w14:paraId="0C47F901" w14:textId="58EE34BA" w:rsidTr="007B7FF7">
        <w:trPr>
          <w:trHeight w:val="445"/>
        </w:trPr>
        <w:tc>
          <w:tcPr>
            <w:tcW w:w="4717" w:type="dxa"/>
            <w:tcMar>
              <w:top w:w="15" w:type="dxa"/>
              <w:left w:w="61" w:type="dxa"/>
              <w:bottom w:w="0" w:type="dxa"/>
              <w:right w:w="61" w:type="dxa"/>
            </w:tcMar>
          </w:tcPr>
          <w:p w14:paraId="646BE4C1" w14:textId="4904A4A1" w:rsidR="001A0F3B" w:rsidRPr="000D1D3B" w:rsidRDefault="001A0F3B" w:rsidP="00E30762">
            <w:pPr>
              <w:pStyle w:val="TableCell10Left"/>
              <w:rPr>
                <w:rFonts w:ascii="Times New Roman" w:hAnsi="Times New Roman"/>
                <w:sz w:val="22"/>
                <w:szCs w:val="22"/>
                <w:lang w:val="el-GR"/>
              </w:rPr>
            </w:pPr>
            <w:r w:rsidRPr="000D1D3B">
              <w:rPr>
                <w:rFonts w:ascii="Times New Roman" w:hAnsi="Times New Roman"/>
                <w:sz w:val="22"/>
                <w:szCs w:val="22"/>
                <w:lang w:val="el-GR"/>
              </w:rPr>
              <w:t>Εν Ζωή</w:t>
            </w:r>
          </w:p>
        </w:tc>
        <w:tc>
          <w:tcPr>
            <w:tcW w:w="2317" w:type="dxa"/>
            <w:vAlign w:val="center"/>
          </w:tcPr>
          <w:p w14:paraId="62D4D74F" w14:textId="13FDD3D6" w:rsidR="006C1D06"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92,7%</w:t>
            </w:r>
          </w:p>
          <w:p w14:paraId="494F8FAF" w14:textId="5EB863AD"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(82,2%, 97,1%)</w:t>
            </w:r>
          </w:p>
        </w:tc>
        <w:tc>
          <w:tcPr>
            <w:tcW w:w="2083" w:type="dxa"/>
          </w:tcPr>
          <w:p w14:paraId="362A9E82" w14:textId="0BB48120"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92</w:t>
            </w:r>
            <w:r w:rsidR="00066960" w:rsidRPr="000D1D3B">
              <w:rPr>
                <w:rFonts w:ascii="Times New Roman" w:hAnsi="Times New Roman"/>
                <w:sz w:val="22"/>
                <w:szCs w:val="22"/>
                <w:lang w:val="el-GR"/>
              </w:rPr>
              <w:t>,</w:t>
            </w:r>
            <w:r w:rsidRPr="000D1D3B">
              <w:rPr>
                <w:rFonts w:ascii="Times New Roman" w:hAnsi="Times New Roman"/>
                <w:sz w:val="22"/>
                <w:szCs w:val="22"/>
              </w:rPr>
              <w:t>7%</w:t>
            </w:r>
          </w:p>
          <w:p w14:paraId="4569B815" w14:textId="3EE84457"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rPr>
              <w:t>(82</w:t>
            </w:r>
            <w:r w:rsidR="00066960" w:rsidRPr="000D1D3B">
              <w:rPr>
                <w:rFonts w:ascii="Times New Roman" w:hAnsi="Times New Roman"/>
                <w:sz w:val="22"/>
                <w:szCs w:val="22"/>
                <w:lang w:val="el-GR"/>
              </w:rPr>
              <w:t>,</w:t>
            </w:r>
            <w:r w:rsidRPr="000D1D3B">
              <w:rPr>
                <w:rFonts w:ascii="Times New Roman" w:hAnsi="Times New Roman"/>
                <w:sz w:val="22"/>
                <w:szCs w:val="22"/>
              </w:rPr>
              <w:t>2%, 97</w:t>
            </w:r>
            <w:r w:rsidR="00066960" w:rsidRPr="000D1D3B">
              <w:rPr>
                <w:rFonts w:ascii="Times New Roman" w:hAnsi="Times New Roman"/>
                <w:sz w:val="22"/>
                <w:szCs w:val="22"/>
                <w:lang w:val="el-GR"/>
              </w:rPr>
              <w:t>,</w:t>
            </w:r>
            <w:r w:rsidRPr="000D1D3B">
              <w:rPr>
                <w:rFonts w:ascii="Times New Roman" w:hAnsi="Times New Roman"/>
                <w:sz w:val="22"/>
                <w:szCs w:val="22"/>
              </w:rPr>
              <w:t>1%)</w:t>
            </w:r>
          </w:p>
        </w:tc>
      </w:tr>
      <w:tr w:rsidR="001A0F3B" w:rsidRPr="000D1D3B" w14:paraId="66F7CDAB" w14:textId="03C7E8C8" w:rsidTr="007B7FF7">
        <w:tc>
          <w:tcPr>
            <w:tcW w:w="7034" w:type="dxa"/>
            <w:gridSpan w:val="2"/>
            <w:tcMar>
              <w:top w:w="15" w:type="dxa"/>
              <w:left w:w="61" w:type="dxa"/>
              <w:bottom w:w="0" w:type="dxa"/>
              <w:right w:w="61" w:type="dxa"/>
            </w:tcMar>
          </w:tcPr>
          <w:p w14:paraId="40285954" w14:textId="34D434EB" w:rsidR="001A0F3B" w:rsidRPr="000D1D3B" w:rsidRDefault="001A0F3B" w:rsidP="00E30762">
            <w:pPr>
              <w:pStyle w:val="TableCell10Center"/>
              <w:jc w:val="left"/>
              <w:rPr>
                <w:rFonts w:ascii="Times New Roman" w:hAnsi="Times New Roman"/>
                <w:sz w:val="22"/>
                <w:szCs w:val="22"/>
                <w:u w:val="single"/>
                <w:lang w:val="el-GR"/>
              </w:rPr>
            </w:pPr>
            <w:r w:rsidRPr="000D1D3B">
              <w:rPr>
                <w:rFonts w:ascii="Times New Roman" w:hAnsi="Times New Roman"/>
                <w:sz w:val="22"/>
                <w:szCs w:val="22"/>
                <w:u w:val="single"/>
                <w:lang w:val="el-GR"/>
              </w:rPr>
              <w:t>Σίτιση</w:t>
            </w:r>
          </w:p>
        </w:tc>
        <w:tc>
          <w:tcPr>
            <w:tcW w:w="2083" w:type="dxa"/>
          </w:tcPr>
          <w:p w14:paraId="2739EA65" w14:textId="77777777" w:rsidR="001A0F3B" w:rsidRPr="000D1D3B" w:rsidRDefault="001A0F3B" w:rsidP="00E30762">
            <w:pPr>
              <w:pStyle w:val="TableCell10Center"/>
              <w:jc w:val="left"/>
              <w:rPr>
                <w:rFonts w:ascii="Times New Roman" w:hAnsi="Times New Roman"/>
                <w:sz w:val="22"/>
                <w:szCs w:val="22"/>
                <w:u w:val="single"/>
                <w:lang w:val="el-GR"/>
              </w:rPr>
            </w:pPr>
          </w:p>
        </w:tc>
      </w:tr>
      <w:tr w:rsidR="001A0F3B" w:rsidRPr="000D1D3B" w14:paraId="62EBF92A" w14:textId="73E1DED5" w:rsidTr="007B7FF7">
        <w:trPr>
          <w:trHeight w:val="432"/>
        </w:trPr>
        <w:tc>
          <w:tcPr>
            <w:tcW w:w="4717" w:type="dxa"/>
            <w:tcMar>
              <w:top w:w="15" w:type="dxa"/>
              <w:left w:w="61" w:type="dxa"/>
              <w:bottom w:w="0" w:type="dxa"/>
              <w:right w:w="61" w:type="dxa"/>
            </w:tcMar>
          </w:tcPr>
          <w:p w14:paraId="21A16D07" w14:textId="6275E85D" w:rsidR="001A0F3B" w:rsidRPr="000D1D3B" w:rsidRDefault="001A0F3B" w:rsidP="00E30762">
            <w:pPr>
              <w:pStyle w:val="TableCell10Center"/>
              <w:jc w:val="left"/>
              <w:rPr>
                <w:rFonts w:ascii="Times New Roman" w:hAnsi="Times New Roman"/>
                <w:sz w:val="22"/>
                <w:szCs w:val="22"/>
                <w:vertAlign w:val="superscript"/>
                <w:lang w:val="el-GR"/>
              </w:rPr>
            </w:pPr>
            <w:r w:rsidRPr="000D1D3B">
              <w:rPr>
                <w:rFonts w:ascii="Times New Roman" w:hAnsi="Times New Roman"/>
                <w:sz w:val="22"/>
                <w:szCs w:val="22"/>
                <w:lang w:val="el-GR"/>
              </w:rPr>
              <w:t>Ικανότητα σίτισης από το στόμα</w:t>
            </w:r>
            <w:r w:rsidRPr="000D1D3B">
              <w:rPr>
                <w:rFonts w:ascii="Times New Roman" w:hAnsi="Times New Roman"/>
                <w:sz w:val="22"/>
                <w:szCs w:val="22"/>
                <w:vertAlign w:val="superscript"/>
                <w:lang w:val="el-GR"/>
              </w:rPr>
              <w:t>ε</w:t>
            </w:r>
          </w:p>
        </w:tc>
        <w:tc>
          <w:tcPr>
            <w:tcW w:w="2317" w:type="dxa"/>
            <w:vAlign w:val="center"/>
          </w:tcPr>
          <w:p w14:paraId="2E51B8A9" w14:textId="77777777" w:rsidR="006C1D06"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82,9%</w:t>
            </w:r>
          </w:p>
          <w:p w14:paraId="48E060BC" w14:textId="60602FE5"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lang w:val="el-GR"/>
              </w:rPr>
              <w:t>(70,3%, 91,7%)</w:t>
            </w:r>
          </w:p>
        </w:tc>
        <w:tc>
          <w:tcPr>
            <w:tcW w:w="2083" w:type="dxa"/>
          </w:tcPr>
          <w:p w14:paraId="12B0406D" w14:textId="651A448C" w:rsidR="001A0F3B" w:rsidRPr="000D1D3B" w:rsidRDefault="001A0F3B" w:rsidP="00E30762">
            <w:pPr>
              <w:pStyle w:val="TableCell10Center"/>
              <w:rPr>
                <w:rFonts w:ascii="Times New Roman" w:hAnsi="Times New Roman"/>
                <w:sz w:val="22"/>
                <w:szCs w:val="22"/>
              </w:rPr>
            </w:pPr>
            <w:r w:rsidRPr="000D1D3B">
              <w:rPr>
                <w:rFonts w:ascii="Times New Roman" w:hAnsi="Times New Roman"/>
                <w:sz w:val="22"/>
                <w:szCs w:val="22"/>
              </w:rPr>
              <w:t>85</w:t>
            </w:r>
            <w:r w:rsidR="00066960" w:rsidRPr="000D1D3B">
              <w:rPr>
                <w:rFonts w:ascii="Times New Roman" w:hAnsi="Times New Roman"/>
                <w:sz w:val="22"/>
                <w:szCs w:val="22"/>
                <w:lang w:val="el-GR"/>
              </w:rPr>
              <w:t>,</w:t>
            </w:r>
            <w:r w:rsidRPr="000D1D3B">
              <w:rPr>
                <w:rFonts w:ascii="Times New Roman" w:hAnsi="Times New Roman"/>
                <w:sz w:val="22"/>
                <w:szCs w:val="22"/>
              </w:rPr>
              <w:t>4%</w:t>
            </w:r>
          </w:p>
          <w:p w14:paraId="3B2E8FC9" w14:textId="012125A6" w:rsidR="001A0F3B" w:rsidRPr="000D1D3B" w:rsidRDefault="001A0F3B" w:rsidP="00E30762">
            <w:pPr>
              <w:pStyle w:val="TableCell10Center"/>
              <w:rPr>
                <w:rFonts w:ascii="Times New Roman" w:hAnsi="Times New Roman"/>
                <w:sz w:val="22"/>
                <w:szCs w:val="22"/>
                <w:lang w:val="el-GR"/>
              </w:rPr>
            </w:pPr>
            <w:r w:rsidRPr="000D1D3B">
              <w:rPr>
                <w:rFonts w:ascii="Times New Roman" w:hAnsi="Times New Roman"/>
                <w:sz w:val="22"/>
                <w:szCs w:val="22"/>
              </w:rPr>
              <w:t>(73</w:t>
            </w:r>
            <w:r w:rsidR="00066960" w:rsidRPr="000D1D3B">
              <w:rPr>
                <w:rFonts w:ascii="Times New Roman" w:hAnsi="Times New Roman"/>
                <w:sz w:val="22"/>
                <w:szCs w:val="22"/>
                <w:lang w:val="el-GR"/>
              </w:rPr>
              <w:t>,</w:t>
            </w:r>
            <w:r w:rsidRPr="000D1D3B">
              <w:rPr>
                <w:rFonts w:ascii="Times New Roman" w:hAnsi="Times New Roman"/>
                <w:sz w:val="22"/>
                <w:szCs w:val="22"/>
              </w:rPr>
              <w:t>2%, 93</w:t>
            </w:r>
            <w:r w:rsidR="00066960" w:rsidRPr="000D1D3B">
              <w:rPr>
                <w:rFonts w:ascii="Times New Roman" w:hAnsi="Times New Roman"/>
                <w:sz w:val="22"/>
                <w:szCs w:val="22"/>
                <w:lang w:val="el-GR"/>
              </w:rPr>
              <w:t>,</w:t>
            </w:r>
            <w:r w:rsidRPr="000D1D3B">
              <w:rPr>
                <w:rFonts w:ascii="Times New Roman" w:hAnsi="Times New Roman"/>
                <w:sz w:val="22"/>
                <w:szCs w:val="22"/>
              </w:rPr>
              <w:t>4%)</w:t>
            </w:r>
          </w:p>
        </w:tc>
      </w:tr>
    </w:tbl>
    <w:p w14:paraId="33DA4D62" w14:textId="0C8D1538" w:rsidR="005C0F23" w:rsidRPr="000D1D3B" w:rsidRDefault="005C0F23" w:rsidP="00E30762">
      <w:pPr>
        <w:keepNext/>
        <w:keepLines/>
        <w:rPr>
          <w:noProof/>
          <w:sz w:val="18"/>
          <w:szCs w:val="18"/>
          <w:lang w:val="el-GR"/>
        </w:rPr>
      </w:pPr>
      <w:r w:rsidRPr="000D1D3B">
        <w:rPr>
          <w:noProof/>
          <w:sz w:val="18"/>
          <w:szCs w:val="18"/>
          <w:lang w:val="el-GR"/>
        </w:rPr>
        <w:t>Συντομογραφίες: CHOP</w:t>
      </w:r>
      <w:r w:rsidR="00DD3B26" w:rsidRPr="000D1D3B">
        <w:rPr>
          <w:rFonts w:ascii="Cambria Math" w:hAnsi="Cambria Math" w:cs="Cambria Math"/>
          <w:szCs w:val="22"/>
          <w:lang w:val="el-GR"/>
        </w:rPr>
        <w:t>‑</w:t>
      </w:r>
      <w:r w:rsidRPr="000D1D3B">
        <w:rPr>
          <w:noProof/>
          <w:sz w:val="18"/>
          <w:szCs w:val="18"/>
          <w:lang w:val="el-GR"/>
        </w:rPr>
        <w:t>INTEND</w:t>
      </w:r>
      <w:r w:rsidR="0038763E" w:rsidRPr="000D1D3B">
        <w:rPr>
          <w:noProof/>
          <w:sz w:val="18"/>
          <w:szCs w:val="18"/>
          <w:lang w:val="el-GR"/>
        </w:rPr>
        <w:t>=Αξιολόγηση των Βρεφών με Νευρομυϊκή Νόσο του Παιδιατρικού Νοσοκομείου της Φιλαδέλφεια</w:t>
      </w:r>
      <w:r w:rsidRPr="000D1D3B">
        <w:rPr>
          <w:noProof/>
          <w:sz w:val="18"/>
          <w:szCs w:val="18"/>
          <w:lang w:val="el-GR"/>
        </w:rPr>
        <w:t>. HINE</w:t>
      </w:r>
      <w:r w:rsidR="003506A9" w:rsidRPr="000D1D3B">
        <w:rPr>
          <w:rFonts w:ascii="Cambria Math" w:hAnsi="Cambria Math" w:cs="Cambria Math"/>
          <w:szCs w:val="22"/>
          <w:lang w:val="el-GR"/>
        </w:rPr>
        <w:t>‑</w:t>
      </w:r>
      <w:r w:rsidRPr="000D1D3B">
        <w:rPr>
          <w:noProof/>
          <w:sz w:val="18"/>
          <w:szCs w:val="18"/>
          <w:lang w:val="el-GR"/>
        </w:rPr>
        <w:t>2=</w:t>
      </w:r>
      <w:r w:rsidR="0038763E" w:rsidRPr="000D1D3B">
        <w:rPr>
          <w:noProof/>
          <w:sz w:val="18"/>
          <w:szCs w:val="18"/>
          <w:lang w:val="el-GR"/>
        </w:rPr>
        <w:t>Βρεφική Νευρολογική Εξέταση κατά Hammersmith- παράγραφος 2</w:t>
      </w:r>
      <w:r w:rsidRPr="000D1D3B">
        <w:rPr>
          <w:noProof/>
          <w:sz w:val="18"/>
          <w:szCs w:val="18"/>
          <w:lang w:val="el-GR"/>
        </w:rPr>
        <w:t>.</w:t>
      </w:r>
    </w:p>
    <w:p w14:paraId="58D78031" w14:textId="1F8DE226" w:rsidR="005C0F23" w:rsidRPr="000D1D3B" w:rsidRDefault="005C0F23" w:rsidP="002D483D">
      <w:pPr>
        <w:keepNext/>
        <w:keepLines/>
        <w:ind w:left="284" w:hanging="284"/>
        <w:rPr>
          <w:noProof/>
          <w:sz w:val="18"/>
          <w:szCs w:val="18"/>
          <w:lang w:val="el-GR"/>
        </w:rPr>
      </w:pPr>
      <w:r w:rsidRPr="000D1D3B">
        <w:rPr>
          <w:noProof/>
          <w:sz w:val="18"/>
          <w:szCs w:val="18"/>
          <w:vertAlign w:val="superscript"/>
          <w:lang w:val="el-GR"/>
        </w:rPr>
        <w:t>α</w:t>
      </w:r>
      <w:r w:rsidR="0035410F" w:rsidRPr="000D1D3B">
        <w:rPr>
          <w:noProof/>
          <w:sz w:val="18"/>
          <w:szCs w:val="18"/>
          <w:vertAlign w:val="superscript"/>
          <w:lang w:val="el-GR"/>
        </w:rPr>
        <w:tab/>
      </w:r>
      <w:r w:rsidR="006245B5" w:rsidRPr="000D1D3B">
        <w:rPr>
          <w:noProof/>
          <w:sz w:val="18"/>
          <w:szCs w:val="18"/>
          <w:lang w:val="el-GR"/>
        </w:rPr>
        <w:t>Η</w:t>
      </w:r>
      <w:r w:rsidRPr="000D1D3B">
        <w:rPr>
          <w:noProof/>
          <w:sz w:val="18"/>
          <w:szCs w:val="18"/>
          <w:lang w:val="el-GR"/>
        </w:rPr>
        <w:t xml:space="preserve"> </w:t>
      </w:r>
      <w:r w:rsidR="00482197" w:rsidRPr="000D1D3B">
        <w:rPr>
          <w:noProof/>
          <w:sz w:val="18"/>
          <w:szCs w:val="18"/>
          <w:lang w:val="el-GR"/>
        </w:rPr>
        <w:t>τιμ</w:t>
      </w:r>
      <w:r w:rsidR="006245B5" w:rsidRPr="000D1D3B">
        <w:rPr>
          <w:noProof/>
          <w:sz w:val="18"/>
          <w:szCs w:val="18"/>
          <w:lang w:val="el-GR"/>
        </w:rPr>
        <w:t>ή</w:t>
      </w:r>
      <w:r w:rsidR="00482197" w:rsidRPr="000D1D3B">
        <w:rPr>
          <w:noProof/>
          <w:sz w:val="18"/>
          <w:szCs w:val="18"/>
          <w:lang w:val="el-GR"/>
        </w:rPr>
        <w:t xml:space="preserve"> σημαντικότητας (p-</w:t>
      </w:r>
      <w:r w:rsidR="00482197" w:rsidRPr="000D1D3B">
        <w:rPr>
          <w:noProof/>
          <w:sz w:val="18"/>
          <w:szCs w:val="18"/>
        </w:rPr>
        <w:t>value</w:t>
      </w:r>
      <w:r w:rsidR="00482197" w:rsidRPr="000D1D3B">
        <w:rPr>
          <w:noProof/>
          <w:sz w:val="18"/>
          <w:szCs w:val="18"/>
          <w:lang w:val="el-GR"/>
        </w:rPr>
        <w:t xml:space="preserve">) </w:t>
      </w:r>
      <w:r w:rsidRPr="000D1D3B">
        <w:rPr>
          <w:noProof/>
          <w:sz w:val="18"/>
          <w:szCs w:val="18"/>
          <w:lang w:val="el-GR"/>
        </w:rPr>
        <w:t>βασίζ</w:t>
      </w:r>
      <w:r w:rsidR="006245B5" w:rsidRPr="000D1D3B">
        <w:rPr>
          <w:noProof/>
          <w:sz w:val="18"/>
          <w:szCs w:val="18"/>
          <w:lang w:val="el-GR"/>
        </w:rPr>
        <w:t>εται</w:t>
      </w:r>
      <w:r w:rsidRPr="000D1D3B">
        <w:rPr>
          <w:noProof/>
          <w:sz w:val="18"/>
          <w:szCs w:val="18"/>
          <w:lang w:val="el-GR"/>
        </w:rPr>
        <w:t xml:space="preserve"> σ</w:t>
      </w:r>
      <w:r w:rsidR="0034698C" w:rsidRPr="000D1D3B">
        <w:rPr>
          <w:noProof/>
          <w:sz w:val="18"/>
          <w:szCs w:val="18"/>
          <w:lang w:val="el-GR"/>
        </w:rPr>
        <w:t>τον</w:t>
      </w:r>
      <w:r w:rsidRPr="000D1D3B">
        <w:rPr>
          <w:noProof/>
          <w:sz w:val="18"/>
          <w:szCs w:val="18"/>
          <w:lang w:val="el-GR"/>
        </w:rPr>
        <w:t xml:space="preserve"> </w:t>
      </w:r>
      <w:r w:rsidR="00316202" w:rsidRPr="000D1D3B">
        <w:rPr>
          <w:noProof/>
          <w:sz w:val="18"/>
          <w:szCs w:val="18"/>
          <w:lang w:val="el-GR"/>
        </w:rPr>
        <w:t xml:space="preserve">μονόπλευρο </w:t>
      </w:r>
      <w:r w:rsidR="0034698C" w:rsidRPr="000D1D3B">
        <w:rPr>
          <w:noProof/>
          <w:sz w:val="18"/>
          <w:szCs w:val="18"/>
          <w:lang w:val="el-GR"/>
        </w:rPr>
        <w:t>ακριβή διωνυμικό έλεγχο</w:t>
      </w:r>
      <w:r w:rsidRPr="000D1D3B">
        <w:rPr>
          <w:noProof/>
          <w:sz w:val="18"/>
          <w:szCs w:val="18"/>
          <w:lang w:val="el-GR"/>
        </w:rPr>
        <w:t xml:space="preserve">. </w:t>
      </w:r>
      <w:r w:rsidR="0034698C" w:rsidRPr="000D1D3B">
        <w:rPr>
          <w:noProof/>
          <w:sz w:val="18"/>
          <w:szCs w:val="18"/>
          <w:lang w:val="el-GR"/>
        </w:rPr>
        <w:t>Τ</w:t>
      </w:r>
      <w:r w:rsidR="006245B5" w:rsidRPr="000D1D3B">
        <w:rPr>
          <w:noProof/>
          <w:sz w:val="18"/>
          <w:szCs w:val="18"/>
          <w:lang w:val="el-GR"/>
        </w:rPr>
        <w:t>ο αποτέλεσμα συγκρίνεται με ένα όριο 5%</w:t>
      </w:r>
      <w:r w:rsidRPr="000D1D3B">
        <w:rPr>
          <w:noProof/>
          <w:sz w:val="18"/>
          <w:szCs w:val="18"/>
          <w:lang w:val="el-GR"/>
        </w:rPr>
        <w:t>.</w:t>
      </w:r>
    </w:p>
    <w:p w14:paraId="5E5DBE9A" w14:textId="41788716" w:rsidR="005C0F23" w:rsidRPr="000D1D3B" w:rsidRDefault="00B262D3" w:rsidP="002D483D">
      <w:pPr>
        <w:ind w:left="284" w:hanging="284"/>
        <w:rPr>
          <w:noProof/>
          <w:sz w:val="18"/>
          <w:szCs w:val="18"/>
          <w:lang w:val="el-GR"/>
        </w:rPr>
      </w:pPr>
      <w:r w:rsidRPr="000D1D3B">
        <w:rPr>
          <w:noProof/>
          <w:sz w:val="18"/>
          <w:szCs w:val="18"/>
          <w:vertAlign w:val="superscript"/>
          <w:lang w:val="el-GR"/>
        </w:rPr>
        <w:t>β</w:t>
      </w:r>
      <w:r w:rsidR="0035410F" w:rsidRPr="000D1D3B">
        <w:rPr>
          <w:noProof/>
          <w:sz w:val="18"/>
          <w:szCs w:val="18"/>
          <w:vertAlign w:val="superscript"/>
          <w:lang w:val="el-GR"/>
        </w:rPr>
        <w:tab/>
      </w:r>
      <w:r w:rsidR="005C0F23" w:rsidRPr="000D1D3B">
        <w:rPr>
          <w:noProof/>
          <w:sz w:val="18"/>
          <w:szCs w:val="18"/>
          <w:lang w:val="el-GR"/>
        </w:rPr>
        <w:t xml:space="preserve">Σύμφωνα με </w:t>
      </w:r>
      <w:r w:rsidR="006B4394" w:rsidRPr="000D1D3B">
        <w:rPr>
          <w:noProof/>
          <w:sz w:val="18"/>
          <w:szCs w:val="18"/>
          <w:lang w:val="el-GR"/>
        </w:rPr>
        <w:t xml:space="preserve">την </w:t>
      </w:r>
      <w:r w:rsidR="005C0F23" w:rsidRPr="000D1D3B">
        <w:rPr>
          <w:noProof/>
          <w:sz w:val="18"/>
          <w:szCs w:val="18"/>
          <w:lang w:val="el-GR"/>
        </w:rPr>
        <w:t>HINE</w:t>
      </w:r>
      <w:r w:rsidR="003506A9" w:rsidRPr="000D1D3B">
        <w:rPr>
          <w:rFonts w:ascii="Cambria Math" w:hAnsi="Cambria Math" w:cs="Cambria Math"/>
          <w:szCs w:val="22"/>
          <w:lang w:val="el-GR"/>
        </w:rPr>
        <w:t>‑</w:t>
      </w:r>
      <w:r w:rsidR="005C0F23" w:rsidRPr="000D1D3B">
        <w:rPr>
          <w:noProof/>
          <w:sz w:val="18"/>
          <w:szCs w:val="18"/>
          <w:lang w:val="el-GR"/>
        </w:rPr>
        <w:t xml:space="preserve">2: αύξηση </w:t>
      </w:r>
      <w:r w:rsidR="001F7E96" w:rsidRPr="000D1D3B">
        <w:rPr>
          <w:noProof/>
          <w:sz w:val="18"/>
          <w:szCs w:val="18"/>
          <w:lang w:val="el-GR"/>
        </w:rPr>
        <w:t>≥</w:t>
      </w:r>
      <w:r w:rsidR="005C0F23" w:rsidRPr="000D1D3B">
        <w:rPr>
          <w:noProof/>
          <w:sz w:val="18"/>
          <w:szCs w:val="18"/>
          <w:lang w:val="el-GR"/>
        </w:rPr>
        <w:t>2</w:t>
      </w:r>
      <w:bookmarkStart w:id="197" w:name="_Hlk183029334"/>
      <w:r w:rsidR="003506A9" w:rsidRPr="000D1D3B">
        <w:rPr>
          <w:noProof/>
          <w:sz w:val="18"/>
          <w:szCs w:val="18"/>
          <w:lang w:val="el-GR"/>
        </w:rPr>
        <w:t> </w:t>
      </w:r>
      <w:bookmarkEnd w:id="197"/>
      <w:r w:rsidR="00A96A4C" w:rsidRPr="000D1D3B">
        <w:rPr>
          <w:noProof/>
          <w:sz w:val="18"/>
          <w:szCs w:val="18"/>
          <w:lang w:val="el-GR"/>
        </w:rPr>
        <w:t>βαθμών</w:t>
      </w:r>
      <w:r w:rsidR="001F7E96" w:rsidRPr="000D1D3B">
        <w:rPr>
          <w:noProof/>
          <w:sz w:val="18"/>
          <w:szCs w:val="18"/>
          <w:lang w:val="el-GR"/>
        </w:rPr>
        <w:t xml:space="preserve"> [</w:t>
      </w:r>
      <w:r w:rsidR="005C0F23" w:rsidRPr="000D1D3B">
        <w:rPr>
          <w:noProof/>
          <w:sz w:val="18"/>
          <w:szCs w:val="18"/>
          <w:lang w:val="el-GR"/>
        </w:rPr>
        <w:t>ή μέγιστη βαθμολογία</w:t>
      </w:r>
      <w:r w:rsidR="001F7E96" w:rsidRPr="000D1D3B">
        <w:rPr>
          <w:noProof/>
          <w:sz w:val="18"/>
          <w:szCs w:val="18"/>
          <w:lang w:val="el-GR"/>
        </w:rPr>
        <w:t>]</w:t>
      </w:r>
      <w:r w:rsidR="005C0F23" w:rsidRPr="000D1D3B">
        <w:rPr>
          <w:noProof/>
          <w:sz w:val="18"/>
          <w:szCs w:val="18"/>
          <w:lang w:val="el-GR"/>
        </w:rPr>
        <w:t xml:space="preserve"> στην ικανότητα</w:t>
      </w:r>
      <w:r w:rsidR="00105D7F" w:rsidRPr="000D1D3B">
        <w:rPr>
          <w:noProof/>
          <w:sz w:val="18"/>
          <w:szCs w:val="18"/>
          <w:lang w:val="el-GR"/>
        </w:rPr>
        <w:t xml:space="preserve"> </w:t>
      </w:r>
      <w:r w:rsidR="001F7E96" w:rsidRPr="000D1D3B">
        <w:rPr>
          <w:noProof/>
          <w:sz w:val="18"/>
          <w:szCs w:val="18"/>
          <w:lang w:val="el-GR"/>
        </w:rPr>
        <w:t>λακτίσματος</w:t>
      </w:r>
      <w:r w:rsidR="005C0F23" w:rsidRPr="000D1D3B">
        <w:rPr>
          <w:noProof/>
          <w:sz w:val="18"/>
          <w:szCs w:val="18"/>
          <w:lang w:val="el-GR"/>
        </w:rPr>
        <w:t>,</w:t>
      </w:r>
      <w:r w:rsidR="00D34C3E" w:rsidRPr="000D1D3B">
        <w:rPr>
          <w:noProof/>
          <w:sz w:val="18"/>
          <w:szCs w:val="18"/>
          <w:lang w:val="el-GR"/>
        </w:rPr>
        <w:t xml:space="preserve"> </w:t>
      </w:r>
      <w:r w:rsidR="001F7E96" w:rsidRPr="000D1D3B">
        <w:rPr>
          <w:sz w:val="18"/>
          <w:szCs w:val="18"/>
          <w:lang w:val="el-GR"/>
        </w:rPr>
        <w:t>Ή</w:t>
      </w:r>
      <w:r w:rsidR="00D34C3E" w:rsidRPr="000D1D3B">
        <w:rPr>
          <w:sz w:val="18"/>
          <w:szCs w:val="18"/>
          <w:lang w:val="el-GR"/>
        </w:rPr>
        <w:t xml:space="preserve"> </w:t>
      </w:r>
      <w:r w:rsidR="001F7E96" w:rsidRPr="000D1D3B">
        <w:rPr>
          <w:noProof/>
          <w:sz w:val="18"/>
          <w:szCs w:val="18"/>
          <w:lang w:val="el-GR"/>
        </w:rPr>
        <w:t>αύξηση</w:t>
      </w:r>
      <w:r w:rsidR="001F7E96" w:rsidRPr="000D1D3B">
        <w:rPr>
          <w:rFonts w:hint="eastAsia"/>
          <w:sz w:val="18"/>
          <w:szCs w:val="18"/>
          <w:lang w:val="el-GR"/>
        </w:rPr>
        <w:t xml:space="preserve"> </w:t>
      </w:r>
      <w:r w:rsidR="00D34C3E" w:rsidRPr="000D1D3B">
        <w:rPr>
          <w:rFonts w:hint="eastAsia"/>
          <w:sz w:val="18"/>
          <w:szCs w:val="18"/>
          <w:lang w:val="el-GR"/>
        </w:rPr>
        <w:t>≥</w:t>
      </w:r>
      <w:r w:rsidR="00D34C3E" w:rsidRPr="000D1D3B">
        <w:rPr>
          <w:sz w:val="18"/>
          <w:szCs w:val="18"/>
          <w:lang w:val="el-GR"/>
        </w:rPr>
        <w:t>1</w:t>
      </w:r>
      <w:r w:rsidR="003506A9" w:rsidRPr="000D1D3B">
        <w:rPr>
          <w:noProof/>
          <w:sz w:val="18"/>
          <w:szCs w:val="18"/>
          <w:lang w:val="el-GR"/>
        </w:rPr>
        <w:t> </w:t>
      </w:r>
      <w:r w:rsidR="00A96A4C" w:rsidRPr="000D1D3B">
        <w:rPr>
          <w:noProof/>
          <w:sz w:val="18"/>
          <w:szCs w:val="18"/>
          <w:lang w:val="el-GR"/>
        </w:rPr>
        <w:t xml:space="preserve">βαθμού </w:t>
      </w:r>
      <w:r w:rsidR="005C0F23" w:rsidRPr="000D1D3B">
        <w:rPr>
          <w:noProof/>
          <w:sz w:val="18"/>
          <w:szCs w:val="18"/>
          <w:lang w:val="el-GR"/>
        </w:rPr>
        <w:t xml:space="preserve">στα </w:t>
      </w:r>
      <w:r w:rsidR="001F7E96" w:rsidRPr="000D1D3B">
        <w:rPr>
          <w:noProof/>
          <w:sz w:val="18"/>
          <w:szCs w:val="18"/>
          <w:lang w:val="el-GR"/>
        </w:rPr>
        <w:t xml:space="preserve">κινητικά </w:t>
      </w:r>
      <w:r w:rsidR="005C0F23" w:rsidRPr="000D1D3B">
        <w:rPr>
          <w:noProof/>
          <w:sz w:val="18"/>
          <w:szCs w:val="18"/>
          <w:lang w:val="el-GR"/>
        </w:rPr>
        <w:t xml:space="preserve">ορόσημα ελέγχου </w:t>
      </w:r>
      <w:r w:rsidR="00105D7F" w:rsidRPr="000D1D3B">
        <w:rPr>
          <w:noProof/>
          <w:sz w:val="18"/>
          <w:szCs w:val="18"/>
          <w:lang w:val="el-GR"/>
        </w:rPr>
        <w:t xml:space="preserve">της </w:t>
      </w:r>
      <w:r w:rsidR="005C0F23" w:rsidRPr="000D1D3B">
        <w:rPr>
          <w:noProof/>
          <w:sz w:val="18"/>
          <w:szCs w:val="18"/>
          <w:lang w:val="el-GR"/>
        </w:rPr>
        <w:t xml:space="preserve">κεφαλής, κύλισης, καθίσματος, </w:t>
      </w:r>
      <w:r w:rsidR="001F7E96" w:rsidRPr="000D1D3B">
        <w:rPr>
          <w:noProof/>
          <w:sz w:val="18"/>
          <w:szCs w:val="18"/>
          <w:lang w:val="el-GR"/>
        </w:rPr>
        <w:t>ερπυσμού</w:t>
      </w:r>
      <w:r w:rsidR="005C0F23" w:rsidRPr="000D1D3B">
        <w:rPr>
          <w:noProof/>
          <w:sz w:val="18"/>
          <w:szCs w:val="18"/>
          <w:lang w:val="el-GR"/>
        </w:rPr>
        <w:t xml:space="preserve">, </w:t>
      </w:r>
      <w:r w:rsidR="001F7E96" w:rsidRPr="000D1D3B">
        <w:rPr>
          <w:noProof/>
          <w:sz w:val="18"/>
          <w:szCs w:val="18"/>
          <w:lang w:val="el-GR"/>
        </w:rPr>
        <w:t xml:space="preserve">ορθής </w:t>
      </w:r>
      <w:r w:rsidR="005C0F23" w:rsidRPr="000D1D3B">
        <w:rPr>
          <w:noProof/>
          <w:sz w:val="18"/>
          <w:szCs w:val="18"/>
          <w:lang w:val="el-GR"/>
        </w:rPr>
        <w:t xml:space="preserve">στάσης ή </w:t>
      </w:r>
      <w:r w:rsidR="001F7E96" w:rsidRPr="000D1D3B">
        <w:rPr>
          <w:noProof/>
          <w:sz w:val="18"/>
          <w:szCs w:val="18"/>
          <w:lang w:val="el-GR"/>
        </w:rPr>
        <w:t>βάδισης</w:t>
      </w:r>
      <w:r w:rsidR="005C0F23" w:rsidRPr="000D1D3B">
        <w:rPr>
          <w:noProof/>
          <w:sz w:val="18"/>
          <w:szCs w:val="18"/>
          <w:lang w:val="el-GR"/>
        </w:rPr>
        <w:t>, ΚΑΙ βελτίωση σ</w:t>
      </w:r>
      <w:r w:rsidR="001D0C6F" w:rsidRPr="000D1D3B">
        <w:rPr>
          <w:noProof/>
          <w:sz w:val="18"/>
          <w:szCs w:val="18"/>
          <w:lang w:val="el-GR"/>
        </w:rPr>
        <w:t>ε</w:t>
      </w:r>
      <w:r w:rsidR="005C0F23" w:rsidRPr="000D1D3B">
        <w:rPr>
          <w:noProof/>
          <w:sz w:val="18"/>
          <w:szCs w:val="18"/>
          <w:lang w:val="el-GR"/>
        </w:rPr>
        <w:t xml:space="preserve"> περισσότερες κατηγορίες</w:t>
      </w:r>
      <w:r w:rsidR="00D34C3E" w:rsidRPr="000D1D3B">
        <w:rPr>
          <w:noProof/>
          <w:sz w:val="18"/>
          <w:szCs w:val="18"/>
          <w:lang w:val="el-GR"/>
        </w:rPr>
        <w:t xml:space="preserve"> </w:t>
      </w:r>
      <w:r w:rsidR="001F7E96" w:rsidRPr="000D1D3B">
        <w:rPr>
          <w:noProof/>
          <w:sz w:val="18"/>
          <w:szCs w:val="18"/>
          <w:lang w:val="el-GR"/>
        </w:rPr>
        <w:t xml:space="preserve">κινητικών </w:t>
      </w:r>
      <w:r w:rsidR="00D34C3E" w:rsidRPr="000D1D3B">
        <w:rPr>
          <w:noProof/>
          <w:sz w:val="18"/>
          <w:szCs w:val="18"/>
          <w:lang w:val="el-GR"/>
        </w:rPr>
        <w:t xml:space="preserve">ορόσημων </w:t>
      </w:r>
      <w:r w:rsidR="005C0F23" w:rsidRPr="000D1D3B">
        <w:rPr>
          <w:noProof/>
          <w:sz w:val="18"/>
          <w:szCs w:val="18"/>
          <w:lang w:val="el-GR"/>
        </w:rPr>
        <w:t xml:space="preserve">από </w:t>
      </w:r>
      <w:r w:rsidR="001D0C6F" w:rsidRPr="000D1D3B">
        <w:rPr>
          <w:noProof/>
          <w:sz w:val="18"/>
          <w:szCs w:val="18"/>
          <w:lang w:val="el-GR"/>
        </w:rPr>
        <w:t xml:space="preserve">ότι </w:t>
      </w:r>
      <w:r w:rsidR="005C0F23" w:rsidRPr="000D1D3B">
        <w:rPr>
          <w:noProof/>
          <w:sz w:val="18"/>
          <w:szCs w:val="18"/>
          <w:lang w:val="el-GR"/>
        </w:rPr>
        <w:t>επιδείνωση</w:t>
      </w:r>
      <w:r w:rsidR="001D0C6F" w:rsidRPr="000D1D3B">
        <w:rPr>
          <w:noProof/>
          <w:sz w:val="18"/>
          <w:szCs w:val="18"/>
          <w:lang w:val="el-GR"/>
        </w:rPr>
        <w:t xml:space="preserve">, </w:t>
      </w:r>
      <w:r w:rsidR="005C0F23" w:rsidRPr="000D1D3B">
        <w:rPr>
          <w:noProof/>
          <w:sz w:val="18"/>
          <w:szCs w:val="18"/>
          <w:lang w:val="el-GR"/>
        </w:rPr>
        <w:t>ορίζεται ως</w:t>
      </w:r>
      <w:r w:rsidR="00D34C3E" w:rsidRPr="000D1D3B">
        <w:rPr>
          <w:noProof/>
          <w:sz w:val="18"/>
          <w:szCs w:val="18"/>
          <w:lang w:val="el-GR"/>
        </w:rPr>
        <w:t xml:space="preserve"> ανταπόκριση </w:t>
      </w:r>
      <w:r w:rsidR="001D0C6F" w:rsidRPr="000D1D3B">
        <w:rPr>
          <w:noProof/>
          <w:sz w:val="18"/>
          <w:szCs w:val="18"/>
          <w:lang w:val="el-GR"/>
        </w:rPr>
        <w:t xml:space="preserve">για </w:t>
      </w:r>
      <w:r w:rsidR="005C0F23" w:rsidRPr="000D1D3B">
        <w:rPr>
          <w:noProof/>
          <w:sz w:val="18"/>
          <w:szCs w:val="18"/>
          <w:lang w:val="el-GR"/>
        </w:rPr>
        <w:t>αυτήν την ανάλυση.</w:t>
      </w:r>
    </w:p>
    <w:p w14:paraId="103E5D18" w14:textId="712B94AE" w:rsidR="006245B5" w:rsidRPr="000D1D3B" w:rsidRDefault="006245B5" w:rsidP="002D483D">
      <w:pPr>
        <w:ind w:left="284" w:hanging="284"/>
        <w:rPr>
          <w:noProof/>
          <w:sz w:val="18"/>
          <w:szCs w:val="18"/>
          <w:lang w:val="el-GR"/>
        </w:rPr>
      </w:pPr>
      <w:r w:rsidRPr="000D1D3B">
        <w:rPr>
          <w:noProof/>
          <w:sz w:val="18"/>
          <w:szCs w:val="18"/>
          <w:vertAlign w:val="superscript"/>
          <w:lang w:val="el-GR"/>
        </w:rPr>
        <w:t>γ</w:t>
      </w:r>
      <w:r w:rsidR="0035410F" w:rsidRPr="000D1D3B">
        <w:rPr>
          <w:noProof/>
          <w:sz w:val="18"/>
          <w:szCs w:val="18"/>
          <w:vertAlign w:val="superscript"/>
          <w:lang w:val="el-GR"/>
        </w:rPr>
        <w:tab/>
      </w:r>
      <w:r w:rsidRPr="000D1D3B">
        <w:rPr>
          <w:noProof/>
          <w:sz w:val="18"/>
          <w:szCs w:val="18"/>
          <w:lang w:val="el-GR"/>
        </w:rPr>
        <w:t>Το κάθισμα χωρίς υποστήριξη περιλαμβάνει ασθενείς που πέτυχαν "σταθερό κάθισμα" (</w:t>
      </w:r>
      <w:r w:rsidR="001A0F3B" w:rsidRPr="000D1D3B">
        <w:rPr>
          <w:noProof/>
          <w:sz w:val="18"/>
          <w:szCs w:val="18"/>
          <w:lang w:val="el-GR"/>
        </w:rPr>
        <w:t>24</w:t>
      </w:r>
      <w:r w:rsidRPr="000D1D3B">
        <w:rPr>
          <w:noProof/>
          <w:sz w:val="18"/>
          <w:szCs w:val="18"/>
          <w:lang w:val="el-GR"/>
        </w:rPr>
        <w:t xml:space="preserve">%, </w:t>
      </w:r>
      <w:r w:rsidR="001A0F3B" w:rsidRPr="000D1D3B">
        <w:rPr>
          <w:noProof/>
          <w:sz w:val="18"/>
          <w:szCs w:val="18"/>
          <w:lang w:val="el-GR"/>
        </w:rPr>
        <w:t>10</w:t>
      </w:r>
      <w:r w:rsidRPr="000D1D3B">
        <w:rPr>
          <w:noProof/>
          <w:sz w:val="18"/>
          <w:szCs w:val="18"/>
          <w:lang w:val="el-GR"/>
        </w:rPr>
        <w:t>/41) και "περιστρεφόμενο" (</w:t>
      </w:r>
      <w:r w:rsidR="007E455C" w:rsidRPr="000D1D3B">
        <w:rPr>
          <w:noProof/>
          <w:sz w:val="18"/>
          <w:szCs w:val="18"/>
          <w:lang w:val="el-GR"/>
        </w:rPr>
        <w:t>29</w:t>
      </w:r>
      <w:r w:rsidRPr="000D1D3B">
        <w:rPr>
          <w:noProof/>
          <w:sz w:val="18"/>
          <w:szCs w:val="18"/>
          <w:lang w:val="el-GR"/>
        </w:rPr>
        <w:t xml:space="preserve">%, </w:t>
      </w:r>
      <w:r w:rsidR="007E455C" w:rsidRPr="000D1D3B">
        <w:rPr>
          <w:noProof/>
          <w:sz w:val="18"/>
          <w:szCs w:val="18"/>
          <w:lang w:val="el-GR"/>
        </w:rPr>
        <w:t>12</w:t>
      </w:r>
      <w:r w:rsidRPr="000D1D3B">
        <w:rPr>
          <w:noProof/>
          <w:sz w:val="18"/>
          <w:szCs w:val="18"/>
          <w:lang w:val="el-GR"/>
        </w:rPr>
        <w:t xml:space="preserve">/41) όπως αξιολογείται από </w:t>
      </w:r>
      <w:r w:rsidR="006B4394" w:rsidRPr="000D1D3B">
        <w:rPr>
          <w:noProof/>
          <w:sz w:val="18"/>
          <w:szCs w:val="18"/>
          <w:lang w:val="el-GR"/>
        </w:rPr>
        <w:t xml:space="preserve">την </w:t>
      </w:r>
      <w:r w:rsidRPr="000D1D3B">
        <w:rPr>
          <w:noProof/>
          <w:sz w:val="18"/>
          <w:szCs w:val="18"/>
          <w:lang w:val="el-GR"/>
        </w:rPr>
        <w:t>HINE</w:t>
      </w:r>
      <w:r w:rsidR="003506A9" w:rsidRPr="000D1D3B">
        <w:rPr>
          <w:rFonts w:ascii="Cambria Math" w:hAnsi="Cambria Math" w:cs="Cambria Math"/>
          <w:szCs w:val="22"/>
          <w:lang w:val="el-GR"/>
        </w:rPr>
        <w:t>‑</w:t>
      </w:r>
      <w:r w:rsidRPr="000D1D3B">
        <w:rPr>
          <w:noProof/>
          <w:sz w:val="18"/>
          <w:szCs w:val="18"/>
          <w:lang w:val="el-GR"/>
        </w:rPr>
        <w:t>2</w:t>
      </w:r>
      <w:r w:rsidR="007E455C" w:rsidRPr="000D1D3B">
        <w:rPr>
          <w:noProof/>
          <w:sz w:val="18"/>
          <w:szCs w:val="18"/>
          <w:lang w:val="el-GR"/>
        </w:rPr>
        <w:t xml:space="preserve"> το Μήνα</w:t>
      </w:r>
      <w:r w:rsidR="003506A9" w:rsidRPr="000D1D3B">
        <w:rPr>
          <w:noProof/>
          <w:sz w:val="18"/>
          <w:szCs w:val="18"/>
          <w:lang w:val="el-GR"/>
        </w:rPr>
        <w:t> </w:t>
      </w:r>
      <w:r w:rsidR="007E455C" w:rsidRPr="000D1D3B">
        <w:rPr>
          <w:noProof/>
          <w:sz w:val="18"/>
          <w:szCs w:val="18"/>
          <w:lang w:val="el-GR"/>
        </w:rPr>
        <w:t>24</w:t>
      </w:r>
      <w:r w:rsidRPr="000D1D3B">
        <w:rPr>
          <w:noProof/>
          <w:sz w:val="18"/>
          <w:szCs w:val="18"/>
          <w:lang w:val="el-GR"/>
        </w:rPr>
        <w:t>.</w:t>
      </w:r>
    </w:p>
    <w:p w14:paraId="4D65FBE0" w14:textId="74C10F39" w:rsidR="005C0F23" w:rsidRPr="000D1D3B" w:rsidRDefault="007E455C" w:rsidP="002D483D">
      <w:pPr>
        <w:ind w:left="284" w:hanging="284"/>
        <w:rPr>
          <w:noProof/>
          <w:sz w:val="18"/>
          <w:szCs w:val="18"/>
          <w:lang w:val="el-GR"/>
        </w:rPr>
      </w:pPr>
      <w:r w:rsidRPr="000D1D3B">
        <w:rPr>
          <w:noProof/>
          <w:sz w:val="18"/>
          <w:szCs w:val="18"/>
          <w:vertAlign w:val="superscript"/>
          <w:lang w:val="el-GR"/>
        </w:rPr>
        <w:t>δ</w:t>
      </w:r>
      <w:r w:rsidR="0035410F" w:rsidRPr="000D1D3B">
        <w:rPr>
          <w:noProof/>
          <w:sz w:val="18"/>
          <w:szCs w:val="18"/>
          <w:vertAlign w:val="superscript"/>
          <w:lang w:val="el-GR"/>
        </w:rPr>
        <w:tab/>
      </w:r>
      <w:r w:rsidR="005C0F23" w:rsidRPr="000D1D3B">
        <w:rPr>
          <w:noProof/>
          <w:sz w:val="18"/>
          <w:szCs w:val="18"/>
          <w:lang w:val="el-GR"/>
        </w:rPr>
        <w:t xml:space="preserve">Ένα συμβάν </w:t>
      </w:r>
      <w:r w:rsidR="006B4394" w:rsidRPr="000D1D3B">
        <w:rPr>
          <w:noProof/>
          <w:sz w:val="18"/>
          <w:szCs w:val="18"/>
          <w:lang w:val="el-GR"/>
        </w:rPr>
        <w:t>πληρεί τα κριτήρια του καταληκτικού σημείου</w:t>
      </w:r>
      <w:r w:rsidR="005E0A38" w:rsidRPr="000D1D3B">
        <w:rPr>
          <w:noProof/>
          <w:sz w:val="18"/>
          <w:szCs w:val="18"/>
          <w:lang w:val="el-GR"/>
        </w:rPr>
        <w:t xml:space="preserve"> </w:t>
      </w:r>
      <w:r w:rsidR="005C0F23" w:rsidRPr="000D1D3B">
        <w:rPr>
          <w:noProof/>
          <w:sz w:val="18"/>
          <w:szCs w:val="18"/>
          <w:lang w:val="el-GR"/>
        </w:rPr>
        <w:t>του μόνιμου αερισμού που ορίζεται ως τραχειοστομία ή</w:t>
      </w:r>
      <w:r w:rsidR="009605CA" w:rsidRPr="000D1D3B">
        <w:rPr>
          <w:noProof/>
          <w:sz w:val="18"/>
          <w:szCs w:val="18"/>
          <w:lang w:val="el-GR"/>
        </w:rPr>
        <w:t xml:space="preserve"> </w:t>
      </w:r>
      <w:r w:rsidR="005C0F23" w:rsidRPr="000D1D3B">
        <w:rPr>
          <w:noProof/>
          <w:sz w:val="18"/>
          <w:szCs w:val="18"/>
          <w:lang w:val="el-GR"/>
        </w:rPr>
        <w:t>≥16</w:t>
      </w:r>
      <w:r w:rsidR="003506A9" w:rsidRPr="000D1D3B">
        <w:rPr>
          <w:noProof/>
          <w:sz w:val="18"/>
          <w:szCs w:val="18"/>
          <w:lang w:val="el-GR"/>
        </w:rPr>
        <w:t> </w:t>
      </w:r>
      <w:r w:rsidR="005C0F23" w:rsidRPr="000D1D3B">
        <w:rPr>
          <w:noProof/>
          <w:sz w:val="18"/>
          <w:szCs w:val="18"/>
          <w:lang w:val="el-GR"/>
        </w:rPr>
        <w:t>ώρες μη επεμβατικού αερισμού ανά ημέρα ή διασωλήνωση για</w:t>
      </w:r>
      <w:r w:rsidR="001D0C6F" w:rsidRPr="000D1D3B">
        <w:rPr>
          <w:noProof/>
          <w:sz w:val="18"/>
          <w:szCs w:val="18"/>
          <w:lang w:val="el-GR"/>
        </w:rPr>
        <w:t xml:space="preserve"> </w:t>
      </w:r>
      <w:r w:rsidR="005C0F23" w:rsidRPr="000D1D3B">
        <w:rPr>
          <w:noProof/>
          <w:sz w:val="18"/>
          <w:szCs w:val="18"/>
          <w:lang w:val="el-GR"/>
        </w:rPr>
        <w:t>&gt; 21</w:t>
      </w:r>
      <w:r w:rsidR="003506A9" w:rsidRPr="000D1D3B">
        <w:rPr>
          <w:noProof/>
          <w:sz w:val="18"/>
          <w:szCs w:val="18"/>
          <w:lang w:val="el-GR"/>
        </w:rPr>
        <w:t> </w:t>
      </w:r>
      <w:r w:rsidR="005C0F23" w:rsidRPr="000D1D3B">
        <w:rPr>
          <w:noProof/>
          <w:sz w:val="18"/>
          <w:szCs w:val="18"/>
          <w:lang w:val="el-GR"/>
        </w:rPr>
        <w:t>συνεχόμενες ημέρες απουσία</w:t>
      </w:r>
      <w:r w:rsidR="001D0C6F" w:rsidRPr="000D1D3B">
        <w:rPr>
          <w:noProof/>
          <w:sz w:val="18"/>
          <w:szCs w:val="18"/>
          <w:lang w:val="el-GR"/>
        </w:rPr>
        <w:t>,</w:t>
      </w:r>
      <w:r w:rsidR="005C0F23" w:rsidRPr="000D1D3B">
        <w:rPr>
          <w:noProof/>
          <w:sz w:val="18"/>
          <w:szCs w:val="18"/>
          <w:lang w:val="el-GR"/>
        </w:rPr>
        <w:t xml:space="preserve"> ή μετά την επίλυση</w:t>
      </w:r>
      <w:r w:rsidR="00D826E9" w:rsidRPr="000D1D3B">
        <w:rPr>
          <w:noProof/>
          <w:sz w:val="18"/>
          <w:szCs w:val="18"/>
          <w:lang w:val="el-GR"/>
        </w:rPr>
        <w:t>,</w:t>
      </w:r>
      <w:r w:rsidR="005C0F23" w:rsidRPr="000D1D3B">
        <w:rPr>
          <w:noProof/>
          <w:sz w:val="18"/>
          <w:szCs w:val="18"/>
          <w:lang w:val="el-GR"/>
        </w:rPr>
        <w:t xml:space="preserve"> ενός οξέος αναστρέψιμου συμβά</w:t>
      </w:r>
      <w:r w:rsidR="002D6FE3" w:rsidRPr="000D1D3B">
        <w:rPr>
          <w:noProof/>
          <w:sz w:val="18"/>
          <w:szCs w:val="18"/>
          <w:lang w:val="el-GR"/>
        </w:rPr>
        <w:t>ν</w:t>
      </w:r>
      <w:r w:rsidR="005C0F23" w:rsidRPr="000D1D3B">
        <w:rPr>
          <w:noProof/>
          <w:sz w:val="18"/>
          <w:szCs w:val="18"/>
          <w:lang w:val="el-GR"/>
        </w:rPr>
        <w:t xml:space="preserve">τος. </w:t>
      </w:r>
      <w:r w:rsidRPr="000D1D3B">
        <w:rPr>
          <w:noProof/>
          <w:sz w:val="18"/>
          <w:szCs w:val="18"/>
          <w:lang w:val="el-GR"/>
        </w:rPr>
        <w:t>Τ</w:t>
      </w:r>
      <w:r w:rsidR="003D3633" w:rsidRPr="000D1D3B">
        <w:rPr>
          <w:noProof/>
          <w:sz w:val="18"/>
          <w:szCs w:val="18"/>
          <w:lang w:val="el-GR"/>
        </w:rPr>
        <w:t>ρ</w:t>
      </w:r>
      <w:r w:rsidR="00E01554" w:rsidRPr="000D1D3B">
        <w:rPr>
          <w:noProof/>
          <w:sz w:val="18"/>
          <w:szCs w:val="18"/>
          <w:lang w:val="el-GR"/>
        </w:rPr>
        <w:t>ε</w:t>
      </w:r>
      <w:r w:rsidR="003D3633" w:rsidRPr="000D1D3B">
        <w:rPr>
          <w:noProof/>
          <w:sz w:val="18"/>
          <w:szCs w:val="18"/>
          <w:lang w:val="el-GR"/>
        </w:rPr>
        <w:t>ις ασθενείς απεβίωσαν εντός των 3</w:t>
      </w:r>
      <w:r w:rsidR="003506A9" w:rsidRPr="000D1D3B">
        <w:rPr>
          <w:noProof/>
          <w:sz w:val="18"/>
          <w:szCs w:val="18"/>
          <w:lang w:val="el-GR"/>
        </w:rPr>
        <w:t> </w:t>
      </w:r>
      <w:r w:rsidR="003D3633" w:rsidRPr="000D1D3B">
        <w:rPr>
          <w:noProof/>
          <w:sz w:val="18"/>
          <w:szCs w:val="18"/>
          <w:lang w:val="el-GR"/>
        </w:rPr>
        <w:t xml:space="preserve">πρώτων μηνών από την ένταξη στη μελέτη και 4 </w:t>
      </w:r>
      <w:r w:rsidR="005C0F23" w:rsidRPr="000D1D3B">
        <w:rPr>
          <w:noProof/>
          <w:sz w:val="18"/>
          <w:szCs w:val="18"/>
          <w:lang w:val="el-GR"/>
        </w:rPr>
        <w:t xml:space="preserve">ασθενείς </w:t>
      </w:r>
      <w:r w:rsidR="006B4394" w:rsidRPr="000D1D3B">
        <w:rPr>
          <w:noProof/>
          <w:sz w:val="18"/>
          <w:szCs w:val="18"/>
          <w:lang w:val="el-GR"/>
        </w:rPr>
        <w:t>πληρούσαν τα κριτήρια του καταληκτικού σημ</w:t>
      </w:r>
      <w:r w:rsidR="005E0A38" w:rsidRPr="000D1D3B">
        <w:rPr>
          <w:noProof/>
          <w:sz w:val="18"/>
          <w:szCs w:val="18"/>
          <w:lang w:val="el-GR"/>
        </w:rPr>
        <w:t>εί</w:t>
      </w:r>
      <w:r w:rsidR="006B4394" w:rsidRPr="000D1D3B">
        <w:rPr>
          <w:noProof/>
          <w:sz w:val="18"/>
          <w:szCs w:val="18"/>
          <w:lang w:val="el-GR"/>
        </w:rPr>
        <w:t xml:space="preserve">ου </w:t>
      </w:r>
      <w:r w:rsidR="005C0F23" w:rsidRPr="000D1D3B">
        <w:rPr>
          <w:noProof/>
          <w:sz w:val="18"/>
          <w:szCs w:val="18"/>
          <w:lang w:val="el-GR"/>
        </w:rPr>
        <w:t>του μόνιμου αερισμού πριν από το Μήνα</w:t>
      </w:r>
      <w:r w:rsidR="003506A9" w:rsidRPr="000D1D3B">
        <w:rPr>
          <w:noProof/>
          <w:sz w:val="18"/>
          <w:szCs w:val="18"/>
          <w:lang w:val="el-GR"/>
        </w:rPr>
        <w:t> </w:t>
      </w:r>
      <w:r w:rsidRPr="000D1D3B">
        <w:rPr>
          <w:noProof/>
          <w:sz w:val="18"/>
          <w:szCs w:val="18"/>
          <w:lang w:val="el-GR"/>
        </w:rPr>
        <w:t>24</w:t>
      </w:r>
      <w:r w:rsidR="005C0F23" w:rsidRPr="000D1D3B">
        <w:rPr>
          <w:noProof/>
          <w:sz w:val="18"/>
          <w:szCs w:val="18"/>
          <w:lang w:val="el-GR"/>
        </w:rPr>
        <w:t xml:space="preserve">. </w:t>
      </w:r>
      <w:r w:rsidR="006C1D06" w:rsidRPr="000D1D3B">
        <w:rPr>
          <w:noProof/>
          <w:sz w:val="18"/>
          <w:szCs w:val="18"/>
          <w:lang w:val="el-GR"/>
        </w:rPr>
        <w:t xml:space="preserve">Αυτοί </w:t>
      </w:r>
      <w:r w:rsidR="005C0F23" w:rsidRPr="000D1D3B">
        <w:rPr>
          <w:noProof/>
          <w:sz w:val="18"/>
          <w:szCs w:val="18"/>
          <w:lang w:val="el-GR"/>
        </w:rPr>
        <w:t xml:space="preserve">οι </w:t>
      </w:r>
      <w:r w:rsidRPr="000D1D3B">
        <w:rPr>
          <w:noProof/>
          <w:sz w:val="18"/>
          <w:szCs w:val="18"/>
          <w:lang w:val="el-GR"/>
        </w:rPr>
        <w:t>4</w:t>
      </w:r>
      <w:r w:rsidR="003506A9" w:rsidRPr="000D1D3B">
        <w:rPr>
          <w:noProof/>
          <w:sz w:val="18"/>
          <w:szCs w:val="18"/>
          <w:lang w:val="el-GR"/>
        </w:rPr>
        <w:t> </w:t>
      </w:r>
      <w:r w:rsidR="005C0F23" w:rsidRPr="000D1D3B">
        <w:rPr>
          <w:noProof/>
          <w:sz w:val="18"/>
          <w:szCs w:val="18"/>
          <w:lang w:val="el-GR"/>
        </w:rPr>
        <w:t>ασθενείς πέτυχαν αύξηση τουλάχιστον 4</w:t>
      </w:r>
      <w:r w:rsidR="00DD3B26" w:rsidRPr="000D1D3B">
        <w:rPr>
          <w:noProof/>
          <w:sz w:val="18"/>
          <w:szCs w:val="18"/>
          <w:lang w:val="el-GR"/>
        </w:rPr>
        <w:t> </w:t>
      </w:r>
      <w:r w:rsidR="00A96A4C" w:rsidRPr="000D1D3B">
        <w:rPr>
          <w:noProof/>
          <w:sz w:val="18"/>
          <w:szCs w:val="18"/>
          <w:lang w:val="el-GR"/>
        </w:rPr>
        <w:t>βαθμών</w:t>
      </w:r>
      <w:r w:rsidR="001D0C6F" w:rsidRPr="000D1D3B">
        <w:rPr>
          <w:noProof/>
          <w:sz w:val="18"/>
          <w:szCs w:val="18"/>
          <w:lang w:val="el-GR"/>
        </w:rPr>
        <w:t xml:space="preserve"> </w:t>
      </w:r>
      <w:r w:rsidR="005C0F23" w:rsidRPr="000D1D3B">
        <w:rPr>
          <w:noProof/>
          <w:sz w:val="18"/>
          <w:szCs w:val="18"/>
          <w:lang w:val="el-GR"/>
        </w:rPr>
        <w:t>στη</w:t>
      </w:r>
      <w:r w:rsidR="00905B43" w:rsidRPr="000D1D3B">
        <w:rPr>
          <w:noProof/>
          <w:sz w:val="18"/>
          <w:szCs w:val="18"/>
          <w:lang w:val="el-GR"/>
        </w:rPr>
        <w:t>ν</w:t>
      </w:r>
      <w:r w:rsidR="005C0F23" w:rsidRPr="000D1D3B">
        <w:rPr>
          <w:noProof/>
          <w:sz w:val="18"/>
          <w:szCs w:val="18"/>
          <w:lang w:val="el-GR"/>
        </w:rPr>
        <w:t xml:space="preserve"> CHOP</w:t>
      </w:r>
      <w:bookmarkStart w:id="198" w:name="_Hlk183029443"/>
      <w:r w:rsidR="003506A9" w:rsidRPr="000D1D3B">
        <w:rPr>
          <w:rFonts w:ascii="Cambria Math" w:hAnsi="Cambria Math" w:cs="Cambria Math"/>
          <w:sz w:val="18"/>
          <w:szCs w:val="18"/>
          <w:lang w:val="el-GR"/>
        </w:rPr>
        <w:t>‑</w:t>
      </w:r>
      <w:bookmarkEnd w:id="198"/>
      <w:r w:rsidR="005C0F23" w:rsidRPr="000D1D3B">
        <w:rPr>
          <w:noProof/>
          <w:sz w:val="18"/>
          <w:szCs w:val="18"/>
          <w:lang w:val="el-GR"/>
        </w:rPr>
        <w:t xml:space="preserve">INTEND </w:t>
      </w:r>
      <w:r w:rsidR="00905B43" w:rsidRPr="000D1D3B">
        <w:rPr>
          <w:noProof/>
          <w:sz w:val="18"/>
          <w:szCs w:val="18"/>
          <w:lang w:val="el-GR"/>
        </w:rPr>
        <w:t xml:space="preserve">βαθμολογία τους </w:t>
      </w:r>
      <w:r w:rsidR="005C0F23" w:rsidRPr="000D1D3B">
        <w:rPr>
          <w:noProof/>
          <w:sz w:val="18"/>
          <w:szCs w:val="18"/>
          <w:lang w:val="el-GR"/>
        </w:rPr>
        <w:t>από τη</w:t>
      </w:r>
      <w:r w:rsidR="00C31CD4" w:rsidRPr="000D1D3B">
        <w:rPr>
          <w:noProof/>
          <w:sz w:val="18"/>
          <w:szCs w:val="18"/>
          <w:lang w:val="el-GR"/>
        </w:rPr>
        <w:t xml:space="preserve"> </w:t>
      </w:r>
      <w:r w:rsidR="00B262D3" w:rsidRPr="000D1D3B">
        <w:rPr>
          <w:noProof/>
          <w:sz w:val="18"/>
          <w:szCs w:val="18"/>
          <w:lang w:val="el-GR"/>
        </w:rPr>
        <w:t>μέτρηση</w:t>
      </w:r>
      <w:r w:rsidR="001D0C6F" w:rsidRPr="000D1D3B">
        <w:rPr>
          <w:noProof/>
          <w:sz w:val="18"/>
          <w:szCs w:val="18"/>
          <w:lang w:val="el-GR"/>
        </w:rPr>
        <w:t xml:space="preserve"> </w:t>
      </w:r>
      <w:r w:rsidR="00905B43" w:rsidRPr="000D1D3B">
        <w:rPr>
          <w:noProof/>
          <w:sz w:val="18"/>
          <w:szCs w:val="18"/>
          <w:lang w:val="el-GR"/>
        </w:rPr>
        <w:t>κατά την έναρξη</w:t>
      </w:r>
      <w:r w:rsidR="00B262D3" w:rsidRPr="000D1D3B">
        <w:rPr>
          <w:noProof/>
          <w:sz w:val="18"/>
          <w:szCs w:val="18"/>
          <w:lang w:val="el-GR"/>
        </w:rPr>
        <w:t>.</w:t>
      </w:r>
    </w:p>
    <w:p w14:paraId="5C7CA9B9" w14:textId="07DC1431" w:rsidR="005C0F23" w:rsidRPr="000D1D3B" w:rsidRDefault="007E455C" w:rsidP="002D483D">
      <w:pPr>
        <w:ind w:left="284" w:hanging="284"/>
        <w:rPr>
          <w:noProof/>
          <w:sz w:val="18"/>
          <w:szCs w:val="18"/>
          <w:lang w:val="el-GR"/>
        </w:rPr>
      </w:pPr>
      <w:r w:rsidRPr="000D1D3B">
        <w:rPr>
          <w:noProof/>
          <w:sz w:val="18"/>
          <w:szCs w:val="18"/>
          <w:vertAlign w:val="superscript"/>
          <w:lang w:val="el-GR"/>
        </w:rPr>
        <w:t>ε</w:t>
      </w:r>
      <w:r w:rsidR="0035410F" w:rsidRPr="000D1D3B">
        <w:rPr>
          <w:noProof/>
          <w:sz w:val="18"/>
          <w:szCs w:val="18"/>
          <w:lang w:val="el-GR"/>
        </w:rPr>
        <w:tab/>
      </w:r>
      <w:r w:rsidR="005C0F23" w:rsidRPr="000D1D3B">
        <w:rPr>
          <w:noProof/>
          <w:sz w:val="18"/>
          <w:szCs w:val="18"/>
          <w:lang w:val="el-GR"/>
        </w:rPr>
        <w:t>Περιλαμβάνει ασθενείς που τρέφονταν αποκλειστικά από το</w:t>
      </w:r>
      <w:r w:rsidR="00905B43" w:rsidRPr="000D1D3B">
        <w:rPr>
          <w:noProof/>
          <w:sz w:val="18"/>
          <w:szCs w:val="18"/>
          <w:lang w:val="el-GR"/>
        </w:rPr>
        <w:t>υ</w:t>
      </w:r>
      <w:r w:rsidR="005C0F23" w:rsidRPr="000D1D3B">
        <w:rPr>
          <w:noProof/>
          <w:sz w:val="18"/>
          <w:szCs w:val="18"/>
          <w:lang w:val="el-GR"/>
        </w:rPr>
        <w:t xml:space="preserve"> στόμα</w:t>
      </w:r>
      <w:r w:rsidR="00905B43" w:rsidRPr="000D1D3B">
        <w:rPr>
          <w:noProof/>
          <w:sz w:val="18"/>
          <w:szCs w:val="18"/>
          <w:lang w:val="el-GR"/>
        </w:rPr>
        <w:t>τος</w:t>
      </w:r>
      <w:r w:rsidR="005C0F23" w:rsidRPr="000D1D3B">
        <w:rPr>
          <w:noProof/>
          <w:sz w:val="18"/>
          <w:szCs w:val="18"/>
          <w:lang w:val="el-GR"/>
        </w:rPr>
        <w:t xml:space="preserve"> (συνολικά </w:t>
      </w:r>
      <w:r w:rsidRPr="000D1D3B">
        <w:rPr>
          <w:noProof/>
          <w:sz w:val="18"/>
          <w:szCs w:val="18"/>
          <w:lang w:val="el-GR"/>
        </w:rPr>
        <w:t>29</w:t>
      </w:r>
      <w:r w:rsidR="00DD3B26" w:rsidRPr="000D1D3B">
        <w:rPr>
          <w:noProof/>
          <w:sz w:val="18"/>
          <w:szCs w:val="18"/>
          <w:lang w:val="el-GR"/>
        </w:rPr>
        <w:t> </w:t>
      </w:r>
      <w:r w:rsidR="005C0F23" w:rsidRPr="000D1D3B">
        <w:rPr>
          <w:noProof/>
          <w:sz w:val="18"/>
          <w:szCs w:val="18"/>
          <w:lang w:val="el-GR"/>
        </w:rPr>
        <w:t xml:space="preserve">ασθενείς) και </w:t>
      </w:r>
      <w:r w:rsidR="00D826E9" w:rsidRPr="000D1D3B">
        <w:rPr>
          <w:noProof/>
          <w:sz w:val="18"/>
          <w:szCs w:val="18"/>
          <w:lang w:val="el-GR"/>
        </w:rPr>
        <w:t>όσους τρέφονταν</w:t>
      </w:r>
      <w:r w:rsidR="00D826E9" w:rsidRPr="000D1D3B" w:rsidDel="00D826E9">
        <w:rPr>
          <w:noProof/>
          <w:sz w:val="18"/>
          <w:szCs w:val="18"/>
          <w:lang w:val="el-GR"/>
        </w:rPr>
        <w:t xml:space="preserve"> </w:t>
      </w:r>
      <w:r w:rsidR="005C0F23" w:rsidRPr="000D1D3B">
        <w:rPr>
          <w:noProof/>
          <w:sz w:val="18"/>
          <w:szCs w:val="18"/>
          <w:lang w:val="el-GR"/>
        </w:rPr>
        <w:t>από του στόμα</w:t>
      </w:r>
      <w:r w:rsidR="00905B43" w:rsidRPr="000D1D3B">
        <w:rPr>
          <w:noProof/>
          <w:sz w:val="18"/>
          <w:szCs w:val="18"/>
          <w:lang w:val="el-GR"/>
        </w:rPr>
        <w:t>τος</w:t>
      </w:r>
      <w:r w:rsidR="005C0F23" w:rsidRPr="000D1D3B">
        <w:rPr>
          <w:noProof/>
          <w:sz w:val="18"/>
          <w:szCs w:val="18"/>
          <w:lang w:val="el-GR"/>
        </w:rPr>
        <w:t xml:space="preserve"> σε συνδυασμό με σωλήνα σίτισης (6 ασθενείς συνολικά) τον Μήνα</w:t>
      </w:r>
      <w:r w:rsidR="00DD3B26" w:rsidRPr="000D1D3B">
        <w:rPr>
          <w:noProof/>
          <w:sz w:val="18"/>
          <w:szCs w:val="18"/>
          <w:lang w:val="el-GR"/>
        </w:rPr>
        <w:t> </w:t>
      </w:r>
      <w:r w:rsidRPr="000D1D3B">
        <w:rPr>
          <w:noProof/>
          <w:sz w:val="18"/>
          <w:szCs w:val="18"/>
          <w:lang w:val="el-GR"/>
        </w:rPr>
        <w:t>24</w:t>
      </w:r>
      <w:r w:rsidR="005C0F23" w:rsidRPr="000D1D3B">
        <w:rPr>
          <w:noProof/>
          <w:sz w:val="18"/>
          <w:szCs w:val="18"/>
          <w:lang w:val="el-GR"/>
        </w:rPr>
        <w:t>.</w:t>
      </w:r>
    </w:p>
    <w:p w14:paraId="439770C7" w14:textId="38415C23" w:rsidR="006D4455" w:rsidRPr="000D1D3B" w:rsidRDefault="006D4455">
      <w:pPr>
        <w:rPr>
          <w:noProof/>
          <w:szCs w:val="22"/>
          <w:lang w:val="el-GR"/>
        </w:rPr>
      </w:pPr>
    </w:p>
    <w:p w14:paraId="7C64EE3B" w14:textId="2A8FCCC6" w:rsidR="007E455C" w:rsidRPr="000D1D3B" w:rsidRDefault="007E455C" w:rsidP="007E455C">
      <w:pPr>
        <w:rPr>
          <w:noProof/>
          <w:szCs w:val="22"/>
          <w:lang w:val="el-GR"/>
        </w:rPr>
      </w:pPr>
      <w:r w:rsidRPr="000D1D3B">
        <w:rPr>
          <w:noProof/>
          <w:szCs w:val="22"/>
          <w:lang w:val="el-GR"/>
        </w:rPr>
        <w:t>Τον Μήνα</w:t>
      </w:r>
      <w:bookmarkStart w:id="199" w:name="_Hlk183029468"/>
      <w:r w:rsidR="003506A9" w:rsidRPr="000D1D3B">
        <w:rPr>
          <w:szCs w:val="22"/>
          <w:lang w:eastAsia="de-DE"/>
        </w:rPr>
        <w:t> </w:t>
      </w:r>
      <w:bookmarkEnd w:id="199"/>
      <w:r w:rsidRPr="000D1D3B">
        <w:rPr>
          <w:noProof/>
          <w:szCs w:val="22"/>
          <w:lang w:val="el-GR"/>
        </w:rPr>
        <w:t xml:space="preserve">24, το 44% των ασθενών </w:t>
      </w:r>
      <w:r w:rsidR="007317BC" w:rsidRPr="000D1D3B">
        <w:rPr>
          <w:noProof/>
          <w:szCs w:val="22"/>
          <w:lang w:val="el-GR"/>
        </w:rPr>
        <w:t>πέτυχαν κάθισμα</w:t>
      </w:r>
      <w:r w:rsidRPr="000D1D3B">
        <w:rPr>
          <w:noProof/>
          <w:szCs w:val="22"/>
          <w:lang w:val="el-GR"/>
        </w:rPr>
        <w:t xml:space="preserve"> χωρίς υποστήριξη για 30</w:t>
      </w:r>
      <w:r w:rsidR="003506A9" w:rsidRPr="000D1D3B">
        <w:rPr>
          <w:szCs w:val="22"/>
          <w:lang w:eastAsia="de-DE"/>
        </w:rPr>
        <w:t> </w:t>
      </w:r>
      <w:r w:rsidRPr="000D1D3B">
        <w:rPr>
          <w:noProof/>
          <w:szCs w:val="22"/>
          <w:lang w:val="el-GR"/>
        </w:rPr>
        <w:t>δευτερόλεπτα (BSID</w:t>
      </w:r>
      <w:r w:rsidR="003506A9" w:rsidRPr="000D1D3B">
        <w:rPr>
          <w:rFonts w:ascii="Cambria Math" w:hAnsi="Cambria Math" w:cs="Cambria Math"/>
          <w:szCs w:val="22"/>
          <w:lang w:val="el-GR"/>
        </w:rPr>
        <w:t>‑</w:t>
      </w:r>
      <w:r w:rsidRPr="000D1D3B">
        <w:rPr>
          <w:noProof/>
          <w:szCs w:val="22"/>
          <w:lang w:val="el-GR"/>
        </w:rPr>
        <w:t>III, Σημείο</w:t>
      </w:r>
      <w:r w:rsidR="003506A9" w:rsidRPr="000D1D3B">
        <w:rPr>
          <w:szCs w:val="22"/>
          <w:lang w:eastAsia="de-DE"/>
        </w:rPr>
        <w:t> </w:t>
      </w:r>
      <w:r w:rsidRPr="000D1D3B">
        <w:rPr>
          <w:noProof/>
          <w:szCs w:val="22"/>
          <w:lang w:val="el-GR"/>
        </w:rPr>
        <w:t xml:space="preserve">26). </w:t>
      </w:r>
      <w:r w:rsidR="00232DFF" w:rsidRPr="000D1D3B">
        <w:rPr>
          <w:noProof/>
          <w:szCs w:val="22"/>
          <w:lang w:val="el-GR"/>
        </w:rPr>
        <w:t>Ο</w:t>
      </w:r>
      <w:r w:rsidRPr="000D1D3B">
        <w:rPr>
          <w:noProof/>
          <w:szCs w:val="22"/>
          <w:lang w:val="el-GR"/>
        </w:rPr>
        <w:t>ι ασθενείς συνέχισαν να επιτυγχάνουν επιπ</w:t>
      </w:r>
      <w:r w:rsidR="00E6040C" w:rsidRPr="000D1D3B">
        <w:rPr>
          <w:noProof/>
          <w:szCs w:val="22"/>
          <w:lang w:val="el-GR"/>
        </w:rPr>
        <w:t>ρόσθετα</w:t>
      </w:r>
      <w:r w:rsidRPr="000D1D3B">
        <w:rPr>
          <w:noProof/>
          <w:szCs w:val="22"/>
          <w:lang w:val="el-GR"/>
        </w:rPr>
        <w:t xml:space="preserve"> </w:t>
      </w:r>
      <w:r w:rsidR="00E6040C" w:rsidRPr="000D1D3B">
        <w:rPr>
          <w:noProof/>
          <w:szCs w:val="22"/>
          <w:lang w:val="el-GR"/>
        </w:rPr>
        <w:t>κινητικά ορόσημα,</w:t>
      </w:r>
      <w:r w:rsidRPr="000D1D3B">
        <w:rPr>
          <w:noProof/>
          <w:szCs w:val="22"/>
          <w:lang w:val="el-GR"/>
        </w:rPr>
        <w:t xml:space="preserve"> όπως μετρήθηκαν από τ</w:t>
      </w:r>
      <w:r w:rsidR="006B4394" w:rsidRPr="000D1D3B">
        <w:rPr>
          <w:noProof/>
          <w:szCs w:val="22"/>
          <w:lang w:val="el-GR"/>
        </w:rPr>
        <w:t>ην</w:t>
      </w:r>
      <w:r w:rsidRPr="000D1D3B">
        <w:rPr>
          <w:noProof/>
          <w:szCs w:val="22"/>
          <w:lang w:val="el-GR"/>
        </w:rPr>
        <w:t xml:space="preserve"> HINE</w:t>
      </w:r>
      <w:r w:rsidR="003506A9" w:rsidRPr="000D1D3B">
        <w:rPr>
          <w:rFonts w:ascii="Cambria Math" w:hAnsi="Cambria Math" w:cs="Cambria Math"/>
          <w:szCs w:val="22"/>
          <w:lang w:val="el-GR"/>
        </w:rPr>
        <w:t>‑</w:t>
      </w:r>
      <w:r w:rsidRPr="000D1D3B">
        <w:rPr>
          <w:noProof/>
          <w:szCs w:val="22"/>
          <w:lang w:val="el-GR"/>
        </w:rPr>
        <w:t>2</w:t>
      </w:r>
      <w:r w:rsidR="00232DFF" w:rsidRPr="000D1D3B">
        <w:rPr>
          <w:noProof/>
          <w:szCs w:val="22"/>
          <w:lang w:val="el-GR"/>
        </w:rPr>
        <w:t>˙ τ</w:t>
      </w:r>
      <w:r w:rsidRPr="000D1D3B">
        <w:rPr>
          <w:noProof/>
          <w:szCs w:val="22"/>
          <w:lang w:val="el-GR"/>
        </w:rPr>
        <w:t xml:space="preserve">ο 80,5% </w:t>
      </w:r>
      <w:r w:rsidR="00E6040C" w:rsidRPr="000D1D3B">
        <w:rPr>
          <w:noProof/>
          <w:szCs w:val="22"/>
          <w:lang w:val="el-GR"/>
        </w:rPr>
        <w:t>ήταν ικαν</w:t>
      </w:r>
      <w:r w:rsidR="005E0A38" w:rsidRPr="000D1D3B">
        <w:rPr>
          <w:noProof/>
          <w:szCs w:val="22"/>
          <w:lang w:val="el-GR"/>
        </w:rPr>
        <w:t>οί</w:t>
      </w:r>
      <w:r w:rsidR="00E6040C" w:rsidRPr="000D1D3B">
        <w:rPr>
          <w:noProof/>
          <w:szCs w:val="22"/>
          <w:lang w:val="el-GR"/>
        </w:rPr>
        <w:t xml:space="preserve"> να</w:t>
      </w:r>
      <w:r w:rsidRPr="000D1D3B">
        <w:rPr>
          <w:noProof/>
          <w:szCs w:val="22"/>
          <w:lang w:val="el-GR"/>
        </w:rPr>
        <w:t xml:space="preserve"> κυλήσ</w:t>
      </w:r>
      <w:r w:rsidR="00E6040C" w:rsidRPr="000D1D3B">
        <w:rPr>
          <w:noProof/>
          <w:szCs w:val="22"/>
          <w:lang w:val="el-GR"/>
        </w:rPr>
        <w:t>ουν</w:t>
      </w:r>
      <w:r w:rsidRPr="000D1D3B">
        <w:rPr>
          <w:noProof/>
          <w:szCs w:val="22"/>
          <w:lang w:val="el-GR"/>
        </w:rPr>
        <w:t xml:space="preserve"> και το 27% των ασθενών πέτυχε </w:t>
      </w:r>
      <w:r w:rsidR="007317BC" w:rsidRPr="000D1D3B">
        <w:rPr>
          <w:noProof/>
          <w:szCs w:val="22"/>
          <w:lang w:val="el-GR"/>
        </w:rPr>
        <w:t>μια</w:t>
      </w:r>
      <w:r w:rsidRPr="000D1D3B">
        <w:rPr>
          <w:noProof/>
          <w:szCs w:val="22"/>
          <w:lang w:val="el-GR"/>
        </w:rPr>
        <w:t xml:space="preserve"> </w:t>
      </w:r>
      <w:r w:rsidR="00E6040C" w:rsidRPr="000D1D3B">
        <w:rPr>
          <w:noProof/>
          <w:szCs w:val="22"/>
          <w:lang w:val="el-GR"/>
        </w:rPr>
        <w:t>μέτρηση όρθιας στάσης</w:t>
      </w:r>
      <w:r w:rsidRPr="000D1D3B">
        <w:rPr>
          <w:noProof/>
          <w:szCs w:val="22"/>
          <w:lang w:val="el-GR"/>
        </w:rPr>
        <w:t xml:space="preserve"> (12% </w:t>
      </w:r>
      <w:r w:rsidR="000005F3" w:rsidRPr="000D1D3B">
        <w:rPr>
          <w:noProof/>
          <w:szCs w:val="22"/>
          <w:lang w:val="el-GR"/>
        </w:rPr>
        <w:t>στηρίζοντας το</w:t>
      </w:r>
      <w:r w:rsidR="00E6040C" w:rsidRPr="000D1D3B">
        <w:rPr>
          <w:noProof/>
          <w:szCs w:val="22"/>
          <w:lang w:val="el-GR"/>
        </w:rPr>
        <w:t xml:space="preserve"> βάρος</w:t>
      </w:r>
      <w:r w:rsidRPr="000D1D3B">
        <w:rPr>
          <w:noProof/>
          <w:szCs w:val="22"/>
          <w:lang w:val="el-GR"/>
        </w:rPr>
        <w:t xml:space="preserve"> </w:t>
      </w:r>
      <w:r w:rsidR="000005F3" w:rsidRPr="000D1D3B">
        <w:rPr>
          <w:noProof/>
          <w:szCs w:val="22"/>
          <w:lang w:val="el-GR"/>
        </w:rPr>
        <w:t xml:space="preserve">τους </w:t>
      </w:r>
      <w:r w:rsidRPr="000D1D3B">
        <w:rPr>
          <w:noProof/>
          <w:szCs w:val="22"/>
          <w:lang w:val="el-GR"/>
        </w:rPr>
        <w:t xml:space="preserve">και 15% </w:t>
      </w:r>
      <w:r w:rsidR="005E0A38" w:rsidRPr="000D1D3B">
        <w:rPr>
          <w:noProof/>
          <w:szCs w:val="22"/>
          <w:lang w:val="el-GR"/>
        </w:rPr>
        <w:t>στεκόμενοι</w:t>
      </w:r>
      <w:r w:rsidRPr="000D1D3B">
        <w:rPr>
          <w:noProof/>
          <w:szCs w:val="22"/>
          <w:lang w:val="el-GR"/>
        </w:rPr>
        <w:t xml:space="preserve"> με υποστήριξη).</w:t>
      </w:r>
    </w:p>
    <w:p w14:paraId="4A11EB1A" w14:textId="17A0F09D" w:rsidR="007317BC" w:rsidRPr="000D1D3B" w:rsidRDefault="007317BC" w:rsidP="007E455C">
      <w:pPr>
        <w:rPr>
          <w:noProof/>
          <w:szCs w:val="22"/>
          <w:lang w:val="el-GR"/>
        </w:rPr>
      </w:pPr>
    </w:p>
    <w:p w14:paraId="5E9BA01F" w14:textId="69AF9EB2" w:rsidR="005C0F23" w:rsidRPr="000D1D3B" w:rsidRDefault="009F14B0">
      <w:pPr>
        <w:rPr>
          <w:noProof/>
          <w:szCs w:val="22"/>
          <w:lang w:val="el-GR"/>
        </w:rPr>
      </w:pPr>
      <w:r w:rsidRPr="000D1D3B">
        <w:rPr>
          <w:noProof/>
          <w:szCs w:val="22"/>
          <w:lang w:val="el-GR"/>
        </w:rPr>
        <w:lastRenderedPageBreak/>
        <w:t>Οι ασθενείς</w:t>
      </w:r>
      <w:r w:rsidR="00316202" w:rsidRPr="000D1D3B">
        <w:rPr>
          <w:noProof/>
          <w:szCs w:val="22"/>
          <w:lang w:val="el-GR"/>
        </w:rPr>
        <w:t xml:space="preserve"> με SMA έναρξης κατά τη βρεφική ηλικία,</w:t>
      </w:r>
      <w:r w:rsidRPr="000D1D3B">
        <w:rPr>
          <w:noProof/>
          <w:szCs w:val="22"/>
          <w:lang w:val="el-GR"/>
        </w:rPr>
        <w:t xml:space="preserve"> που δεν έχουν υποβληθεί σε θεραπεία</w:t>
      </w:r>
      <w:r w:rsidR="00316202" w:rsidRPr="000D1D3B">
        <w:rPr>
          <w:noProof/>
          <w:szCs w:val="22"/>
          <w:lang w:val="el-GR"/>
        </w:rPr>
        <w:t>,</w:t>
      </w:r>
      <w:r w:rsidRPr="000D1D3B">
        <w:rPr>
          <w:noProof/>
          <w:szCs w:val="22"/>
          <w:lang w:val="el-GR"/>
        </w:rPr>
        <w:t xml:space="preserve"> δε θα μπορούσαν ποτέ να καθίσουν χωρίς υποστήριξη και μόνο το 25% </w:t>
      </w:r>
      <w:r w:rsidR="00185877" w:rsidRPr="000D1D3B">
        <w:rPr>
          <w:noProof/>
          <w:szCs w:val="22"/>
          <w:lang w:val="el-GR"/>
        </w:rPr>
        <w:t xml:space="preserve">θα αναμενόταν </w:t>
      </w:r>
      <w:r w:rsidRPr="000D1D3B">
        <w:rPr>
          <w:noProof/>
          <w:szCs w:val="22"/>
          <w:lang w:val="el-GR"/>
        </w:rPr>
        <w:t>να επιβιώσει χ</w:t>
      </w:r>
      <w:r w:rsidR="00316202" w:rsidRPr="000D1D3B">
        <w:rPr>
          <w:noProof/>
          <w:szCs w:val="22"/>
          <w:lang w:val="el-GR"/>
        </w:rPr>
        <w:t>ωρίς μόνιμο</w:t>
      </w:r>
      <w:r w:rsidR="00185877" w:rsidRPr="000D1D3B">
        <w:rPr>
          <w:noProof/>
          <w:szCs w:val="22"/>
          <w:lang w:val="el-GR"/>
        </w:rPr>
        <w:t xml:space="preserve"> </w:t>
      </w:r>
      <w:r w:rsidRPr="000D1D3B">
        <w:rPr>
          <w:noProof/>
          <w:szCs w:val="22"/>
          <w:lang w:val="el-GR"/>
        </w:rPr>
        <w:t xml:space="preserve">αερισμό </w:t>
      </w:r>
      <w:r w:rsidR="00905B43" w:rsidRPr="000D1D3B">
        <w:rPr>
          <w:noProof/>
          <w:szCs w:val="22"/>
          <w:lang w:val="el-GR"/>
        </w:rPr>
        <w:t>πέρα από την ηλικία τω</w:t>
      </w:r>
      <w:r w:rsidRPr="000D1D3B">
        <w:rPr>
          <w:noProof/>
          <w:szCs w:val="22"/>
          <w:lang w:val="el-GR"/>
        </w:rPr>
        <w:t>ν 14</w:t>
      </w:r>
      <w:r w:rsidR="003506A9" w:rsidRPr="000D1D3B">
        <w:rPr>
          <w:szCs w:val="22"/>
          <w:lang w:eastAsia="de-DE"/>
        </w:rPr>
        <w:t> </w:t>
      </w:r>
      <w:r w:rsidRPr="000D1D3B">
        <w:rPr>
          <w:noProof/>
          <w:szCs w:val="22"/>
          <w:lang w:val="el-GR"/>
        </w:rPr>
        <w:t>μηνών.</w:t>
      </w:r>
    </w:p>
    <w:p w14:paraId="0A01BFD2" w14:textId="3C75589F" w:rsidR="009F14B0" w:rsidRPr="000D1D3B" w:rsidRDefault="009F14B0">
      <w:pPr>
        <w:rPr>
          <w:noProof/>
          <w:szCs w:val="22"/>
          <w:lang w:val="el-GR"/>
        </w:rPr>
      </w:pPr>
    </w:p>
    <w:p w14:paraId="3810C7E1" w14:textId="329E60D2" w:rsidR="00ED4417" w:rsidRPr="000D1D3B" w:rsidRDefault="00D50B3F" w:rsidP="007272E6">
      <w:pPr>
        <w:pStyle w:val="Paragraph"/>
        <w:keepNext/>
        <w:keepLines/>
        <w:spacing w:after="0"/>
        <w:rPr>
          <w:noProof/>
          <w:szCs w:val="22"/>
          <w:lang w:val="el-GR"/>
        </w:rPr>
      </w:pPr>
      <w:r w:rsidRPr="000D1D3B">
        <w:rPr>
          <w:rFonts w:ascii="Times New Roman" w:eastAsia="Times New Roman" w:hAnsi="Times New Roman"/>
          <w:b/>
          <w:sz w:val="22"/>
          <w:szCs w:val="22"/>
          <w:lang w:val="el-GR" w:eastAsia="de-DE"/>
        </w:rPr>
        <w:t xml:space="preserve">Εικόνα </w:t>
      </w:r>
      <w:r w:rsidR="009F14B0" w:rsidRPr="000D1D3B">
        <w:rPr>
          <w:rFonts w:ascii="Times New Roman" w:eastAsia="Times New Roman" w:hAnsi="Times New Roman"/>
          <w:b/>
          <w:sz w:val="22"/>
          <w:szCs w:val="22"/>
          <w:lang w:val="el-GR" w:eastAsia="de-DE"/>
        </w:rPr>
        <w:t xml:space="preserve">1. </w:t>
      </w:r>
      <w:r w:rsidR="009F14B0" w:rsidRPr="000D1D3B">
        <w:rPr>
          <w:rFonts w:ascii="Times New Roman" w:eastAsia="Times New Roman" w:hAnsi="Times New Roman"/>
          <w:b/>
          <w:sz w:val="22"/>
          <w:szCs w:val="22"/>
          <w:lang w:eastAsia="de-DE"/>
        </w:rPr>
        <w:t>Kaplan</w:t>
      </w:r>
      <w:r w:rsidR="009F14B0" w:rsidRPr="000D1D3B">
        <w:rPr>
          <w:rFonts w:ascii="Times New Roman" w:eastAsia="Times New Roman" w:hAnsi="Times New Roman"/>
          <w:b/>
          <w:sz w:val="22"/>
          <w:szCs w:val="22"/>
          <w:lang w:val="el-GR" w:eastAsia="de-DE"/>
        </w:rPr>
        <w:t>-</w:t>
      </w:r>
      <w:r w:rsidR="009F14B0" w:rsidRPr="000D1D3B">
        <w:rPr>
          <w:rFonts w:ascii="Times New Roman" w:eastAsia="Times New Roman" w:hAnsi="Times New Roman"/>
          <w:b/>
          <w:sz w:val="22"/>
          <w:szCs w:val="22"/>
          <w:lang w:eastAsia="de-DE"/>
        </w:rPr>
        <w:t>Meier</w:t>
      </w:r>
      <w:r w:rsidR="009F14B0" w:rsidRPr="000D1D3B">
        <w:rPr>
          <w:rFonts w:ascii="Times New Roman" w:eastAsia="Times New Roman" w:hAnsi="Times New Roman"/>
          <w:b/>
          <w:sz w:val="22"/>
          <w:szCs w:val="22"/>
          <w:lang w:val="el-GR" w:eastAsia="de-DE"/>
        </w:rPr>
        <w:t xml:space="preserve"> </w:t>
      </w:r>
      <w:r w:rsidR="00005DE3" w:rsidRPr="000D1D3B">
        <w:rPr>
          <w:rFonts w:ascii="Times New Roman" w:eastAsia="Times New Roman" w:hAnsi="Times New Roman"/>
          <w:b/>
          <w:sz w:val="22"/>
          <w:szCs w:val="22"/>
          <w:lang w:val="el-GR" w:eastAsia="de-DE"/>
        </w:rPr>
        <w:t xml:space="preserve">καμπύλη επιβίωσης </w:t>
      </w:r>
      <w:r w:rsidR="005676A7" w:rsidRPr="000D1D3B">
        <w:rPr>
          <w:rFonts w:ascii="Times New Roman" w:eastAsia="Times New Roman" w:hAnsi="Times New Roman"/>
          <w:b/>
          <w:sz w:val="22"/>
          <w:szCs w:val="22"/>
          <w:lang w:val="el-GR" w:eastAsia="de-DE"/>
        </w:rPr>
        <w:t>ελεύθερη</w:t>
      </w:r>
      <w:r w:rsidR="00911597" w:rsidRPr="000D1D3B">
        <w:rPr>
          <w:rFonts w:ascii="Times New Roman" w:eastAsia="Times New Roman" w:hAnsi="Times New Roman"/>
          <w:b/>
          <w:sz w:val="22"/>
          <w:szCs w:val="22"/>
          <w:lang w:val="el-GR" w:eastAsia="de-DE"/>
        </w:rPr>
        <w:t>ς</w:t>
      </w:r>
      <w:r w:rsidR="005676A7" w:rsidRPr="000D1D3B">
        <w:rPr>
          <w:rFonts w:ascii="Times New Roman" w:eastAsia="Times New Roman" w:hAnsi="Times New Roman"/>
          <w:b/>
          <w:sz w:val="22"/>
          <w:szCs w:val="22"/>
          <w:lang w:val="el-GR" w:eastAsia="de-DE"/>
        </w:rPr>
        <w:t xml:space="preserve"> </w:t>
      </w:r>
      <w:r w:rsidR="00905B43" w:rsidRPr="000D1D3B">
        <w:rPr>
          <w:rFonts w:ascii="Times New Roman" w:eastAsia="Times New Roman" w:hAnsi="Times New Roman"/>
          <w:b/>
          <w:sz w:val="22"/>
          <w:szCs w:val="22"/>
          <w:lang w:val="el-GR" w:eastAsia="de-DE"/>
        </w:rPr>
        <w:t>συµβαµάτων</w:t>
      </w:r>
      <w:r w:rsidR="005676A7" w:rsidRPr="000D1D3B">
        <w:rPr>
          <w:rFonts w:ascii="Times New Roman" w:eastAsia="Times New Roman" w:hAnsi="Times New Roman"/>
          <w:b/>
          <w:sz w:val="22"/>
          <w:szCs w:val="22"/>
          <w:lang w:val="el-GR" w:eastAsia="de-DE"/>
        </w:rPr>
        <w:t xml:space="preserve"> </w:t>
      </w:r>
      <w:r w:rsidR="006D4455" w:rsidRPr="000D1D3B">
        <w:rPr>
          <w:rFonts w:ascii="Times New Roman" w:eastAsia="Times New Roman" w:hAnsi="Times New Roman"/>
          <w:b/>
          <w:sz w:val="22"/>
          <w:szCs w:val="22"/>
          <w:lang w:val="el-GR" w:eastAsia="de-DE"/>
        </w:rPr>
        <w:t>(</w:t>
      </w:r>
      <w:r w:rsidR="009F14B0" w:rsidRPr="000D1D3B">
        <w:rPr>
          <w:rFonts w:ascii="Times New Roman" w:eastAsia="Times New Roman" w:hAnsi="Times New Roman"/>
          <w:b/>
          <w:sz w:val="22"/>
          <w:szCs w:val="22"/>
          <w:lang w:eastAsia="de-DE"/>
        </w:rPr>
        <w:t>FIREFISH</w:t>
      </w:r>
      <w:r w:rsidR="009F14B0" w:rsidRPr="000D1D3B">
        <w:rPr>
          <w:rFonts w:ascii="Times New Roman" w:eastAsia="Times New Roman" w:hAnsi="Times New Roman"/>
          <w:b/>
          <w:sz w:val="22"/>
          <w:szCs w:val="22"/>
          <w:lang w:val="el-GR" w:eastAsia="de-DE"/>
        </w:rPr>
        <w:t xml:space="preserve"> </w:t>
      </w:r>
      <w:r w:rsidR="004E63F3" w:rsidRPr="000D1D3B">
        <w:rPr>
          <w:rFonts w:ascii="Times New Roman" w:eastAsia="Times New Roman" w:hAnsi="Times New Roman"/>
          <w:b/>
          <w:sz w:val="22"/>
          <w:szCs w:val="22"/>
          <w:lang w:val="el-GR" w:eastAsia="de-DE"/>
        </w:rPr>
        <w:t xml:space="preserve">Μέρος </w:t>
      </w:r>
      <w:r w:rsidR="009F14B0" w:rsidRPr="000D1D3B">
        <w:rPr>
          <w:rFonts w:ascii="Times New Roman" w:eastAsia="Times New Roman" w:hAnsi="Times New Roman"/>
          <w:b/>
          <w:sz w:val="22"/>
          <w:szCs w:val="22"/>
          <w:lang w:val="el-GR" w:eastAsia="de-DE"/>
        </w:rPr>
        <w:t xml:space="preserve">1 </w:t>
      </w:r>
      <w:r w:rsidR="004E63F3" w:rsidRPr="000D1D3B">
        <w:rPr>
          <w:rFonts w:ascii="Times New Roman" w:eastAsia="Times New Roman" w:hAnsi="Times New Roman"/>
          <w:b/>
          <w:sz w:val="22"/>
          <w:szCs w:val="22"/>
          <w:lang w:val="el-GR" w:eastAsia="de-DE"/>
        </w:rPr>
        <w:t>και Μέρος 2</w:t>
      </w:r>
      <w:r w:rsidR="009F14B0" w:rsidRPr="000D1D3B">
        <w:rPr>
          <w:rFonts w:ascii="Times New Roman" w:eastAsia="Times New Roman" w:hAnsi="Times New Roman"/>
          <w:b/>
          <w:sz w:val="22"/>
          <w:szCs w:val="22"/>
          <w:lang w:val="el-GR" w:eastAsia="de-DE"/>
        </w:rPr>
        <w:t>)</w:t>
      </w:r>
      <w:r w:rsidR="00911597" w:rsidRPr="000D1D3B">
        <w:rPr>
          <w:noProof/>
          <w:szCs w:val="22"/>
          <w:lang w:val="el-GR"/>
        </w:rPr>
        <w:t xml:space="preserve"> </w:t>
      </w:r>
    </w:p>
    <w:p w14:paraId="00F52D0A" w14:textId="77777777" w:rsidR="00621C1C" w:rsidRPr="000D1D3B" w:rsidRDefault="00621C1C" w:rsidP="007272E6">
      <w:pPr>
        <w:pStyle w:val="Paragraph"/>
        <w:keepNext/>
        <w:keepLines/>
        <w:spacing w:after="0"/>
        <w:rPr>
          <w:rFonts w:ascii="Times New Roman" w:eastAsia="Times New Roman" w:hAnsi="Times New Roman"/>
          <w:b/>
          <w:sz w:val="22"/>
          <w:szCs w:val="22"/>
          <w:lang w:val="el-GR" w:eastAsia="de-DE"/>
        </w:rPr>
      </w:pPr>
    </w:p>
    <w:p w14:paraId="2D253BF5" w14:textId="5CA1A105" w:rsidR="009F14B0" w:rsidRPr="000D1D3B" w:rsidRDefault="009435D3">
      <w:pPr>
        <w:rPr>
          <w:noProof/>
          <w:szCs w:val="22"/>
        </w:rPr>
      </w:pPr>
      <w:r>
        <w:rPr>
          <w:noProof/>
          <w:lang w:val="el-GR" w:eastAsia="el-GR"/>
        </w:rPr>
        <w:drawing>
          <wp:inline distT="0" distB="0" distL="0" distR="0" wp14:anchorId="20BE9B20" wp14:editId="61C0F149">
            <wp:extent cx="4915535" cy="2948305"/>
            <wp:effectExtent l="0" t="0" r="0" b="0"/>
            <wp:docPr id="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535" cy="2948305"/>
                    </a:xfrm>
                    <a:prstGeom prst="rect">
                      <a:avLst/>
                    </a:prstGeom>
                    <a:noFill/>
                    <a:ln>
                      <a:noFill/>
                    </a:ln>
                  </pic:spPr>
                </pic:pic>
              </a:graphicData>
            </a:graphic>
          </wp:inline>
        </w:drawing>
      </w:r>
    </w:p>
    <w:p w14:paraId="6EDB109B" w14:textId="162B2567" w:rsidR="004571B3" w:rsidRPr="000D1D3B" w:rsidRDefault="004E63F3" w:rsidP="004571B3">
      <w:pPr>
        <w:rPr>
          <w:noProof/>
          <w:sz w:val="18"/>
          <w:szCs w:val="18"/>
          <w:lang w:val="el-GR"/>
        </w:rPr>
      </w:pPr>
      <w:r w:rsidRPr="000D1D3B">
        <w:rPr>
          <w:noProof/>
          <w:sz w:val="18"/>
          <w:szCs w:val="18"/>
          <w:lang w:val="el-GR"/>
        </w:rPr>
        <w:t xml:space="preserve">+ </w:t>
      </w:r>
      <w:r w:rsidR="00911597" w:rsidRPr="000D1D3B">
        <w:rPr>
          <w:noProof/>
          <w:sz w:val="18"/>
          <w:szCs w:val="18"/>
        </w:rPr>
        <w:t>E</w:t>
      </w:r>
      <w:r w:rsidR="00911597" w:rsidRPr="000D1D3B">
        <w:rPr>
          <w:noProof/>
          <w:sz w:val="18"/>
          <w:szCs w:val="18"/>
          <w:lang w:val="el-GR"/>
        </w:rPr>
        <w:t>ξαίρεση</w:t>
      </w:r>
      <w:r w:rsidR="004571B3" w:rsidRPr="000D1D3B">
        <w:rPr>
          <w:noProof/>
          <w:sz w:val="18"/>
          <w:szCs w:val="18"/>
          <w:lang w:val="el-GR"/>
        </w:rPr>
        <w:t>:</w:t>
      </w:r>
      <w:r w:rsidR="00E6040C" w:rsidRPr="000D1D3B">
        <w:rPr>
          <w:noProof/>
          <w:sz w:val="18"/>
          <w:szCs w:val="18"/>
          <w:lang w:val="el-GR"/>
        </w:rPr>
        <w:t xml:space="preserve"> δυο</w:t>
      </w:r>
      <w:r w:rsidR="004571B3" w:rsidRPr="000D1D3B">
        <w:rPr>
          <w:noProof/>
          <w:sz w:val="18"/>
          <w:szCs w:val="18"/>
          <w:lang w:val="el-GR"/>
        </w:rPr>
        <w:t xml:space="preserve"> </w:t>
      </w:r>
      <w:r w:rsidR="00E6040C" w:rsidRPr="000D1D3B">
        <w:rPr>
          <w:noProof/>
          <w:sz w:val="18"/>
          <w:szCs w:val="18"/>
          <w:lang w:val="el-GR"/>
        </w:rPr>
        <w:t xml:space="preserve">ασθενείς </w:t>
      </w:r>
      <w:r w:rsidR="004571B3" w:rsidRPr="000D1D3B">
        <w:rPr>
          <w:noProof/>
          <w:sz w:val="18"/>
          <w:szCs w:val="18"/>
          <w:lang w:val="el-GR"/>
        </w:rPr>
        <w:t>στο Μέρος</w:t>
      </w:r>
      <w:r w:rsidR="003506A9" w:rsidRPr="000D1D3B">
        <w:rPr>
          <w:szCs w:val="22"/>
          <w:lang w:eastAsia="de-DE"/>
        </w:rPr>
        <w:t> </w:t>
      </w:r>
      <w:r w:rsidR="004571B3" w:rsidRPr="000D1D3B">
        <w:rPr>
          <w:noProof/>
          <w:sz w:val="18"/>
          <w:szCs w:val="18"/>
          <w:lang w:val="el-GR"/>
        </w:rPr>
        <w:t xml:space="preserve">2 </w:t>
      </w:r>
      <w:r w:rsidR="008754C6" w:rsidRPr="000D1D3B">
        <w:rPr>
          <w:noProof/>
          <w:sz w:val="18"/>
          <w:szCs w:val="18"/>
          <w:lang w:val="el-GR"/>
        </w:rPr>
        <w:t xml:space="preserve">εξαιρέθηκαν </w:t>
      </w:r>
      <w:r w:rsidR="004571B3" w:rsidRPr="000D1D3B">
        <w:rPr>
          <w:noProof/>
          <w:sz w:val="18"/>
          <w:szCs w:val="18"/>
          <w:lang w:val="el-GR"/>
        </w:rPr>
        <w:t xml:space="preserve">επειδή </w:t>
      </w:r>
      <w:r w:rsidR="008754C6" w:rsidRPr="000D1D3B">
        <w:rPr>
          <w:noProof/>
          <w:sz w:val="18"/>
          <w:szCs w:val="18"/>
          <w:lang w:val="el-GR"/>
        </w:rPr>
        <w:t xml:space="preserve">πραγματοποίησαν </w:t>
      </w:r>
      <w:r w:rsidR="004571B3" w:rsidRPr="000D1D3B">
        <w:rPr>
          <w:noProof/>
          <w:sz w:val="18"/>
          <w:szCs w:val="18"/>
          <w:lang w:val="el-GR"/>
        </w:rPr>
        <w:t>την επίσκεψη του Μήνα</w:t>
      </w:r>
      <w:r w:rsidR="003506A9" w:rsidRPr="000D1D3B">
        <w:rPr>
          <w:szCs w:val="22"/>
          <w:lang w:eastAsia="de-DE"/>
        </w:rPr>
        <w:t> </w:t>
      </w:r>
      <w:r w:rsidR="008754C6" w:rsidRPr="000D1D3B">
        <w:rPr>
          <w:noProof/>
          <w:sz w:val="18"/>
          <w:szCs w:val="18"/>
          <w:lang w:val="el-GR"/>
        </w:rPr>
        <w:t xml:space="preserve">24 </w:t>
      </w:r>
      <w:r w:rsidR="004571B3" w:rsidRPr="000D1D3B">
        <w:rPr>
          <w:noProof/>
          <w:sz w:val="18"/>
          <w:szCs w:val="18"/>
          <w:lang w:val="el-GR"/>
        </w:rPr>
        <w:t>νωρίτερα</w:t>
      </w:r>
      <w:r w:rsidR="000D678E" w:rsidRPr="000D1D3B">
        <w:rPr>
          <w:noProof/>
          <w:sz w:val="18"/>
          <w:szCs w:val="18"/>
          <w:lang w:val="el-GR"/>
        </w:rPr>
        <w:t>, ένας ασθενής στο Μέρος</w:t>
      </w:r>
      <w:r w:rsidR="003506A9" w:rsidRPr="000D1D3B">
        <w:rPr>
          <w:szCs w:val="22"/>
          <w:lang w:eastAsia="de-DE"/>
        </w:rPr>
        <w:t> </w:t>
      </w:r>
      <w:r w:rsidR="000D678E" w:rsidRPr="000D1D3B">
        <w:rPr>
          <w:noProof/>
          <w:sz w:val="18"/>
          <w:szCs w:val="18"/>
          <w:lang w:val="el-GR"/>
        </w:rPr>
        <w:t xml:space="preserve">1 </w:t>
      </w:r>
      <w:r w:rsidR="00316202" w:rsidRPr="000D1D3B">
        <w:rPr>
          <w:noProof/>
          <w:sz w:val="18"/>
          <w:szCs w:val="18"/>
          <w:lang w:val="el-GR"/>
        </w:rPr>
        <w:t xml:space="preserve">εξαιρέθηκε </w:t>
      </w:r>
      <w:r w:rsidR="000D678E" w:rsidRPr="000D1D3B">
        <w:rPr>
          <w:noProof/>
          <w:sz w:val="18"/>
          <w:szCs w:val="18"/>
          <w:lang w:val="el-GR"/>
        </w:rPr>
        <w:t>μετά από τη διακοπή της θεραπείας και απεβίωσε 3,5</w:t>
      </w:r>
      <w:r w:rsidR="003506A9" w:rsidRPr="000D1D3B">
        <w:rPr>
          <w:szCs w:val="22"/>
          <w:lang w:eastAsia="de-DE"/>
        </w:rPr>
        <w:t> </w:t>
      </w:r>
      <w:r w:rsidR="000D678E" w:rsidRPr="000D1D3B">
        <w:rPr>
          <w:noProof/>
          <w:sz w:val="18"/>
          <w:szCs w:val="18"/>
          <w:lang w:val="el-GR"/>
        </w:rPr>
        <w:t>μήνες αργότερα</w:t>
      </w:r>
    </w:p>
    <w:p w14:paraId="18443D70" w14:textId="77777777" w:rsidR="004E63F3" w:rsidRPr="000D1D3B" w:rsidRDefault="004E63F3" w:rsidP="004571B3">
      <w:pPr>
        <w:rPr>
          <w:noProof/>
          <w:szCs w:val="22"/>
          <w:lang w:val="el-GR"/>
        </w:rPr>
      </w:pPr>
    </w:p>
    <w:p w14:paraId="231C1C50" w14:textId="1046AD39" w:rsidR="00AF5CD2" w:rsidRPr="000D1D3B" w:rsidRDefault="004E63F3" w:rsidP="008A783F">
      <w:pPr>
        <w:keepLines/>
        <w:rPr>
          <w:b/>
          <w:szCs w:val="22"/>
          <w:lang w:val="el-GR" w:eastAsia="de-DE"/>
        </w:rPr>
      </w:pPr>
      <w:r w:rsidRPr="000D1D3B">
        <w:rPr>
          <w:b/>
          <w:szCs w:val="22"/>
          <w:lang w:val="el-GR" w:eastAsia="de-DE"/>
        </w:rPr>
        <w:t xml:space="preserve">Εικόνα 2. Μέση </w:t>
      </w:r>
      <w:r w:rsidR="00745099" w:rsidRPr="000D1D3B">
        <w:rPr>
          <w:b/>
          <w:szCs w:val="22"/>
          <w:lang w:val="el-GR" w:eastAsia="de-DE"/>
        </w:rPr>
        <w:t>μεταβολή</w:t>
      </w:r>
      <w:r w:rsidRPr="000D1D3B">
        <w:rPr>
          <w:b/>
          <w:szCs w:val="22"/>
          <w:lang w:val="el-GR" w:eastAsia="de-DE"/>
        </w:rPr>
        <w:t xml:space="preserve"> από τη </w:t>
      </w:r>
      <w:r w:rsidR="00C31CD4" w:rsidRPr="000D1D3B">
        <w:rPr>
          <w:b/>
          <w:szCs w:val="22"/>
          <w:lang w:val="el-GR" w:eastAsia="de-DE"/>
        </w:rPr>
        <w:t>μέτρηση αν</w:t>
      </w:r>
      <w:r w:rsidR="00745099" w:rsidRPr="000D1D3B">
        <w:rPr>
          <w:b/>
          <w:szCs w:val="22"/>
          <w:lang w:val="el-GR" w:eastAsia="de-DE"/>
        </w:rPr>
        <w:t>α</w:t>
      </w:r>
      <w:r w:rsidR="00C31CD4" w:rsidRPr="000D1D3B">
        <w:rPr>
          <w:b/>
          <w:szCs w:val="22"/>
          <w:lang w:val="el-GR" w:eastAsia="de-DE"/>
        </w:rPr>
        <w:t>φοράς</w:t>
      </w:r>
      <w:r w:rsidRPr="000D1D3B">
        <w:rPr>
          <w:b/>
          <w:szCs w:val="22"/>
          <w:lang w:val="el-GR" w:eastAsia="de-DE"/>
        </w:rPr>
        <w:t xml:space="preserve"> στη συνολική βαθμολογία</w:t>
      </w:r>
      <w:r w:rsidR="00C31CD4" w:rsidRPr="000D1D3B">
        <w:rPr>
          <w:b/>
          <w:szCs w:val="22"/>
          <w:lang w:val="el-GR" w:eastAsia="de-DE"/>
        </w:rPr>
        <w:t xml:space="preserve"> </w:t>
      </w:r>
      <w:r w:rsidR="00C31CD4" w:rsidRPr="000D1D3B">
        <w:rPr>
          <w:b/>
          <w:szCs w:val="22"/>
          <w:lang w:eastAsia="de-DE"/>
        </w:rPr>
        <w:t>CHOP</w:t>
      </w:r>
      <w:r w:rsidR="00DD3B26" w:rsidRPr="000D1D3B">
        <w:rPr>
          <w:rFonts w:ascii="Cambria Math" w:hAnsi="Cambria Math" w:cs="Cambria Math"/>
          <w:szCs w:val="22"/>
          <w:lang w:val="el-GR"/>
        </w:rPr>
        <w:t>‑</w:t>
      </w:r>
      <w:r w:rsidR="00C31CD4" w:rsidRPr="000D1D3B">
        <w:rPr>
          <w:b/>
          <w:szCs w:val="22"/>
          <w:lang w:eastAsia="de-DE"/>
        </w:rPr>
        <w:t>INTEND</w:t>
      </w:r>
      <w:r w:rsidRPr="000D1D3B">
        <w:rPr>
          <w:b/>
          <w:szCs w:val="22"/>
          <w:lang w:val="el-GR" w:eastAsia="de-DE"/>
        </w:rPr>
        <w:t xml:space="preserve"> (</w:t>
      </w:r>
      <w:r w:rsidRPr="000D1D3B">
        <w:rPr>
          <w:b/>
          <w:szCs w:val="22"/>
          <w:lang w:eastAsia="de-DE"/>
        </w:rPr>
        <w:t>FIREFISH</w:t>
      </w:r>
      <w:r w:rsidRPr="000D1D3B">
        <w:rPr>
          <w:b/>
          <w:szCs w:val="22"/>
          <w:lang w:val="el-GR" w:eastAsia="de-DE"/>
        </w:rPr>
        <w:t xml:space="preserve"> </w:t>
      </w:r>
      <w:r w:rsidR="00745099" w:rsidRPr="000D1D3B">
        <w:rPr>
          <w:b/>
          <w:szCs w:val="22"/>
          <w:lang w:val="el-GR" w:eastAsia="de-DE"/>
        </w:rPr>
        <w:t xml:space="preserve">Μέρος </w:t>
      </w:r>
      <w:r w:rsidRPr="000D1D3B">
        <w:rPr>
          <w:b/>
          <w:szCs w:val="22"/>
          <w:lang w:val="el-GR" w:eastAsia="de-DE"/>
        </w:rPr>
        <w:t>2)</w:t>
      </w:r>
    </w:p>
    <w:p w14:paraId="08446647" w14:textId="77777777" w:rsidR="00663EC3" w:rsidRPr="000D1D3B" w:rsidRDefault="00663EC3" w:rsidP="008A783F">
      <w:pPr>
        <w:keepLines/>
        <w:rPr>
          <w:noProof/>
          <w:szCs w:val="22"/>
          <w:highlight w:val="yellow"/>
          <w:lang w:val="el-GR"/>
        </w:rPr>
      </w:pPr>
    </w:p>
    <w:p w14:paraId="1D02AE44" w14:textId="211AD89B" w:rsidR="00EE7FA7" w:rsidRPr="000D1D3B" w:rsidRDefault="009435D3" w:rsidP="008A783F">
      <w:pPr>
        <w:keepLines/>
        <w:rPr>
          <w:noProof/>
          <w:szCs w:val="22"/>
          <w:highlight w:val="yellow"/>
          <w:lang w:val="el-GR"/>
        </w:rPr>
      </w:pPr>
      <w:r>
        <w:rPr>
          <w:noProof/>
          <w:lang w:val="el-GR" w:eastAsia="el-GR"/>
        </w:rPr>
        <w:drawing>
          <wp:inline distT="0" distB="0" distL="0" distR="0" wp14:anchorId="0FDE7BCC" wp14:editId="1A4D4348">
            <wp:extent cx="5764530" cy="3123565"/>
            <wp:effectExtent l="0" t="0" r="0" b="0"/>
            <wp:docPr id="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3123565"/>
                    </a:xfrm>
                    <a:prstGeom prst="rect">
                      <a:avLst/>
                    </a:prstGeom>
                    <a:noFill/>
                    <a:ln>
                      <a:noFill/>
                    </a:ln>
                  </pic:spPr>
                </pic:pic>
              </a:graphicData>
            </a:graphic>
          </wp:inline>
        </w:drawing>
      </w:r>
    </w:p>
    <w:p w14:paraId="61745EC8" w14:textId="248AD263" w:rsidR="00805883" w:rsidRPr="000D1D3B" w:rsidRDefault="00805883" w:rsidP="008A783F">
      <w:pPr>
        <w:keepLines/>
        <w:rPr>
          <w:noProof/>
          <w:szCs w:val="22"/>
          <w:highlight w:val="yellow"/>
          <w:lang w:val="el-GR"/>
        </w:rPr>
      </w:pPr>
    </w:p>
    <w:p w14:paraId="5FC740D4" w14:textId="76F0A160" w:rsidR="00DF5C52" w:rsidRPr="000D1D3B" w:rsidRDefault="00F87D4F" w:rsidP="004C7836">
      <w:pPr>
        <w:keepNext/>
        <w:keepLines/>
        <w:rPr>
          <w:i/>
          <w:noProof/>
          <w:szCs w:val="22"/>
          <w:u w:val="single"/>
          <w:lang w:val="el-GR"/>
        </w:rPr>
      </w:pPr>
      <w:r w:rsidRPr="000D1D3B">
        <w:rPr>
          <w:i/>
          <w:szCs w:val="22"/>
          <w:u w:val="single"/>
          <w:lang w:eastAsia="de-DE"/>
        </w:rPr>
        <w:lastRenderedPageBreak/>
        <w:t>FIREFISH</w:t>
      </w:r>
      <w:r w:rsidRPr="000D1D3B">
        <w:rPr>
          <w:i/>
          <w:noProof/>
          <w:szCs w:val="22"/>
          <w:u w:val="single"/>
          <w:lang w:val="el-GR"/>
        </w:rPr>
        <w:t xml:space="preserve"> </w:t>
      </w:r>
      <w:r w:rsidRPr="000D1D3B">
        <w:rPr>
          <w:i/>
          <w:noProof/>
          <w:szCs w:val="22"/>
          <w:u w:val="single"/>
        </w:rPr>
        <w:t>M</w:t>
      </w:r>
      <w:r w:rsidR="00DF5C52" w:rsidRPr="000D1D3B">
        <w:rPr>
          <w:i/>
          <w:noProof/>
          <w:szCs w:val="22"/>
          <w:u w:val="single"/>
          <w:lang w:val="el-GR"/>
        </w:rPr>
        <w:t>έρος</w:t>
      </w:r>
      <w:bookmarkStart w:id="200" w:name="_Hlk183029632"/>
      <w:r w:rsidR="003506A9" w:rsidRPr="000D1D3B">
        <w:rPr>
          <w:szCs w:val="22"/>
          <w:lang w:eastAsia="de-DE"/>
        </w:rPr>
        <w:t> </w:t>
      </w:r>
      <w:bookmarkEnd w:id="200"/>
      <w:r w:rsidR="00DF5C52" w:rsidRPr="000D1D3B">
        <w:rPr>
          <w:i/>
          <w:noProof/>
          <w:szCs w:val="22"/>
          <w:u w:val="single"/>
          <w:lang w:val="el-GR"/>
        </w:rPr>
        <w:t>1</w:t>
      </w:r>
    </w:p>
    <w:p w14:paraId="7A0EF33B" w14:textId="73B30A2F" w:rsidR="00DF5C52" w:rsidRPr="000D1D3B" w:rsidRDefault="00DF5C52" w:rsidP="004C7836">
      <w:pPr>
        <w:keepNext/>
        <w:keepLines/>
        <w:rPr>
          <w:noProof/>
          <w:szCs w:val="22"/>
          <w:lang w:val="el-GR"/>
        </w:rPr>
      </w:pPr>
    </w:p>
    <w:p w14:paraId="1BEC3C6A" w14:textId="51BC95A5" w:rsidR="000D678E" w:rsidRPr="000D1D3B" w:rsidRDefault="00DF5C52" w:rsidP="004C7836">
      <w:pPr>
        <w:keepNext/>
        <w:keepLines/>
        <w:rPr>
          <w:noProof/>
          <w:szCs w:val="22"/>
          <w:lang w:val="el-GR"/>
        </w:rPr>
      </w:pPr>
      <w:r w:rsidRPr="000D1D3B">
        <w:rPr>
          <w:noProof/>
          <w:szCs w:val="22"/>
          <w:lang w:val="el-GR"/>
        </w:rPr>
        <w:t xml:space="preserve">Η αποτελεσματικότητα του </w:t>
      </w:r>
      <w:ins w:id="201" w:author="RLS_Renewal" w:date="2025-10-23T00:04:00Z" w16du:dateUtc="2025-10-22T21:04:00Z">
        <w:r w:rsidR="00914CE3" w:rsidRPr="00914CE3">
          <w:rPr>
            <w:noProof/>
            <w:szCs w:val="22"/>
            <w:lang w:val="el-GR"/>
          </w:rPr>
          <w:t xml:space="preserve">risdiplam </w:t>
        </w:r>
      </w:ins>
      <w:del w:id="202" w:author="RLS_Renewal" w:date="2025-10-23T00:04:00Z" w16du:dateUtc="2025-10-22T21:04:00Z">
        <w:r w:rsidRPr="000D1D3B" w:rsidDel="00914CE3">
          <w:rPr>
            <w:noProof/>
            <w:szCs w:val="22"/>
            <w:lang w:val="el-GR"/>
          </w:rPr>
          <w:delText xml:space="preserve">Evrysdi </w:delText>
        </w:r>
      </w:del>
      <w:r w:rsidRPr="000D1D3B">
        <w:rPr>
          <w:noProof/>
          <w:szCs w:val="22"/>
          <w:lang w:val="el-GR"/>
        </w:rPr>
        <w:t xml:space="preserve">σε ασθενείς με SMA </w:t>
      </w:r>
      <w:r w:rsidR="00F87D4F" w:rsidRPr="000D1D3B">
        <w:rPr>
          <w:noProof/>
          <w:szCs w:val="22"/>
        </w:rPr>
        <w:t>T</w:t>
      </w:r>
      <w:r w:rsidRPr="000D1D3B">
        <w:rPr>
          <w:noProof/>
          <w:szCs w:val="22"/>
          <w:lang w:val="el-GR"/>
        </w:rPr>
        <w:t>ύπου</w:t>
      </w:r>
      <w:r w:rsidR="003506A9" w:rsidRPr="000D1D3B">
        <w:rPr>
          <w:szCs w:val="22"/>
          <w:lang w:eastAsia="de-DE"/>
        </w:rPr>
        <w:t> </w:t>
      </w:r>
      <w:r w:rsidRPr="000D1D3B">
        <w:rPr>
          <w:noProof/>
          <w:szCs w:val="22"/>
          <w:lang w:val="el-GR"/>
        </w:rPr>
        <w:t xml:space="preserve">1 υποστηρίζεται επίσης από τα αποτελέσματα από το </w:t>
      </w:r>
      <w:r w:rsidR="00805883" w:rsidRPr="000D1D3B">
        <w:rPr>
          <w:noProof/>
          <w:szCs w:val="22"/>
        </w:rPr>
        <w:t>M</w:t>
      </w:r>
      <w:r w:rsidRPr="000D1D3B">
        <w:rPr>
          <w:noProof/>
          <w:szCs w:val="22"/>
          <w:lang w:val="el-GR"/>
        </w:rPr>
        <w:t>έρος</w:t>
      </w:r>
      <w:r w:rsidR="003506A9" w:rsidRPr="000D1D3B">
        <w:rPr>
          <w:szCs w:val="22"/>
          <w:lang w:eastAsia="de-DE"/>
        </w:rPr>
        <w:t> </w:t>
      </w:r>
      <w:r w:rsidRPr="000D1D3B">
        <w:rPr>
          <w:noProof/>
          <w:szCs w:val="22"/>
          <w:lang w:val="el-GR"/>
        </w:rPr>
        <w:t>1 τ</w:t>
      </w:r>
      <w:r w:rsidR="00F87D4F" w:rsidRPr="000D1D3B">
        <w:rPr>
          <w:noProof/>
          <w:szCs w:val="22"/>
          <w:lang w:val="el-GR"/>
        </w:rPr>
        <w:t>ης</w:t>
      </w:r>
      <w:r w:rsidRPr="000D1D3B">
        <w:rPr>
          <w:noProof/>
          <w:szCs w:val="22"/>
          <w:lang w:val="el-GR"/>
        </w:rPr>
        <w:t xml:space="preserve"> FIREFISH. Για τους 21</w:t>
      </w:r>
      <w:r w:rsidR="003506A9" w:rsidRPr="000D1D3B">
        <w:rPr>
          <w:szCs w:val="22"/>
          <w:lang w:eastAsia="de-DE"/>
        </w:rPr>
        <w:t> </w:t>
      </w:r>
      <w:r w:rsidRPr="000D1D3B">
        <w:rPr>
          <w:noProof/>
          <w:szCs w:val="22"/>
          <w:lang w:val="el-GR"/>
        </w:rPr>
        <w:t xml:space="preserve">ασθενείς από το </w:t>
      </w:r>
      <w:r w:rsidR="00F87D4F" w:rsidRPr="000D1D3B">
        <w:rPr>
          <w:noProof/>
          <w:szCs w:val="22"/>
          <w:lang w:val="el-GR"/>
        </w:rPr>
        <w:t>Μ</w:t>
      </w:r>
      <w:r w:rsidRPr="000D1D3B">
        <w:rPr>
          <w:noProof/>
          <w:szCs w:val="22"/>
          <w:lang w:val="el-GR"/>
        </w:rPr>
        <w:t>έρος</w:t>
      </w:r>
      <w:r w:rsidR="003506A9" w:rsidRPr="000D1D3B">
        <w:rPr>
          <w:szCs w:val="22"/>
          <w:lang w:eastAsia="de-DE"/>
        </w:rPr>
        <w:t> </w:t>
      </w:r>
      <w:r w:rsidRPr="000D1D3B">
        <w:rPr>
          <w:noProof/>
          <w:szCs w:val="22"/>
          <w:lang w:val="el-GR"/>
        </w:rPr>
        <w:t xml:space="preserve">1, τα </w:t>
      </w:r>
      <w:r w:rsidR="00F87D4F" w:rsidRPr="000D1D3B">
        <w:rPr>
          <w:noProof/>
          <w:szCs w:val="22"/>
          <w:lang w:val="el-GR"/>
        </w:rPr>
        <w:t>χ</w:t>
      </w:r>
      <w:r w:rsidRPr="000D1D3B">
        <w:rPr>
          <w:noProof/>
          <w:szCs w:val="22"/>
          <w:lang w:val="el-GR"/>
        </w:rPr>
        <w:t xml:space="preserve">αρακτηριστικά </w:t>
      </w:r>
      <w:r w:rsidR="00805883" w:rsidRPr="000D1D3B">
        <w:rPr>
          <w:noProof/>
          <w:szCs w:val="22"/>
          <w:lang w:val="el-GR"/>
        </w:rPr>
        <w:t xml:space="preserve">κατά την </w:t>
      </w:r>
      <w:r w:rsidR="00F63693" w:rsidRPr="000D1D3B">
        <w:rPr>
          <w:noProof/>
          <w:szCs w:val="22"/>
          <w:lang w:val="el-GR"/>
        </w:rPr>
        <w:t>αρχική μέτρηση</w:t>
      </w:r>
      <w:r w:rsidR="00F87D4F" w:rsidRPr="000D1D3B">
        <w:rPr>
          <w:noProof/>
          <w:szCs w:val="22"/>
          <w:lang w:val="el-GR"/>
        </w:rPr>
        <w:t xml:space="preserve"> </w:t>
      </w:r>
      <w:r w:rsidRPr="000D1D3B">
        <w:rPr>
          <w:noProof/>
          <w:szCs w:val="22"/>
          <w:lang w:val="el-GR"/>
        </w:rPr>
        <w:t xml:space="preserve">ήταν </w:t>
      </w:r>
      <w:r w:rsidR="00F63693" w:rsidRPr="000D1D3B">
        <w:rPr>
          <w:noProof/>
          <w:szCs w:val="22"/>
          <w:lang w:val="el-GR"/>
        </w:rPr>
        <w:t xml:space="preserve">συνεπή </w:t>
      </w:r>
      <w:r w:rsidRPr="000D1D3B">
        <w:rPr>
          <w:noProof/>
          <w:szCs w:val="22"/>
          <w:lang w:val="el-GR"/>
        </w:rPr>
        <w:t xml:space="preserve">με </w:t>
      </w:r>
      <w:r w:rsidR="008F3C08" w:rsidRPr="000D1D3B">
        <w:rPr>
          <w:noProof/>
          <w:szCs w:val="22"/>
          <w:lang w:val="el-GR"/>
        </w:rPr>
        <w:t xml:space="preserve">αυτά των </w:t>
      </w:r>
      <w:r w:rsidRPr="000D1D3B">
        <w:rPr>
          <w:noProof/>
          <w:szCs w:val="22"/>
          <w:lang w:val="el-GR"/>
        </w:rPr>
        <w:t>συμπτωματικ</w:t>
      </w:r>
      <w:r w:rsidR="008F3C08" w:rsidRPr="000D1D3B">
        <w:rPr>
          <w:noProof/>
          <w:szCs w:val="22"/>
          <w:lang w:val="el-GR"/>
        </w:rPr>
        <w:t>ών</w:t>
      </w:r>
      <w:r w:rsidRPr="000D1D3B">
        <w:rPr>
          <w:noProof/>
          <w:szCs w:val="22"/>
          <w:lang w:val="el-GR"/>
        </w:rPr>
        <w:t xml:space="preserve"> ασθεν</w:t>
      </w:r>
      <w:r w:rsidR="008F3C08" w:rsidRPr="000D1D3B">
        <w:rPr>
          <w:noProof/>
          <w:szCs w:val="22"/>
          <w:lang w:val="el-GR"/>
        </w:rPr>
        <w:t>ών</w:t>
      </w:r>
      <w:r w:rsidRPr="000D1D3B">
        <w:rPr>
          <w:noProof/>
          <w:szCs w:val="22"/>
          <w:lang w:val="el-GR"/>
        </w:rPr>
        <w:t xml:space="preserve"> με SMA </w:t>
      </w:r>
      <w:r w:rsidR="00F87D4F" w:rsidRPr="000D1D3B">
        <w:rPr>
          <w:noProof/>
          <w:szCs w:val="22"/>
          <w:lang w:val="el-GR"/>
        </w:rPr>
        <w:t>Τ</w:t>
      </w:r>
      <w:r w:rsidRPr="000D1D3B">
        <w:rPr>
          <w:noProof/>
          <w:szCs w:val="22"/>
          <w:lang w:val="el-GR"/>
        </w:rPr>
        <w:t>ύπου</w:t>
      </w:r>
      <w:r w:rsidR="00DD3B26" w:rsidRPr="000D1D3B">
        <w:rPr>
          <w:szCs w:val="22"/>
          <w:lang w:eastAsia="de-DE"/>
        </w:rPr>
        <w:t> </w:t>
      </w:r>
      <w:r w:rsidRPr="000D1D3B">
        <w:rPr>
          <w:noProof/>
          <w:szCs w:val="22"/>
          <w:lang w:val="el-GR"/>
        </w:rPr>
        <w:t xml:space="preserve">1. Η </w:t>
      </w:r>
      <w:r w:rsidR="008F3C08" w:rsidRPr="000D1D3B">
        <w:rPr>
          <w:noProof/>
          <w:szCs w:val="22"/>
          <w:lang w:val="el-GR"/>
        </w:rPr>
        <w:t xml:space="preserve">διάμεση </w:t>
      </w:r>
      <w:r w:rsidRPr="000D1D3B">
        <w:rPr>
          <w:noProof/>
          <w:szCs w:val="22"/>
          <w:lang w:val="el-GR"/>
        </w:rPr>
        <w:t xml:space="preserve">ηλικία κατά την </w:t>
      </w:r>
      <w:r w:rsidR="008F3C08" w:rsidRPr="000D1D3B">
        <w:rPr>
          <w:noProof/>
          <w:szCs w:val="22"/>
          <w:lang w:val="el-GR"/>
        </w:rPr>
        <w:t xml:space="preserve">ένταξη </w:t>
      </w:r>
      <w:r w:rsidRPr="000D1D3B">
        <w:rPr>
          <w:noProof/>
          <w:szCs w:val="22"/>
          <w:lang w:val="el-GR"/>
        </w:rPr>
        <w:t>ήταν 6,7</w:t>
      </w:r>
      <w:r w:rsidR="003506A9" w:rsidRPr="000D1D3B">
        <w:rPr>
          <w:szCs w:val="22"/>
          <w:lang w:eastAsia="de-DE"/>
        </w:rPr>
        <w:t> </w:t>
      </w:r>
      <w:r w:rsidRPr="000D1D3B">
        <w:rPr>
          <w:noProof/>
          <w:szCs w:val="22"/>
          <w:lang w:val="el-GR"/>
        </w:rPr>
        <w:t>μήνες (εύρος: 3,3-6,9</w:t>
      </w:r>
      <w:r w:rsidR="003506A9" w:rsidRPr="000D1D3B">
        <w:rPr>
          <w:szCs w:val="22"/>
          <w:lang w:eastAsia="de-DE"/>
        </w:rPr>
        <w:t> </w:t>
      </w:r>
      <w:r w:rsidRPr="000D1D3B">
        <w:rPr>
          <w:noProof/>
          <w:szCs w:val="22"/>
          <w:lang w:val="el-GR"/>
        </w:rPr>
        <w:t xml:space="preserve">μήνες) και ο </w:t>
      </w:r>
      <w:r w:rsidR="008F3C08" w:rsidRPr="000D1D3B">
        <w:rPr>
          <w:noProof/>
          <w:szCs w:val="22"/>
          <w:lang w:val="el-GR"/>
        </w:rPr>
        <w:t xml:space="preserve">διάμεσος </w:t>
      </w:r>
      <w:r w:rsidRPr="000D1D3B">
        <w:rPr>
          <w:noProof/>
          <w:szCs w:val="22"/>
          <w:lang w:val="el-GR"/>
        </w:rPr>
        <w:t>χρόνος μεταξύ της έναρξης των συμπτωμάτων και της πρώτης δόσης ήταν 4,0</w:t>
      </w:r>
      <w:r w:rsidR="003506A9" w:rsidRPr="000D1D3B">
        <w:rPr>
          <w:szCs w:val="22"/>
          <w:lang w:eastAsia="de-DE"/>
        </w:rPr>
        <w:t> </w:t>
      </w:r>
      <w:r w:rsidRPr="000D1D3B">
        <w:rPr>
          <w:noProof/>
          <w:szCs w:val="22"/>
          <w:lang w:val="el-GR"/>
        </w:rPr>
        <w:t>μήνες (ε</w:t>
      </w:r>
      <w:r w:rsidR="000D678E" w:rsidRPr="000D1D3B">
        <w:rPr>
          <w:noProof/>
          <w:szCs w:val="22"/>
          <w:lang w:val="el-GR"/>
        </w:rPr>
        <w:t>ύρος: 2,0</w:t>
      </w:r>
      <w:bookmarkStart w:id="203" w:name="_Hlk183029792"/>
      <w:r w:rsidR="003506A9" w:rsidRPr="000D1D3B">
        <w:rPr>
          <w:rFonts w:ascii="Cambria Math" w:hAnsi="Cambria Math" w:cs="Cambria Math"/>
          <w:szCs w:val="22"/>
          <w:lang w:val="el-GR"/>
        </w:rPr>
        <w:t>‑</w:t>
      </w:r>
      <w:bookmarkEnd w:id="203"/>
      <w:r w:rsidR="000D678E" w:rsidRPr="000D1D3B">
        <w:rPr>
          <w:noProof/>
          <w:szCs w:val="22"/>
          <w:lang w:val="el-GR"/>
        </w:rPr>
        <w:t>5,8</w:t>
      </w:r>
      <w:r w:rsidR="003506A9" w:rsidRPr="000D1D3B">
        <w:rPr>
          <w:szCs w:val="22"/>
          <w:lang w:eastAsia="de-DE"/>
        </w:rPr>
        <w:t> </w:t>
      </w:r>
      <w:r w:rsidR="000D678E" w:rsidRPr="000D1D3B">
        <w:rPr>
          <w:noProof/>
          <w:szCs w:val="22"/>
          <w:lang w:val="el-GR"/>
        </w:rPr>
        <w:t>μήνες).</w:t>
      </w:r>
    </w:p>
    <w:p w14:paraId="22C7DD44" w14:textId="77777777" w:rsidR="000D678E" w:rsidRPr="000D1D3B" w:rsidRDefault="000D678E" w:rsidP="00DF5C52">
      <w:pPr>
        <w:rPr>
          <w:noProof/>
          <w:szCs w:val="22"/>
          <w:lang w:val="el-GR"/>
        </w:rPr>
      </w:pPr>
    </w:p>
    <w:p w14:paraId="640EFA4B" w14:textId="62AEE867" w:rsidR="000D678E" w:rsidRPr="000D1D3B" w:rsidRDefault="00DF5C52" w:rsidP="00DF5C52">
      <w:pPr>
        <w:rPr>
          <w:noProof/>
          <w:szCs w:val="22"/>
          <w:lang w:val="el-GR"/>
        </w:rPr>
      </w:pPr>
      <w:r w:rsidRPr="000D1D3B">
        <w:rPr>
          <w:noProof/>
          <w:szCs w:val="22"/>
          <w:lang w:val="el-GR"/>
        </w:rPr>
        <w:t>Συνολικά 17</w:t>
      </w:r>
      <w:r w:rsidR="003506A9" w:rsidRPr="000D1D3B">
        <w:rPr>
          <w:szCs w:val="22"/>
          <w:lang w:eastAsia="de-DE"/>
        </w:rPr>
        <w:t> </w:t>
      </w:r>
      <w:r w:rsidRPr="000D1D3B">
        <w:rPr>
          <w:noProof/>
          <w:szCs w:val="22"/>
          <w:lang w:val="el-GR"/>
        </w:rPr>
        <w:t xml:space="preserve">ασθενείς έλαβαν τη </w:t>
      </w:r>
      <w:r w:rsidR="00F63693" w:rsidRPr="000D1D3B">
        <w:rPr>
          <w:noProof/>
          <w:szCs w:val="22"/>
          <w:lang w:val="el-GR"/>
        </w:rPr>
        <w:t xml:space="preserve">θεραπευτική </w:t>
      </w:r>
      <w:r w:rsidRPr="000D1D3B">
        <w:rPr>
          <w:noProof/>
          <w:szCs w:val="22"/>
          <w:lang w:val="el-GR"/>
        </w:rPr>
        <w:t>δόση</w:t>
      </w:r>
      <w:r w:rsidR="000D678E" w:rsidRPr="000D1D3B">
        <w:rPr>
          <w:noProof/>
          <w:szCs w:val="22"/>
          <w:lang w:val="el-GR"/>
        </w:rPr>
        <w:t xml:space="preserve"> του </w:t>
      </w:r>
      <w:ins w:id="204" w:author="RLS_Renewal" w:date="2025-10-23T00:04:00Z" w16du:dateUtc="2025-10-22T21:04:00Z">
        <w:r w:rsidR="00914CE3" w:rsidRPr="00914CE3">
          <w:rPr>
            <w:noProof/>
            <w:szCs w:val="22"/>
            <w:lang w:val="el-GR"/>
          </w:rPr>
          <w:t xml:space="preserve">risdiplam </w:t>
        </w:r>
      </w:ins>
      <w:del w:id="205" w:author="RLS_Renewal" w:date="2025-10-23T00:04:00Z" w16du:dateUtc="2025-10-22T21:04:00Z">
        <w:r w:rsidR="000D678E" w:rsidRPr="000D1D3B" w:rsidDel="00914CE3">
          <w:rPr>
            <w:noProof/>
            <w:szCs w:val="22"/>
          </w:rPr>
          <w:delText>Evrysdi</w:delText>
        </w:r>
        <w:r w:rsidRPr="000D1D3B" w:rsidDel="00914CE3">
          <w:rPr>
            <w:noProof/>
            <w:szCs w:val="22"/>
            <w:lang w:val="el-GR"/>
          </w:rPr>
          <w:delText xml:space="preserve"> </w:delText>
        </w:r>
      </w:del>
      <w:r w:rsidRPr="000D1D3B">
        <w:rPr>
          <w:noProof/>
          <w:szCs w:val="22"/>
          <w:lang w:val="el-GR"/>
        </w:rPr>
        <w:t>(δόση που επιλέχθηκε για το Μέρος</w:t>
      </w:r>
      <w:r w:rsidR="003506A9" w:rsidRPr="000D1D3B">
        <w:rPr>
          <w:szCs w:val="22"/>
          <w:lang w:eastAsia="de-DE"/>
        </w:rPr>
        <w:t> </w:t>
      </w:r>
      <w:r w:rsidRPr="000D1D3B">
        <w:rPr>
          <w:noProof/>
          <w:szCs w:val="22"/>
          <w:lang w:val="el-GR"/>
        </w:rPr>
        <w:t xml:space="preserve">2). Μετά από 12 μήνες θεραπείας, το 41% (7/17) των ασθενών </w:t>
      </w:r>
      <w:r w:rsidR="000D678E" w:rsidRPr="000D1D3B">
        <w:rPr>
          <w:noProof/>
          <w:szCs w:val="22"/>
          <w:lang w:val="el-GR"/>
        </w:rPr>
        <w:t xml:space="preserve">αυτών </w:t>
      </w:r>
      <w:r w:rsidR="008F3C08" w:rsidRPr="000D1D3B">
        <w:rPr>
          <w:noProof/>
          <w:szCs w:val="22"/>
          <w:lang w:val="el-GR"/>
        </w:rPr>
        <w:t>μπορούσαν</w:t>
      </w:r>
      <w:r w:rsidRPr="000D1D3B">
        <w:rPr>
          <w:noProof/>
          <w:szCs w:val="22"/>
          <w:lang w:val="el-GR"/>
        </w:rPr>
        <w:t xml:space="preserve"> να καθίσουν </w:t>
      </w:r>
      <w:r w:rsidR="008F3C08" w:rsidRPr="000D1D3B">
        <w:rPr>
          <w:noProof/>
          <w:szCs w:val="22"/>
          <w:lang w:val="el-GR"/>
        </w:rPr>
        <w:t xml:space="preserve">αυτόνομα </w:t>
      </w:r>
      <w:r w:rsidRPr="000D1D3B">
        <w:rPr>
          <w:noProof/>
          <w:szCs w:val="22"/>
          <w:lang w:val="el-GR"/>
        </w:rPr>
        <w:t>για τουλάχιστον 5 δευτερόλεπτα (BSID</w:t>
      </w:r>
      <w:r w:rsidR="003506A9" w:rsidRPr="000D1D3B">
        <w:rPr>
          <w:rFonts w:ascii="Cambria Math" w:hAnsi="Cambria Math" w:cs="Cambria Math"/>
          <w:szCs w:val="22"/>
          <w:lang w:val="el-GR"/>
        </w:rPr>
        <w:t>‑</w:t>
      </w:r>
      <w:r w:rsidRPr="000D1D3B">
        <w:rPr>
          <w:noProof/>
          <w:szCs w:val="22"/>
          <w:lang w:val="el-GR"/>
        </w:rPr>
        <w:t xml:space="preserve">III, </w:t>
      </w:r>
      <w:r w:rsidR="008F3C08" w:rsidRPr="000D1D3B">
        <w:rPr>
          <w:noProof/>
          <w:szCs w:val="22"/>
          <w:lang w:val="el-GR"/>
        </w:rPr>
        <w:t>Σημείο</w:t>
      </w:r>
      <w:r w:rsidR="003506A9" w:rsidRPr="000D1D3B">
        <w:rPr>
          <w:szCs w:val="22"/>
          <w:lang w:eastAsia="de-DE"/>
        </w:rPr>
        <w:t> </w:t>
      </w:r>
      <w:r w:rsidR="000D678E" w:rsidRPr="000D1D3B">
        <w:rPr>
          <w:noProof/>
          <w:szCs w:val="22"/>
          <w:lang w:val="el-GR"/>
        </w:rPr>
        <w:t>22). Μετά από 24</w:t>
      </w:r>
      <w:r w:rsidR="003506A9" w:rsidRPr="000D1D3B">
        <w:rPr>
          <w:szCs w:val="22"/>
          <w:lang w:eastAsia="de-DE"/>
        </w:rPr>
        <w:t> </w:t>
      </w:r>
      <w:r w:rsidR="000D678E" w:rsidRPr="000D1D3B">
        <w:rPr>
          <w:noProof/>
          <w:szCs w:val="22"/>
          <w:lang w:val="el-GR"/>
        </w:rPr>
        <w:t>μήνες θεραπείας, 3 επιπλέον ασθενείς που λάμβαναν τη θεραπευτική δόση μπορούσαν να καθίσουν αυτόνομα για τουλάχιστον 5</w:t>
      </w:r>
      <w:r w:rsidR="003506A9" w:rsidRPr="000D1D3B">
        <w:rPr>
          <w:szCs w:val="22"/>
          <w:lang w:eastAsia="de-DE"/>
        </w:rPr>
        <w:t> </w:t>
      </w:r>
      <w:r w:rsidR="000D678E" w:rsidRPr="000D1D3B">
        <w:rPr>
          <w:noProof/>
          <w:szCs w:val="22"/>
          <w:lang w:val="el-GR"/>
        </w:rPr>
        <w:t>δευτερόλεπτα, με αποτέλεσμα συνολικά 10</w:t>
      </w:r>
      <w:r w:rsidR="003506A9" w:rsidRPr="000D1D3B">
        <w:rPr>
          <w:szCs w:val="22"/>
          <w:lang w:eastAsia="de-DE"/>
        </w:rPr>
        <w:t> </w:t>
      </w:r>
      <w:r w:rsidR="000D678E" w:rsidRPr="000D1D3B">
        <w:rPr>
          <w:noProof/>
          <w:szCs w:val="22"/>
          <w:lang w:val="el-GR"/>
        </w:rPr>
        <w:t>ασθενείς (59%) να επιτύχουν αυτό το κινητικό ορόσημο.</w:t>
      </w:r>
    </w:p>
    <w:p w14:paraId="660EACFC" w14:textId="77777777" w:rsidR="000D678E" w:rsidRPr="000D1D3B" w:rsidRDefault="000D678E" w:rsidP="00DF5C52">
      <w:pPr>
        <w:rPr>
          <w:noProof/>
          <w:szCs w:val="22"/>
          <w:lang w:val="el-GR"/>
        </w:rPr>
      </w:pPr>
    </w:p>
    <w:p w14:paraId="5075A0A4" w14:textId="76A87E7C" w:rsidR="00A12261" w:rsidRPr="000D1D3B" w:rsidRDefault="00DF5C52" w:rsidP="00DF5C52">
      <w:pPr>
        <w:rPr>
          <w:noProof/>
          <w:szCs w:val="22"/>
          <w:lang w:val="el-GR"/>
        </w:rPr>
      </w:pPr>
      <w:r w:rsidRPr="000D1D3B">
        <w:rPr>
          <w:noProof/>
          <w:szCs w:val="22"/>
          <w:lang w:val="el-GR"/>
        </w:rPr>
        <w:t>Μετά από 1</w:t>
      </w:r>
      <w:r w:rsidR="000D678E" w:rsidRPr="000D1D3B">
        <w:rPr>
          <w:noProof/>
          <w:szCs w:val="22"/>
          <w:lang w:val="el-GR"/>
        </w:rPr>
        <w:t>2</w:t>
      </w:r>
      <w:r w:rsidR="003506A9" w:rsidRPr="000D1D3B">
        <w:rPr>
          <w:szCs w:val="22"/>
          <w:lang w:eastAsia="de-DE"/>
        </w:rPr>
        <w:t> </w:t>
      </w:r>
      <w:r w:rsidRPr="000D1D3B">
        <w:rPr>
          <w:noProof/>
          <w:szCs w:val="22"/>
          <w:lang w:val="el-GR"/>
        </w:rPr>
        <w:t xml:space="preserve">μήνες θεραπείας, </w:t>
      </w:r>
      <w:r w:rsidR="000D678E" w:rsidRPr="000D1D3B">
        <w:rPr>
          <w:noProof/>
          <w:szCs w:val="22"/>
          <w:lang w:val="el-GR"/>
        </w:rPr>
        <w:t>το 90</w:t>
      </w:r>
      <w:r w:rsidRPr="000D1D3B">
        <w:rPr>
          <w:noProof/>
          <w:szCs w:val="22"/>
          <w:lang w:val="el-GR"/>
        </w:rPr>
        <w:t>% (</w:t>
      </w:r>
      <w:r w:rsidR="000D678E" w:rsidRPr="000D1D3B">
        <w:rPr>
          <w:noProof/>
          <w:szCs w:val="22"/>
          <w:lang w:val="el-GR"/>
        </w:rPr>
        <w:t>19/21</w:t>
      </w:r>
      <w:r w:rsidRPr="000D1D3B">
        <w:rPr>
          <w:noProof/>
          <w:szCs w:val="22"/>
          <w:lang w:val="el-GR"/>
        </w:rPr>
        <w:t xml:space="preserve">) των ασθενών ήταν </w:t>
      </w:r>
      <w:r w:rsidR="00935334" w:rsidRPr="000D1D3B">
        <w:rPr>
          <w:noProof/>
          <w:szCs w:val="22"/>
          <w:lang w:val="el-GR"/>
        </w:rPr>
        <w:t>εν ζωή</w:t>
      </w:r>
      <w:r w:rsidRPr="000D1D3B">
        <w:rPr>
          <w:noProof/>
          <w:szCs w:val="22"/>
          <w:lang w:val="el-GR"/>
        </w:rPr>
        <w:t xml:space="preserve"> και χωρίς συμβά</w:t>
      </w:r>
      <w:r w:rsidR="00E258E2" w:rsidRPr="000D1D3B">
        <w:rPr>
          <w:noProof/>
          <w:szCs w:val="22"/>
          <w:lang w:val="el-GR"/>
        </w:rPr>
        <w:t>μα</w:t>
      </w:r>
      <w:r w:rsidR="008F3C08" w:rsidRPr="000D1D3B">
        <w:rPr>
          <w:noProof/>
          <w:szCs w:val="22"/>
          <w:lang w:val="el-GR"/>
        </w:rPr>
        <w:t>τα</w:t>
      </w:r>
      <w:r w:rsidRPr="000D1D3B">
        <w:rPr>
          <w:noProof/>
          <w:szCs w:val="22"/>
          <w:lang w:val="el-GR"/>
        </w:rPr>
        <w:t xml:space="preserve"> (χωρίς μόνιμο αερισμό)</w:t>
      </w:r>
      <w:r w:rsidR="00E258E2" w:rsidRPr="000D1D3B">
        <w:rPr>
          <w:noProof/>
          <w:szCs w:val="22"/>
          <w:lang w:val="el-GR"/>
        </w:rPr>
        <w:t xml:space="preserve"> και έφτασαν σε ηλικία 15</w:t>
      </w:r>
      <w:r w:rsidR="003506A9" w:rsidRPr="000D1D3B">
        <w:rPr>
          <w:szCs w:val="22"/>
          <w:lang w:eastAsia="de-DE"/>
        </w:rPr>
        <w:t> </w:t>
      </w:r>
      <w:r w:rsidR="00E258E2" w:rsidRPr="000D1D3B">
        <w:rPr>
          <w:noProof/>
          <w:szCs w:val="22"/>
          <w:lang w:val="el-GR"/>
        </w:rPr>
        <w:t xml:space="preserve">μηνών ή άνω. Μετά από τουλάχιστον </w:t>
      </w:r>
      <w:r w:rsidR="008754C6" w:rsidRPr="000D1D3B">
        <w:rPr>
          <w:noProof/>
          <w:szCs w:val="22"/>
          <w:lang w:val="el-GR"/>
        </w:rPr>
        <w:t>33</w:t>
      </w:r>
      <w:r w:rsidR="003506A9" w:rsidRPr="000D1D3B">
        <w:rPr>
          <w:szCs w:val="22"/>
          <w:lang w:eastAsia="de-DE"/>
        </w:rPr>
        <w:t> </w:t>
      </w:r>
      <w:r w:rsidR="00E258E2" w:rsidRPr="000D1D3B">
        <w:rPr>
          <w:noProof/>
          <w:szCs w:val="22"/>
          <w:lang w:val="el-GR"/>
        </w:rPr>
        <w:t xml:space="preserve">μήνες θεραπείας, το 81% (17/21) των ασθενών ήταν εν ζωή και χωρίς συμβάματα και έφτασαν σε ηλικία </w:t>
      </w:r>
      <w:r w:rsidR="008754C6" w:rsidRPr="000D1D3B">
        <w:rPr>
          <w:noProof/>
          <w:szCs w:val="22"/>
          <w:lang w:val="el-GR"/>
        </w:rPr>
        <w:t>37</w:t>
      </w:r>
      <w:r w:rsidR="003506A9" w:rsidRPr="000D1D3B">
        <w:rPr>
          <w:szCs w:val="22"/>
          <w:lang w:eastAsia="de-DE"/>
        </w:rPr>
        <w:t> </w:t>
      </w:r>
      <w:r w:rsidR="00E258E2" w:rsidRPr="000D1D3B">
        <w:rPr>
          <w:noProof/>
          <w:szCs w:val="22"/>
          <w:lang w:val="el-GR"/>
        </w:rPr>
        <w:t xml:space="preserve">μηνών ή άνω (διάμεση </w:t>
      </w:r>
      <w:r w:rsidR="008754C6" w:rsidRPr="000D1D3B">
        <w:rPr>
          <w:noProof/>
          <w:szCs w:val="22"/>
          <w:lang w:val="el-GR"/>
        </w:rPr>
        <w:t>41</w:t>
      </w:r>
      <w:r w:rsidR="003506A9" w:rsidRPr="000D1D3B">
        <w:rPr>
          <w:szCs w:val="22"/>
          <w:lang w:eastAsia="de-DE"/>
        </w:rPr>
        <w:t> </w:t>
      </w:r>
      <w:r w:rsidR="00E258E2" w:rsidRPr="000D1D3B">
        <w:rPr>
          <w:noProof/>
          <w:szCs w:val="22"/>
          <w:lang w:val="el-GR"/>
        </w:rPr>
        <w:t xml:space="preserve">μήνες˙ εύρος </w:t>
      </w:r>
      <w:r w:rsidR="008754C6" w:rsidRPr="000D1D3B">
        <w:rPr>
          <w:noProof/>
          <w:szCs w:val="22"/>
          <w:lang w:val="el-GR"/>
        </w:rPr>
        <w:t>37</w:t>
      </w:r>
      <w:r w:rsidR="00E258E2" w:rsidRPr="000D1D3B">
        <w:rPr>
          <w:noProof/>
          <w:szCs w:val="22"/>
          <w:lang w:val="el-GR"/>
        </w:rPr>
        <w:t xml:space="preserve"> έως </w:t>
      </w:r>
      <w:r w:rsidR="008754C6" w:rsidRPr="000D1D3B">
        <w:rPr>
          <w:noProof/>
          <w:szCs w:val="22"/>
          <w:lang w:val="el-GR"/>
        </w:rPr>
        <w:t>53</w:t>
      </w:r>
      <w:r w:rsidR="003506A9" w:rsidRPr="000D1D3B">
        <w:rPr>
          <w:szCs w:val="22"/>
          <w:lang w:eastAsia="de-DE"/>
        </w:rPr>
        <w:t> </w:t>
      </w:r>
      <w:r w:rsidR="00E258E2" w:rsidRPr="000D1D3B">
        <w:rPr>
          <w:noProof/>
          <w:szCs w:val="22"/>
          <w:lang w:val="el-GR"/>
        </w:rPr>
        <w:t xml:space="preserve">μήνες), βλ. Εικόνα 1. Τρεις ασθενείς απεβίωσαν κατά τη διάρκεια της θεραπείας και ένας ασθενής </w:t>
      </w:r>
      <w:r w:rsidR="006B4394" w:rsidRPr="000D1D3B">
        <w:rPr>
          <w:noProof/>
          <w:szCs w:val="22"/>
          <w:lang w:val="el-GR"/>
        </w:rPr>
        <w:t xml:space="preserve">απεβίωσε </w:t>
      </w:r>
      <w:r w:rsidR="00E258E2" w:rsidRPr="000D1D3B">
        <w:rPr>
          <w:noProof/>
          <w:szCs w:val="22"/>
          <w:lang w:val="el-GR"/>
        </w:rPr>
        <w:t>3,5</w:t>
      </w:r>
      <w:r w:rsidR="003506A9" w:rsidRPr="000D1D3B">
        <w:rPr>
          <w:szCs w:val="22"/>
          <w:lang w:eastAsia="de-DE"/>
        </w:rPr>
        <w:t> </w:t>
      </w:r>
      <w:r w:rsidR="00E258E2" w:rsidRPr="000D1D3B">
        <w:rPr>
          <w:noProof/>
          <w:szCs w:val="22"/>
          <w:lang w:val="el-GR"/>
        </w:rPr>
        <w:t>μήνες μετά τη διακοπή της θεραπείας.</w:t>
      </w:r>
    </w:p>
    <w:p w14:paraId="4096F0ED" w14:textId="38E7DD29" w:rsidR="00DF5C52" w:rsidRPr="000D1D3B" w:rsidRDefault="00DF5C52" w:rsidP="00DF5C52">
      <w:pPr>
        <w:rPr>
          <w:noProof/>
          <w:szCs w:val="22"/>
          <w:lang w:val="el-GR"/>
        </w:rPr>
      </w:pPr>
    </w:p>
    <w:p w14:paraId="756BB7FF" w14:textId="35B28E71" w:rsidR="00DF5C52" w:rsidRPr="000D1D3B" w:rsidRDefault="00DF5C52" w:rsidP="00DF5C52">
      <w:pPr>
        <w:rPr>
          <w:i/>
          <w:iCs/>
          <w:noProof/>
          <w:szCs w:val="22"/>
          <w:lang w:val="el-GR"/>
        </w:rPr>
      </w:pPr>
      <w:r w:rsidRPr="000D1D3B">
        <w:rPr>
          <w:i/>
          <w:iCs/>
          <w:noProof/>
          <w:szCs w:val="22"/>
          <w:lang w:val="el-GR"/>
        </w:rPr>
        <w:t>SMA</w:t>
      </w:r>
      <w:r w:rsidR="00F87D4F" w:rsidRPr="000D1D3B">
        <w:rPr>
          <w:i/>
          <w:iCs/>
          <w:noProof/>
          <w:szCs w:val="22"/>
          <w:lang w:val="el-GR"/>
        </w:rPr>
        <w:t xml:space="preserve"> </w:t>
      </w:r>
      <w:r w:rsidR="00603227" w:rsidRPr="000D1D3B">
        <w:rPr>
          <w:i/>
          <w:iCs/>
          <w:noProof/>
          <w:szCs w:val="22"/>
          <w:lang w:val="el-GR"/>
        </w:rPr>
        <w:t>Ό</w:t>
      </w:r>
      <w:r w:rsidR="00357C0C" w:rsidRPr="000D1D3B">
        <w:rPr>
          <w:i/>
          <w:iCs/>
          <w:noProof/>
          <w:szCs w:val="22"/>
          <w:lang w:val="el-GR"/>
        </w:rPr>
        <w:t>ψιμης</w:t>
      </w:r>
      <w:r w:rsidR="00F87D4F" w:rsidRPr="000D1D3B">
        <w:rPr>
          <w:i/>
          <w:iCs/>
          <w:noProof/>
          <w:szCs w:val="22"/>
          <w:lang w:val="el-GR"/>
        </w:rPr>
        <w:t xml:space="preserve"> </w:t>
      </w:r>
      <w:r w:rsidR="00603227" w:rsidRPr="000D1D3B">
        <w:rPr>
          <w:i/>
          <w:iCs/>
          <w:noProof/>
          <w:szCs w:val="22"/>
          <w:lang w:val="el-GR"/>
        </w:rPr>
        <w:t>Έ</w:t>
      </w:r>
      <w:r w:rsidR="00F87D4F" w:rsidRPr="000D1D3B">
        <w:rPr>
          <w:i/>
          <w:iCs/>
          <w:noProof/>
          <w:szCs w:val="22"/>
          <w:lang w:val="el-GR"/>
        </w:rPr>
        <w:t>ναρξη</w:t>
      </w:r>
      <w:r w:rsidR="00357C0C" w:rsidRPr="000D1D3B">
        <w:rPr>
          <w:i/>
          <w:iCs/>
          <w:noProof/>
          <w:szCs w:val="22"/>
          <w:lang w:val="el-GR"/>
        </w:rPr>
        <w:t>ς</w:t>
      </w:r>
    </w:p>
    <w:p w14:paraId="407EAA6C" w14:textId="77777777" w:rsidR="00DF5C52" w:rsidRPr="000D1D3B" w:rsidRDefault="00DF5C52" w:rsidP="00DF5C52">
      <w:pPr>
        <w:rPr>
          <w:noProof/>
          <w:szCs w:val="22"/>
          <w:lang w:val="el-GR"/>
        </w:rPr>
      </w:pPr>
    </w:p>
    <w:p w14:paraId="565CC394" w14:textId="6CFFCDD5" w:rsidR="00DF5C52" w:rsidRPr="000D1D3B" w:rsidRDefault="00DF5C52" w:rsidP="00DF5C52">
      <w:pPr>
        <w:rPr>
          <w:noProof/>
          <w:szCs w:val="22"/>
          <w:lang w:val="el-GR"/>
        </w:rPr>
      </w:pPr>
      <w:r w:rsidRPr="000D1D3B">
        <w:rPr>
          <w:noProof/>
          <w:szCs w:val="22"/>
          <w:lang w:val="el-GR"/>
        </w:rPr>
        <w:t xml:space="preserve">Η μελέτη BP39055 (SUNFISH), είναι μια </w:t>
      </w:r>
      <w:r w:rsidR="005231B0" w:rsidRPr="000D1D3B">
        <w:rPr>
          <w:noProof/>
          <w:szCs w:val="22"/>
          <w:lang w:val="el-GR"/>
        </w:rPr>
        <w:t xml:space="preserve">μελέτη </w:t>
      </w:r>
      <w:r w:rsidR="00603227" w:rsidRPr="000D1D3B">
        <w:rPr>
          <w:noProof/>
          <w:szCs w:val="22"/>
          <w:lang w:val="el-GR"/>
        </w:rPr>
        <w:t>δύο μερών</w:t>
      </w:r>
      <w:r w:rsidR="005231B0" w:rsidRPr="000D1D3B">
        <w:rPr>
          <w:noProof/>
          <w:szCs w:val="22"/>
          <w:lang w:val="el-GR"/>
        </w:rPr>
        <w:t xml:space="preserve">, πολυκεντρική, </w:t>
      </w:r>
      <w:r w:rsidRPr="000D1D3B">
        <w:rPr>
          <w:noProof/>
          <w:szCs w:val="22"/>
          <w:lang w:val="el-GR"/>
        </w:rPr>
        <w:t>για τη διερεύνηση της αποτελεσματικότητας, της ασφάλειας, τ</w:t>
      </w:r>
      <w:r w:rsidR="00603227" w:rsidRPr="000D1D3B">
        <w:rPr>
          <w:noProof/>
          <w:szCs w:val="22"/>
          <w:lang w:val="el-GR"/>
        </w:rPr>
        <w:t>ης</w:t>
      </w:r>
      <w:r w:rsidRPr="000D1D3B">
        <w:rPr>
          <w:noProof/>
          <w:szCs w:val="22"/>
          <w:lang w:val="el-GR"/>
        </w:rPr>
        <w:t xml:space="preserve"> </w:t>
      </w:r>
      <w:r w:rsidR="00201BAC" w:rsidRPr="000D1D3B">
        <w:rPr>
          <w:noProof/>
          <w:szCs w:val="22"/>
          <w:lang w:val="el-GR"/>
        </w:rPr>
        <w:t xml:space="preserve">ΦΚ </w:t>
      </w:r>
      <w:r w:rsidRPr="000D1D3B">
        <w:rPr>
          <w:noProof/>
          <w:szCs w:val="22"/>
          <w:lang w:val="el-GR"/>
        </w:rPr>
        <w:t>και τ</w:t>
      </w:r>
      <w:r w:rsidR="00603227" w:rsidRPr="000D1D3B">
        <w:rPr>
          <w:noProof/>
          <w:szCs w:val="22"/>
          <w:lang w:val="el-GR"/>
        </w:rPr>
        <w:t>ης</w:t>
      </w:r>
      <w:r w:rsidRPr="000D1D3B">
        <w:rPr>
          <w:noProof/>
          <w:szCs w:val="22"/>
          <w:lang w:val="el-GR"/>
        </w:rPr>
        <w:t xml:space="preserve"> </w:t>
      </w:r>
      <w:r w:rsidR="00201BAC" w:rsidRPr="000D1D3B">
        <w:rPr>
          <w:noProof/>
          <w:szCs w:val="22"/>
          <w:lang w:val="el-GR"/>
        </w:rPr>
        <w:t xml:space="preserve">ΦΔ </w:t>
      </w:r>
      <w:r w:rsidRPr="000D1D3B">
        <w:rPr>
          <w:noProof/>
          <w:szCs w:val="22"/>
          <w:lang w:val="el-GR"/>
        </w:rPr>
        <w:t xml:space="preserve">του </w:t>
      </w:r>
      <w:ins w:id="206" w:author="RLS_Renewal" w:date="2025-10-23T00:04:00Z" w16du:dateUtc="2025-10-22T21:04:00Z">
        <w:r w:rsidR="00914CE3" w:rsidRPr="00914CE3">
          <w:rPr>
            <w:noProof/>
            <w:szCs w:val="22"/>
            <w:lang w:val="el-GR"/>
          </w:rPr>
          <w:t xml:space="preserve">risdiplam </w:t>
        </w:r>
      </w:ins>
      <w:del w:id="207" w:author="RLS_Renewal" w:date="2025-10-23T00:04:00Z" w16du:dateUtc="2025-10-22T21:04:00Z">
        <w:r w:rsidRPr="000D1D3B" w:rsidDel="00914CE3">
          <w:rPr>
            <w:noProof/>
            <w:szCs w:val="22"/>
            <w:lang w:val="el-GR"/>
          </w:rPr>
          <w:delText xml:space="preserve">Evrysdi </w:delText>
        </w:r>
      </w:del>
      <w:r w:rsidRPr="000D1D3B">
        <w:rPr>
          <w:noProof/>
          <w:szCs w:val="22"/>
          <w:lang w:val="el-GR"/>
        </w:rPr>
        <w:t xml:space="preserve">σε ασθενείς με SMA </w:t>
      </w:r>
      <w:r w:rsidR="00F87D4F" w:rsidRPr="000D1D3B">
        <w:rPr>
          <w:noProof/>
          <w:szCs w:val="22"/>
          <w:lang w:val="el-GR"/>
        </w:rPr>
        <w:t>Τύπου</w:t>
      </w:r>
      <w:r w:rsidR="00DD3B26" w:rsidRPr="000D1D3B">
        <w:rPr>
          <w:szCs w:val="22"/>
          <w:lang w:eastAsia="de-DE"/>
        </w:rPr>
        <w:t> </w:t>
      </w:r>
      <w:r w:rsidR="00F87D4F" w:rsidRPr="000D1D3B">
        <w:rPr>
          <w:noProof/>
          <w:szCs w:val="22"/>
          <w:lang w:val="el-GR"/>
        </w:rPr>
        <w:t xml:space="preserve">2 </w:t>
      </w:r>
      <w:r w:rsidRPr="000D1D3B">
        <w:rPr>
          <w:noProof/>
          <w:szCs w:val="22"/>
          <w:lang w:val="el-GR"/>
        </w:rPr>
        <w:t xml:space="preserve">ή </w:t>
      </w:r>
      <w:r w:rsidR="00F87D4F" w:rsidRPr="000D1D3B">
        <w:rPr>
          <w:noProof/>
          <w:szCs w:val="22"/>
          <w:lang w:val="el-GR"/>
        </w:rPr>
        <w:t>Τύπου</w:t>
      </w:r>
      <w:r w:rsidR="00DD3B26" w:rsidRPr="000D1D3B">
        <w:rPr>
          <w:szCs w:val="22"/>
          <w:lang w:eastAsia="de-DE"/>
        </w:rPr>
        <w:t> </w:t>
      </w:r>
      <w:r w:rsidR="00F87D4F" w:rsidRPr="000D1D3B">
        <w:rPr>
          <w:noProof/>
          <w:szCs w:val="22"/>
          <w:lang w:val="el-GR"/>
        </w:rPr>
        <w:t>3</w:t>
      </w:r>
      <w:r w:rsidR="00F2678A" w:rsidRPr="000D1D3B">
        <w:rPr>
          <w:noProof/>
          <w:szCs w:val="22"/>
          <w:lang w:val="el-GR"/>
        </w:rPr>
        <w:t>,</w:t>
      </w:r>
      <w:r w:rsidR="00F87D4F" w:rsidRPr="000D1D3B">
        <w:rPr>
          <w:noProof/>
          <w:szCs w:val="22"/>
          <w:lang w:val="el-GR"/>
        </w:rPr>
        <w:t xml:space="preserve"> ηλικίας</w:t>
      </w:r>
      <w:r w:rsidRPr="000D1D3B">
        <w:rPr>
          <w:noProof/>
          <w:szCs w:val="22"/>
          <w:lang w:val="el-GR"/>
        </w:rPr>
        <w:t xml:space="preserve"> μεταξύ 2</w:t>
      </w:r>
      <w:r w:rsidR="003506A9" w:rsidRPr="000D1D3B">
        <w:rPr>
          <w:rFonts w:ascii="Cambria Math" w:hAnsi="Cambria Math" w:cs="Cambria Math"/>
          <w:szCs w:val="22"/>
          <w:lang w:val="el-GR"/>
        </w:rPr>
        <w:t>‑</w:t>
      </w:r>
      <w:r w:rsidRPr="000D1D3B">
        <w:rPr>
          <w:noProof/>
          <w:szCs w:val="22"/>
          <w:lang w:val="el-GR"/>
        </w:rPr>
        <w:t xml:space="preserve">25 ετών. Το </w:t>
      </w:r>
      <w:r w:rsidR="00F87D4F" w:rsidRPr="000D1D3B">
        <w:rPr>
          <w:noProof/>
          <w:szCs w:val="22"/>
          <w:lang w:val="el-GR"/>
        </w:rPr>
        <w:t>Μ</w:t>
      </w:r>
      <w:r w:rsidRPr="000D1D3B">
        <w:rPr>
          <w:noProof/>
          <w:szCs w:val="22"/>
          <w:lang w:val="el-GR"/>
        </w:rPr>
        <w:t>έρος</w:t>
      </w:r>
      <w:r w:rsidR="003506A9" w:rsidRPr="000D1D3B">
        <w:rPr>
          <w:szCs w:val="22"/>
          <w:lang w:eastAsia="de-DE"/>
        </w:rPr>
        <w:t> </w:t>
      </w:r>
      <w:r w:rsidRPr="000D1D3B">
        <w:rPr>
          <w:noProof/>
          <w:szCs w:val="22"/>
          <w:lang w:val="el-GR"/>
        </w:rPr>
        <w:t xml:space="preserve">1 ήταν το διερευνητικό τμήμα εύρεσης </w:t>
      </w:r>
      <w:r w:rsidR="00603227" w:rsidRPr="000D1D3B">
        <w:rPr>
          <w:noProof/>
          <w:szCs w:val="22"/>
          <w:lang w:val="el-GR"/>
        </w:rPr>
        <w:t xml:space="preserve">της </w:t>
      </w:r>
      <w:r w:rsidRPr="000D1D3B">
        <w:rPr>
          <w:noProof/>
          <w:szCs w:val="22"/>
          <w:lang w:val="el-GR"/>
        </w:rPr>
        <w:t xml:space="preserve">δόσης και το </w:t>
      </w:r>
      <w:r w:rsidR="00F87D4F" w:rsidRPr="000D1D3B">
        <w:rPr>
          <w:noProof/>
          <w:szCs w:val="22"/>
          <w:lang w:val="el-GR"/>
        </w:rPr>
        <w:t>Μ</w:t>
      </w:r>
      <w:r w:rsidRPr="000D1D3B">
        <w:rPr>
          <w:noProof/>
          <w:szCs w:val="22"/>
          <w:lang w:val="el-GR"/>
        </w:rPr>
        <w:t>έρος 2 ήταν το τυχαιοποιημένο, διπλ</w:t>
      </w:r>
      <w:r w:rsidR="00F87D4F" w:rsidRPr="000D1D3B">
        <w:rPr>
          <w:noProof/>
          <w:szCs w:val="22"/>
          <w:lang w:val="el-GR"/>
        </w:rPr>
        <w:t>ά</w:t>
      </w:r>
      <w:r w:rsidRPr="000D1D3B">
        <w:rPr>
          <w:noProof/>
          <w:szCs w:val="22"/>
          <w:lang w:val="el-GR"/>
        </w:rPr>
        <w:t>-τυφλό, ελεγχόμενο με εικονικό φάρμακο</w:t>
      </w:r>
      <w:r w:rsidR="00A04C69" w:rsidRPr="000D1D3B">
        <w:rPr>
          <w:noProof/>
          <w:szCs w:val="22"/>
          <w:lang w:val="el-GR"/>
        </w:rPr>
        <w:t>,</w:t>
      </w:r>
      <w:r w:rsidRPr="000D1D3B">
        <w:rPr>
          <w:noProof/>
          <w:szCs w:val="22"/>
          <w:lang w:val="el-GR"/>
        </w:rPr>
        <w:t xml:space="preserve"> επιβεβαιωτικό </w:t>
      </w:r>
      <w:r w:rsidR="00F87D4F" w:rsidRPr="000D1D3B">
        <w:rPr>
          <w:noProof/>
          <w:szCs w:val="22"/>
          <w:lang w:val="el-GR"/>
        </w:rPr>
        <w:t>μέρος</w:t>
      </w:r>
      <w:r w:rsidRPr="000D1D3B">
        <w:rPr>
          <w:noProof/>
          <w:szCs w:val="22"/>
          <w:lang w:val="el-GR"/>
        </w:rPr>
        <w:t>. Οι ασθενείς από το Μέρος 1 δε συμμετείχαν στο Μέρος 2.</w:t>
      </w:r>
    </w:p>
    <w:p w14:paraId="3FC7F682" w14:textId="77777777" w:rsidR="00DF5C52" w:rsidRPr="000D1D3B" w:rsidRDefault="00DF5C52" w:rsidP="00DF5C52">
      <w:pPr>
        <w:rPr>
          <w:noProof/>
          <w:szCs w:val="22"/>
          <w:lang w:val="el-GR"/>
        </w:rPr>
      </w:pPr>
    </w:p>
    <w:p w14:paraId="7E151CFE" w14:textId="394F6289" w:rsidR="00DF5C52" w:rsidRPr="000D1D3B" w:rsidRDefault="00DF5C52" w:rsidP="00DF5C52">
      <w:pPr>
        <w:rPr>
          <w:noProof/>
          <w:szCs w:val="22"/>
          <w:lang w:val="el-GR"/>
        </w:rPr>
      </w:pPr>
      <w:r w:rsidRPr="000D1D3B">
        <w:rPr>
          <w:noProof/>
          <w:szCs w:val="22"/>
          <w:lang w:val="el-GR"/>
        </w:rPr>
        <w:t xml:space="preserve">Το </w:t>
      </w:r>
      <w:r w:rsidR="00F2678A" w:rsidRPr="000D1D3B">
        <w:rPr>
          <w:noProof/>
          <w:szCs w:val="22"/>
          <w:lang w:val="el-GR"/>
        </w:rPr>
        <w:t xml:space="preserve">πρωτεύον </w:t>
      </w:r>
      <w:r w:rsidR="008F3C08" w:rsidRPr="000D1D3B">
        <w:rPr>
          <w:noProof/>
          <w:szCs w:val="22"/>
          <w:lang w:val="el-GR"/>
        </w:rPr>
        <w:t xml:space="preserve">καταληκτικό </w:t>
      </w:r>
      <w:r w:rsidRPr="000D1D3B">
        <w:rPr>
          <w:noProof/>
          <w:szCs w:val="22"/>
          <w:lang w:val="el-GR"/>
        </w:rPr>
        <w:t xml:space="preserve">σημείο ήταν η </w:t>
      </w:r>
      <w:r w:rsidR="00603227" w:rsidRPr="000D1D3B">
        <w:rPr>
          <w:noProof/>
          <w:szCs w:val="22"/>
          <w:lang w:val="el-GR"/>
        </w:rPr>
        <w:t xml:space="preserve">μεταβολή </w:t>
      </w:r>
      <w:r w:rsidRPr="000D1D3B">
        <w:rPr>
          <w:noProof/>
          <w:szCs w:val="22"/>
          <w:lang w:val="el-GR"/>
        </w:rPr>
        <w:t>από τ</w:t>
      </w:r>
      <w:r w:rsidR="00046220" w:rsidRPr="000D1D3B">
        <w:rPr>
          <w:noProof/>
          <w:szCs w:val="22"/>
          <w:lang w:val="el-GR"/>
        </w:rPr>
        <w:t>η</w:t>
      </w:r>
      <w:r w:rsidR="005231B0" w:rsidRPr="000D1D3B">
        <w:rPr>
          <w:noProof/>
          <w:szCs w:val="22"/>
          <w:lang w:val="el-GR"/>
        </w:rPr>
        <w:t>ν αρχική μέτρηση</w:t>
      </w:r>
      <w:r w:rsidR="00046220" w:rsidRPr="000D1D3B">
        <w:rPr>
          <w:noProof/>
          <w:szCs w:val="22"/>
          <w:lang w:val="el-GR"/>
        </w:rPr>
        <w:t xml:space="preserve"> </w:t>
      </w:r>
      <w:r w:rsidRPr="000D1D3B">
        <w:rPr>
          <w:noProof/>
          <w:szCs w:val="22"/>
          <w:lang w:val="el-GR"/>
        </w:rPr>
        <w:t>στο Μήνα</w:t>
      </w:r>
      <w:r w:rsidR="003506A9" w:rsidRPr="000D1D3B">
        <w:rPr>
          <w:szCs w:val="22"/>
          <w:lang w:eastAsia="de-DE"/>
        </w:rPr>
        <w:t> </w:t>
      </w:r>
      <w:r w:rsidRPr="000D1D3B">
        <w:rPr>
          <w:noProof/>
          <w:szCs w:val="22"/>
          <w:lang w:val="el-GR"/>
        </w:rPr>
        <w:t>12 στ</w:t>
      </w:r>
      <w:r w:rsidR="00046220" w:rsidRPr="000D1D3B">
        <w:rPr>
          <w:noProof/>
          <w:szCs w:val="22"/>
          <w:lang w:val="el-GR"/>
        </w:rPr>
        <w:t>η Μέτρηση Κινητικής Λειτουργίας</w:t>
      </w:r>
      <w:r w:rsidR="003506A9" w:rsidRPr="000D1D3B">
        <w:rPr>
          <w:rFonts w:ascii="Cambria Math" w:hAnsi="Cambria Math" w:cs="Cambria Math"/>
          <w:szCs w:val="22"/>
          <w:lang w:val="el-GR"/>
        </w:rPr>
        <w:t>‑</w:t>
      </w:r>
      <w:r w:rsidR="00046220" w:rsidRPr="000D1D3B">
        <w:rPr>
          <w:noProof/>
          <w:szCs w:val="22"/>
          <w:lang w:val="el-GR"/>
        </w:rPr>
        <w:t>32</w:t>
      </w:r>
      <w:r w:rsidR="0076736E" w:rsidRPr="000D1D3B">
        <w:rPr>
          <w:noProof/>
          <w:szCs w:val="22"/>
          <w:lang w:val="el-GR"/>
        </w:rPr>
        <w:t xml:space="preserve"> στοιχείων</w:t>
      </w:r>
      <w:r w:rsidR="00046220" w:rsidRPr="000D1D3B">
        <w:rPr>
          <w:noProof/>
          <w:szCs w:val="22"/>
          <w:lang w:val="el-GR"/>
        </w:rPr>
        <w:t xml:space="preserve"> </w:t>
      </w:r>
      <w:r w:rsidRPr="000D1D3B">
        <w:rPr>
          <w:noProof/>
          <w:szCs w:val="22"/>
          <w:lang w:val="el-GR"/>
        </w:rPr>
        <w:t>(MFM32). Το MFM32 έχει τη δυνατότητα να αξιολογ</w:t>
      </w:r>
      <w:r w:rsidR="00A96722" w:rsidRPr="000D1D3B">
        <w:rPr>
          <w:noProof/>
          <w:szCs w:val="22"/>
          <w:lang w:val="el-GR"/>
        </w:rPr>
        <w:t>εί</w:t>
      </w:r>
      <w:r w:rsidRPr="000D1D3B">
        <w:rPr>
          <w:noProof/>
          <w:szCs w:val="22"/>
          <w:lang w:val="el-GR"/>
        </w:rPr>
        <w:t xml:space="preserve"> ένα ευρύ φάσμα κινητικών λειτουργιών σε ένα ευρύ φάσμα ασθενών με SMA. Η συνολική βαθμολογία MFM32 εκφράζεται ως ποσοστό (εύρος: 0</w:t>
      </w:r>
      <w:r w:rsidR="003506A9" w:rsidRPr="000D1D3B">
        <w:rPr>
          <w:rFonts w:ascii="Cambria Math" w:hAnsi="Cambria Math" w:cs="Cambria Math"/>
          <w:szCs w:val="22"/>
          <w:lang w:val="el-GR"/>
        </w:rPr>
        <w:t>‑</w:t>
      </w:r>
      <w:r w:rsidRPr="000D1D3B">
        <w:rPr>
          <w:noProof/>
          <w:szCs w:val="22"/>
          <w:lang w:val="el-GR"/>
        </w:rPr>
        <w:t xml:space="preserve">100) της μέγιστης δυνατής βαθμολογίας, με </w:t>
      </w:r>
      <w:r w:rsidR="0076736E" w:rsidRPr="000D1D3B">
        <w:rPr>
          <w:noProof/>
          <w:szCs w:val="22"/>
          <w:lang w:val="el-GR"/>
        </w:rPr>
        <w:t xml:space="preserve">τις </w:t>
      </w:r>
      <w:r w:rsidRPr="000D1D3B">
        <w:rPr>
          <w:noProof/>
          <w:szCs w:val="22"/>
          <w:lang w:val="el-GR"/>
        </w:rPr>
        <w:t xml:space="preserve">υψηλότερες βαθμολογίες </w:t>
      </w:r>
      <w:r w:rsidR="0076736E" w:rsidRPr="000D1D3B">
        <w:rPr>
          <w:noProof/>
          <w:szCs w:val="22"/>
          <w:lang w:val="el-GR"/>
        </w:rPr>
        <w:t xml:space="preserve">να </w:t>
      </w:r>
      <w:r w:rsidR="00A96722" w:rsidRPr="000D1D3B">
        <w:rPr>
          <w:noProof/>
          <w:szCs w:val="22"/>
          <w:lang w:val="el-GR"/>
        </w:rPr>
        <w:t xml:space="preserve">υποδεικνύουν </w:t>
      </w:r>
      <w:r w:rsidRPr="000D1D3B">
        <w:rPr>
          <w:noProof/>
          <w:szCs w:val="22"/>
          <w:lang w:val="el-GR"/>
        </w:rPr>
        <w:t xml:space="preserve">μεγαλύτερη </w:t>
      </w:r>
      <w:r w:rsidR="00046220" w:rsidRPr="000D1D3B">
        <w:rPr>
          <w:noProof/>
          <w:szCs w:val="22"/>
          <w:lang w:val="el-GR"/>
        </w:rPr>
        <w:t xml:space="preserve">κινητική </w:t>
      </w:r>
      <w:r w:rsidRPr="000D1D3B">
        <w:rPr>
          <w:noProof/>
          <w:szCs w:val="22"/>
          <w:lang w:val="el-GR"/>
        </w:rPr>
        <w:t>λειτουργία</w:t>
      </w:r>
      <w:r w:rsidR="00046220" w:rsidRPr="000D1D3B">
        <w:rPr>
          <w:noProof/>
          <w:szCs w:val="22"/>
          <w:lang w:val="el-GR"/>
        </w:rPr>
        <w:t>.</w:t>
      </w:r>
    </w:p>
    <w:p w14:paraId="5FE7739C" w14:textId="77777777" w:rsidR="00D45E77" w:rsidRPr="000D1D3B" w:rsidRDefault="00D45E77" w:rsidP="00DF5C52">
      <w:pPr>
        <w:rPr>
          <w:i/>
          <w:iCs/>
          <w:noProof/>
          <w:szCs w:val="22"/>
          <w:u w:val="single"/>
          <w:lang w:val="el-GR"/>
        </w:rPr>
      </w:pPr>
    </w:p>
    <w:p w14:paraId="3A0A5242" w14:textId="659D558A" w:rsidR="00DF5C52" w:rsidRPr="000D1D3B" w:rsidRDefault="00DF5C52" w:rsidP="00DF5C52">
      <w:pPr>
        <w:rPr>
          <w:i/>
          <w:iCs/>
          <w:noProof/>
          <w:szCs w:val="22"/>
          <w:u w:val="single"/>
          <w:lang w:val="el-GR"/>
        </w:rPr>
      </w:pPr>
      <w:r w:rsidRPr="000D1D3B">
        <w:rPr>
          <w:i/>
          <w:iCs/>
          <w:noProof/>
          <w:szCs w:val="22"/>
          <w:u w:val="single"/>
          <w:lang w:val="el-GR"/>
        </w:rPr>
        <w:t>SUNFISH Μέρος 2</w:t>
      </w:r>
    </w:p>
    <w:p w14:paraId="39027D7A" w14:textId="77777777" w:rsidR="00DF5C52" w:rsidRPr="000D1D3B" w:rsidRDefault="00DF5C52" w:rsidP="00DF5C52">
      <w:pPr>
        <w:rPr>
          <w:noProof/>
          <w:szCs w:val="22"/>
          <w:lang w:val="el-GR"/>
        </w:rPr>
      </w:pPr>
    </w:p>
    <w:p w14:paraId="2F948072" w14:textId="435DF26C" w:rsidR="00DF5C52" w:rsidRPr="000D1D3B" w:rsidRDefault="00C13B68" w:rsidP="00DF5C52">
      <w:pPr>
        <w:rPr>
          <w:noProof/>
          <w:szCs w:val="22"/>
          <w:lang w:val="el-GR"/>
        </w:rPr>
      </w:pPr>
      <w:r w:rsidRPr="000D1D3B">
        <w:rPr>
          <w:noProof/>
          <w:szCs w:val="22"/>
          <w:lang w:val="el-GR"/>
        </w:rPr>
        <w:t>Το</w:t>
      </w:r>
      <w:r w:rsidR="00DF5C52" w:rsidRPr="000D1D3B">
        <w:rPr>
          <w:noProof/>
          <w:szCs w:val="22"/>
          <w:lang w:val="el-GR"/>
        </w:rPr>
        <w:t xml:space="preserve"> </w:t>
      </w:r>
      <w:r w:rsidR="0086750A" w:rsidRPr="000D1D3B">
        <w:rPr>
          <w:noProof/>
          <w:szCs w:val="22"/>
          <w:lang w:val="el-GR"/>
        </w:rPr>
        <w:t xml:space="preserve">Μέρος 2 της </w:t>
      </w:r>
      <w:r w:rsidR="00DF5C52" w:rsidRPr="000D1D3B">
        <w:rPr>
          <w:noProof/>
          <w:szCs w:val="22"/>
          <w:lang w:val="el-GR"/>
        </w:rPr>
        <w:t>SUNFISH είναι το τυχαιοποιημέν</w:t>
      </w:r>
      <w:r w:rsidRPr="000D1D3B">
        <w:rPr>
          <w:noProof/>
          <w:szCs w:val="22"/>
          <w:lang w:val="el-GR"/>
        </w:rPr>
        <w:t>ο</w:t>
      </w:r>
      <w:r w:rsidR="00DF5C52" w:rsidRPr="000D1D3B">
        <w:rPr>
          <w:noProof/>
          <w:szCs w:val="22"/>
          <w:lang w:val="el-GR"/>
        </w:rPr>
        <w:t>, διπλ</w:t>
      </w:r>
      <w:r w:rsidR="006E198C" w:rsidRPr="000D1D3B">
        <w:rPr>
          <w:noProof/>
          <w:szCs w:val="22"/>
          <w:lang w:val="el-GR"/>
        </w:rPr>
        <w:t>ά</w:t>
      </w:r>
      <w:r w:rsidR="003506A9" w:rsidRPr="000D1D3B">
        <w:rPr>
          <w:rFonts w:ascii="Cambria Math" w:hAnsi="Cambria Math" w:cs="Cambria Math"/>
          <w:szCs w:val="22"/>
          <w:lang w:val="el-GR"/>
        </w:rPr>
        <w:t>‑</w:t>
      </w:r>
      <w:r w:rsidR="00DF5C52" w:rsidRPr="000D1D3B">
        <w:rPr>
          <w:noProof/>
          <w:szCs w:val="22"/>
          <w:lang w:val="el-GR"/>
        </w:rPr>
        <w:t>τυφλ</w:t>
      </w:r>
      <w:r w:rsidRPr="000D1D3B">
        <w:rPr>
          <w:noProof/>
          <w:szCs w:val="22"/>
          <w:lang w:val="el-GR"/>
        </w:rPr>
        <w:t>ό</w:t>
      </w:r>
      <w:r w:rsidR="00DF5C52" w:rsidRPr="000D1D3B">
        <w:rPr>
          <w:noProof/>
          <w:szCs w:val="22"/>
          <w:lang w:val="el-GR"/>
        </w:rPr>
        <w:t>, ελεγχόμεν</w:t>
      </w:r>
      <w:r w:rsidRPr="000D1D3B">
        <w:rPr>
          <w:noProof/>
          <w:szCs w:val="22"/>
          <w:lang w:val="el-GR"/>
        </w:rPr>
        <w:t>ο</w:t>
      </w:r>
      <w:r w:rsidR="00DF5C52" w:rsidRPr="000D1D3B">
        <w:rPr>
          <w:noProof/>
          <w:szCs w:val="22"/>
          <w:lang w:val="el-GR"/>
        </w:rPr>
        <w:t xml:space="preserve"> με εικονικό φάρμακο </w:t>
      </w:r>
      <w:r w:rsidR="006E198C" w:rsidRPr="000D1D3B">
        <w:rPr>
          <w:noProof/>
          <w:szCs w:val="22"/>
          <w:lang w:val="el-GR"/>
        </w:rPr>
        <w:t>μέρος</w:t>
      </w:r>
      <w:r w:rsidR="00DF5C52" w:rsidRPr="000D1D3B">
        <w:rPr>
          <w:noProof/>
          <w:szCs w:val="22"/>
          <w:lang w:val="el-GR"/>
        </w:rPr>
        <w:t xml:space="preserve"> της μελέτης SUNFISH σε 180 </w:t>
      </w:r>
      <w:r w:rsidR="007F5ECD" w:rsidRPr="000D1D3B">
        <w:rPr>
          <w:noProof/>
          <w:szCs w:val="22"/>
          <w:lang w:val="el-GR"/>
        </w:rPr>
        <w:t xml:space="preserve">μη περιπατητικούς </w:t>
      </w:r>
      <w:r w:rsidR="0086750A" w:rsidRPr="000D1D3B">
        <w:rPr>
          <w:noProof/>
          <w:szCs w:val="22"/>
          <w:lang w:val="el-GR"/>
        </w:rPr>
        <w:t xml:space="preserve">ασθενείς </w:t>
      </w:r>
      <w:r w:rsidR="00DF5C52" w:rsidRPr="000D1D3B">
        <w:rPr>
          <w:noProof/>
          <w:szCs w:val="22"/>
          <w:lang w:val="el-GR"/>
        </w:rPr>
        <w:t xml:space="preserve">με SMA </w:t>
      </w:r>
      <w:r w:rsidR="006E198C" w:rsidRPr="000D1D3B">
        <w:rPr>
          <w:noProof/>
          <w:szCs w:val="22"/>
          <w:lang w:val="el-GR"/>
        </w:rPr>
        <w:t>Τ</w:t>
      </w:r>
      <w:r w:rsidR="00DF5C52" w:rsidRPr="000D1D3B">
        <w:rPr>
          <w:noProof/>
          <w:szCs w:val="22"/>
          <w:lang w:val="el-GR"/>
        </w:rPr>
        <w:t>ύπου</w:t>
      </w:r>
      <w:r w:rsidR="003506A9" w:rsidRPr="000D1D3B">
        <w:rPr>
          <w:szCs w:val="22"/>
          <w:lang w:eastAsia="de-DE"/>
        </w:rPr>
        <w:t> </w:t>
      </w:r>
      <w:r w:rsidR="00DF5C52" w:rsidRPr="000D1D3B">
        <w:rPr>
          <w:noProof/>
          <w:szCs w:val="22"/>
          <w:lang w:val="el-GR"/>
        </w:rPr>
        <w:t xml:space="preserve">2 (71%) ή </w:t>
      </w:r>
      <w:r w:rsidR="006E198C" w:rsidRPr="000D1D3B">
        <w:rPr>
          <w:noProof/>
          <w:szCs w:val="22"/>
          <w:lang w:val="el-GR"/>
        </w:rPr>
        <w:t>Τ</w:t>
      </w:r>
      <w:r w:rsidR="00DF5C52" w:rsidRPr="000D1D3B">
        <w:rPr>
          <w:noProof/>
          <w:szCs w:val="22"/>
          <w:lang w:val="el-GR"/>
        </w:rPr>
        <w:t>ύπου</w:t>
      </w:r>
      <w:r w:rsidR="00DD3B26" w:rsidRPr="000D1D3B">
        <w:rPr>
          <w:szCs w:val="22"/>
          <w:lang w:eastAsia="de-DE"/>
        </w:rPr>
        <w:t> </w:t>
      </w:r>
      <w:r w:rsidR="00DF5C52" w:rsidRPr="000D1D3B">
        <w:rPr>
          <w:noProof/>
          <w:szCs w:val="22"/>
          <w:lang w:val="el-GR"/>
        </w:rPr>
        <w:t xml:space="preserve">3 (29%). Οι ασθενείς τυχαιοποιήθηκαν με αναλογία 2:1 για να λάβουν είτε το </w:t>
      </w:r>
      <w:ins w:id="208" w:author="RLS_Renewal" w:date="2025-10-23T00:05:00Z" w16du:dateUtc="2025-10-22T21:05:00Z">
        <w:r w:rsidR="00914CE3" w:rsidRPr="00914CE3">
          <w:rPr>
            <w:noProof/>
            <w:szCs w:val="22"/>
            <w:lang w:val="el-GR"/>
          </w:rPr>
          <w:t xml:space="preserve">risdiplam </w:t>
        </w:r>
      </w:ins>
      <w:del w:id="209" w:author="RLS_Renewal" w:date="2025-10-23T00:05:00Z" w16du:dateUtc="2025-10-22T21:05:00Z">
        <w:r w:rsidR="00DF5C52" w:rsidRPr="000D1D3B" w:rsidDel="00914CE3">
          <w:rPr>
            <w:noProof/>
            <w:szCs w:val="22"/>
            <w:lang w:val="el-GR"/>
          </w:rPr>
          <w:delText xml:space="preserve">Evrysdi </w:delText>
        </w:r>
      </w:del>
      <w:r w:rsidR="00DF5C52" w:rsidRPr="000D1D3B">
        <w:rPr>
          <w:noProof/>
          <w:szCs w:val="22"/>
          <w:lang w:val="el-GR"/>
        </w:rPr>
        <w:t xml:space="preserve">στη </w:t>
      </w:r>
      <w:r w:rsidR="0086750A" w:rsidRPr="000D1D3B">
        <w:rPr>
          <w:noProof/>
          <w:szCs w:val="22"/>
          <w:lang w:val="el-GR"/>
        </w:rPr>
        <w:t xml:space="preserve">θεραπευτική </w:t>
      </w:r>
      <w:r w:rsidR="00DF5C52" w:rsidRPr="000D1D3B">
        <w:rPr>
          <w:noProof/>
          <w:szCs w:val="22"/>
          <w:lang w:val="el-GR"/>
        </w:rPr>
        <w:t>δόση (βλ</w:t>
      </w:r>
      <w:r w:rsidR="0086750A" w:rsidRPr="000D1D3B">
        <w:rPr>
          <w:noProof/>
          <w:szCs w:val="22"/>
          <w:lang w:val="el-GR"/>
        </w:rPr>
        <w:t xml:space="preserve">έπε </w:t>
      </w:r>
      <w:r w:rsidR="00257DED" w:rsidRPr="000D1D3B">
        <w:rPr>
          <w:noProof/>
          <w:szCs w:val="22"/>
          <w:lang w:val="el-GR"/>
        </w:rPr>
        <w:t>παράγραφο </w:t>
      </w:r>
      <w:r w:rsidR="00DF5C52" w:rsidRPr="000D1D3B">
        <w:rPr>
          <w:noProof/>
          <w:szCs w:val="22"/>
          <w:lang w:val="el-GR"/>
        </w:rPr>
        <w:t>4.2) είτε το εικονικό φάρμακο. Η τυχαιοποίηση στρωματοποιήθηκε ανά ηλικιακή ομάδα (</w:t>
      </w:r>
      <w:r w:rsidR="00316202" w:rsidRPr="000D1D3B">
        <w:rPr>
          <w:noProof/>
          <w:szCs w:val="22"/>
          <w:lang w:val="el-GR"/>
        </w:rPr>
        <w:t xml:space="preserve">ηλικίας </w:t>
      </w:r>
      <w:r w:rsidR="00DF5C52" w:rsidRPr="000D1D3B">
        <w:rPr>
          <w:noProof/>
          <w:szCs w:val="22"/>
          <w:lang w:val="el-GR"/>
        </w:rPr>
        <w:t>2 έως 5, 6 έως 11, 12 έως 17, 18 έως 25 ετών).</w:t>
      </w:r>
    </w:p>
    <w:p w14:paraId="6F10680F" w14:textId="77777777" w:rsidR="00DF5C52" w:rsidRPr="000D1D3B" w:rsidRDefault="00DF5C52" w:rsidP="00DF5C52">
      <w:pPr>
        <w:rPr>
          <w:noProof/>
          <w:szCs w:val="22"/>
          <w:lang w:val="el-GR"/>
        </w:rPr>
      </w:pPr>
    </w:p>
    <w:p w14:paraId="5E334DC8" w14:textId="3086EDB9" w:rsidR="00DF5C52" w:rsidRPr="000D1D3B" w:rsidRDefault="00DF5C52" w:rsidP="00DF5C52">
      <w:pPr>
        <w:rPr>
          <w:noProof/>
          <w:szCs w:val="22"/>
          <w:lang w:val="el-GR"/>
        </w:rPr>
      </w:pPr>
      <w:r w:rsidRPr="000D1D3B">
        <w:rPr>
          <w:noProof/>
          <w:szCs w:val="22"/>
          <w:lang w:val="el-GR"/>
        </w:rPr>
        <w:t xml:space="preserve">Η </w:t>
      </w:r>
      <w:r w:rsidR="007F5ECD" w:rsidRPr="000D1D3B">
        <w:rPr>
          <w:noProof/>
          <w:szCs w:val="22"/>
          <w:lang w:val="el-GR"/>
        </w:rPr>
        <w:t xml:space="preserve">διάμεση </w:t>
      </w:r>
      <w:r w:rsidRPr="000D1D3B">
        <w:rPr>
          <w:noProof/>
          <w:szCs w:val="22"/>
          <w:lang w:val="el-GR"/>
        </w:rPr>
        <w:t xml:space="preserve">ηλικία των ασθενών κατά την έναρξη της θεραπείας ήταν </w:t>
      </w:r>
      <w:r w:rsidR="006E198C" w:rsidRPr="000D1D3B">
        <w:rPr>
          <w:noProof/>
          <w:szCs w:val="22"/>
          <w:lang w:val="el-GR"/>
        </w:rPr>
        <w:t xml:space="preserve">τα </w:t>
      </w:r>
      <w:r w:rsidRPr="000D1D3B">
        <w:rPr>
          <w:noProof/>
          <w:szCs w:val="22"/>
          <w:lang w:val="el-GR"/>
        </w:rPr>
        <w:t>9,0</w:t>
      </w:r>
      <w:r w:rsidR="003506A9" w:rsidRPr="000D1D3B">
        <w:rPr>
          <w:szCs w:val="22"/>
          <w:lang w:eastAsia="de-DE"/>
        </w:rPr>
        <w:t> </w:t>
      </w:r>
      <w:r w:rsidR="006E198C" w:rsidRPr="000D1D3B">
        <w:rPr>
          <w:noProof/>
          <w:szCs w:val="22"/>
          <w:lang w:val="el-GR"/>
        </w:rPr>
        <w:t>έτη</w:t>
      </w:r>
      <w:r w:rsidRPr="000D1D3B">
        <w:rPr>
          <w:noProof/>
          <w:szCs w:val="22"/>
          <w:lang w:val="el-GR"/>
        </w:rPr>
        <w:t xml:space="preserve"> (</w:t>
      </w:r>
      <w:r w:rsidR="006E198C" w:rsidRPr="000D1D3B">
        <w:rPr>
          <w:noProof/>
          <w:szCs w:val="22"/>
          <w:lang w:val="el-GR"/>
        </w:rPr>
        <w:t>εύρος</w:t>
      </w:r>
      <w:r w:rsidRPr="000D1D3B">
        <w:rPr>
          <w:noProof/>
          <w:szCs w:val="22"/>
          <w:lang w:val="el-GR"/>
        </w:rPr>
        <w:t xml:space="preserve"> 2</w:t>
      </w:r>
      <w:r w:rsidR="003506A9" w:rsidRPr="000D1D3B">
        <w:rPr>
          <w:rFonts w:ascii="Cambria Math" w:hAnsi="Cambria Math" w:cs="Cambria Math"/>
          <w:szCs w:val="22"/>
          <w:lang w:val="el-GR"/>
        </w:rPr>
        <w:t>‑</w:t>
      </w:r>
      <w:r w:rsidRPr="000D1D3B">
        <w:rPr>
          <w:noProof/>
          <w:szCs w:val="22"/>
          <w:lang w:val="el-GR"/>
        </w:rPr>
        <w:t>25</w:t>
      </w:r>
      <w:r w:rsidR="009605CA" w:rsidRPr="000D3288">
        <w:rPr>
          <w:szCs w:val="22"/>
          <w:lang w:val="el-GR" w:eastAsia="de-DE"/>
        </w:rPr>
        <w:t xml:space="preserve"> </w:t>
      </w:r>
      <w:r w:rsidR="006E198C" w:rsidRPr="000D1D3B">
        <w:rPr>
          <w:noProof/>
          <w:szCs w:val="22"/>
          <w:lang w:val="el-GR"/>
        </w:rPr>
        <w:t>έτη</w:t>
      </w:r>
      <w:r w:rsidRPr="000D1D3B">
        <w:rPr>
          <w:noProof/>
          <w:szCs w:val="22"/>
          <w:lang w:val="el-GR"/>
        </w:rPr>
        <w:t xml:space="preserve">), ο </w:t>
      </w:r>
      <w:r w:rsidR="007F5ECD" w:rsidRPr="000D1D3B">
        <w:rPr>
          <w:noProof/>
          <w:szCs w:val="22"/>
          <w:lang w:val="el-GR"/>
        </w:rPr>
        <w:t xml:space="preserve">διάμεσος </w:t>
      </w:r>
      <w:r w:rsidRPr="000D1D3B">
        <w:rPr>
          <w:noProof/>
          <w:szCs w:val="22"/>
          <w:lang w:val="el-GR"/>
        </w:rPr>
        <w:t xml:space="preserve">χρόνος μεταξύ της έναρξης των αρχικών συμπτωμάτων </w:t>
      </w:r>
      <w:r w:rsidR="007F5ECD" w:rsidRPr="000D1D3B">
        <w:rPr>
          <w:noProof/>
          <w:szCs w:val="22"/>
          <w:lang w:val="el-GR"/>
        </w:rPr>
        <w:t xml:space="preserve">της </w:t>
      </w:r>
      <w:r w:rsidRPr="000D1D3B">
        <w:rPr>
          <w:noProof/>
          <w:szCs w:val="22"/>
          <w:lang w:val="el-GR"/>
        </w:rPr>
        <w:t>SMA έως την πρώτη θεραπεία ήταν 102,6 (1</w:t>
      </w:r>
      <w:r w:rsidR="003506A9" w:rsidRPr="000D1D3B">
        <w:rPr>
          <w:rFonts w:ascii="Cambria Math" w:hAnsi="Cambria Math" w:cs="Cambria Math"/>
          <w:szCs w:val="22"/>
          <w:lang w:val="el-GR"/>
        </w:rPr>
        <w:t>‑</w:t>
      </w:r>
      <w:r w:rsidRPr="000D1D3B">
        <w:rPr>
          <w:noProof/>
          <w:szCs w:val="22"/>
          <w:lang w:val="el-GR"/>
        </w:rPr>
        <w:t>275)</w:t>
      </w:r>
      <w:r w:rsidR="003506A9" w:rsidRPr="000D1D3B">
        <w:rPr>
          <w:szCs w:val="22"/>
          <w:lang w:eastAsia="de-DE"/>
        </w:rPr>
        <w:t> </w:t>
      </w:r>
      <w:r w:rsidRPr="000D1D3B">
        <w:rPr>
          <w:noProof/>
          <w:szCs w:val="22"/>
          <w:lang w:val="el-GR"/>
        </w:rPr>
        <w:t xml:space="preserve">μήνες. </w:t>
      </w:r>
      <w:r w:rsidR="0086396F" w:rsidRPr="000D1D3B">
        <w:rPr>
          <w:noProof/>
          <w:szCs w:val="22"/>
          <w:lang w:val="el-GR"/>
        </w:rPr>
        <w:t>Συνολικά, 30% ήταν ηλικίας 2 έως 5</w:t>
      </w:r>
      <w:r w:rsidR="003506A9" w:rsidRPr="000D1D3B">
        <w:rPr>
          <w:szCs w:val="22"/>
          <w:lang w:eastAsia="de-DE"/>
        </w:rPr>
        <w:t> </w:t>
      </w:r>
      <w:r w:rsidR="0086396F" w:rsidRPr="000D1D3B">
        <w:rPr>
          <w:noProof/>
          <w:szCs w:val="22"/>
          <w:lang w:val="el-GR"/>
        </w:rPr>
        <w:t>ετών, 32% ήταν ηλικίας 6 έως 11</w:t>
      </w:r>
      <w:r w:rsidR="003506A9" w:rsidRPr="000D1D3B">
        <w:rPr>
          <w:szCs w:val="22"/>
          <w:lang w:eastAsia="de-DE"/>
        </w:rPr>
        <w:t> </w:t>
      </w:r>
      <w:r w:rsidR="0086396F" w:rsidRPr="000D1D3B">
        <w:rPr>
          <w:noProof/>
          <w:szCs w:val="22"/>
          <w:lang w:val="el-GR"/>
        </w:rPr>
        <w:t>ετών, 26% ήταν 12</w:t>
      </w:r>
      <w:r w:rsidR="003506A9" w:rsidRPr="000D1D3B">
        <w:rPr>
          <w:rFonts w:ascii="Cambria Math" w:hAnsi="Cambria Math" w:cs="Cambria Math"/>
          <w:szCs w:val="22"/>
          <w:lang w:val="el-GR"/>
        </w:rPr>
        <w:t>‑</w:t>
      </w:r>
      <w:r w:rsidR="0086396F" w:rsidRPr="000D1D3B">
        <w:rPr>
          <w:noProof/>
          <w:szCs w:val="22"/>
          <w:lang w:val="el-GR"/>
        </w:rPr>
        <w:t>17</w:t>
      </w:r>
      <w:r w:rsidR="003506A9" w:rsidRPr="000D1D3B">
        <w:rPr>
          <w:szCs w:val="22"/>
          <w:lang w:eastAsia="de-DE"/>
        </w:rPr>
        <w:t> </w:t>
      </w:r>
      <w:r w:rsidR="0086396F" w:rsidRPr="000D1D3B">
        <w:rPr>
          <w:noProof/>
          <w:szCs w:val="22"/>
          <w:lang w:val="el-GR"/>
        </w:rPr>
        <w:t>ετών και 12% ήταν 18-25</w:t>
      </w:r>
      <w:r w:rsidR="003506A9" w:rsidRPr="000D1D3B">
        <w:rPr>
          <w:szCs w:val="22"/>
          <w:lang w:eastAsia="de-DE"/>
        </w:rPr>
        <w:t> </w:t>
      </w:r>
      <w:r w:rsidR="0086396F" w:rsidRPr="000D1D3B">
        <w:rPr>
          <w:noProof/>
          <w:szCs w:val="22"/>
          <w:lang w:val="el-GR"/>
        </w:rPr>
        <w:t xml:space="preserve">ετών κατά την ένταξη στη μελέτη. </w:t>
      </w:r>
      <w:r w:rsidRPr="000D1D3B">
        <w:rPr>
          <w:noProof/>
          <w:szCs w:val="22"/>
          <w:lang w:val="el-GR"/>
        </w:rPr>
        <w:t>Από τους 180</w:t>
      </w:r>
      <w:r w:rsidR="00A97D01" w:rsidRPr="000D1D3B">
        <w:rPr>
          <w:noProof/>
          <w:szCs w:val="22"/>
        </w:rPr>
        <w:t> </w:t>
      </w:r>
      <w:r w:rsidRPr="000D1D3B">
        <w:rPr>
          <w:noProof/>
          <w:szCs w:val="22"/>
          <w:lang w:val="el-GR"/>
        </w:rPr>
        <w:t xml:space="preserve">ασθενείς που συμπεριλήφθηκαν στη </w:t>
      </w:r>
      <w:r w:rsidR="0086396F" w:rsidRPr="000D1D3B">
        <w:rPr>
          <w:noProof/>
          <w:szCs w:val="22"/>
          <w:lang w:val="el-GR"/>
        </w:rPr>
        <w:t>μελέτη</w:t>
      </w:r>
      <w:r w:rsidRPr="000D1D3B">
        <w:rPr>
          <w:noProof/>
          <w:szCs w:val="22"/>
          <w:lang w:val="el-GR"/>
        </w:rPr>
        <w:t>, το 51% ήταν γυναίκες, το 67% Καυκάσιο</w:t>
      </w:r>
      <w:r w:rsidR="006E198C" w:rsidRPr="000D1D3B">
        <w:rPr>
          <w:noProof/>
          <w:szCs w:val="22"/>
          <w:lang w:val="el-GR"/>
        </w:rPr>
        <w:t>ι</w:t>
      </w:r>
      <w:r w:rsidRPr="000D1D3B">
        <w:rPr>
          <w:noProof/>
          <w:szCs w:val="22"/>
          <w:lang w:val="el-GR"/>
        </w:rPr>
        <w:t xml:space="preserve"> και το 19% Ασιάτες. </w:t>
      </w:r>
      <w:r w:rsidR="007F5ECD" w:rsidRPr="000D1D3B">
        <w:rPr>
          <w:noProof/>
          <w:szCs w:val="22"/>
          <w:lang w:val="el-GR"/>
        </w:rPr>
        <w:t>Στην</w:t>
      </w:r>
      <w:r w:rsidRPr="000D1D3B">
        <w:rPr>
          <w:noProof/>
          <w:szCs w:val="22"/>
          <w:lang w:val="el-GR"/>
        </w:rPr>
        <w:t xml:space="preserve"> </w:t>
      </w:r>
      <w:r w:rsidR="009C5D9F" w:rsidRPr="000D1D3B">
        <w:rPr>
          <w:noProof/>
          <w:szCs w:val="22"/>
          <w:lang w:val="el-GR"/>
        </w:rPr>
        <w:t>αρχική μέτρηση</w:t>
      </w:r>
      <w:r w:rsidRPr="000D1D3B">
        <w:rPr>
          <w:noProof/>
          <w:szCs w:val="22"/>
          <w:lang w:val="el-GR"/>
        </w:rPr>
        <w:t>, το 67% των ασθενών είχαν σκολίωση (32% των ασθενών με σοβαρή σκολίωση). Οι ασθενείς είχαν μέση</w:t>
      </w:r>
      <w:r w:rsidR="007F5ECD" w:rsidRPr="000D1D3B">
        <w:rPr>
          <w:noProof/>
          <w:szCs w:val="22"/>
          <w:lang w:val="el-GR"/>
        </w:rPr>
        <w:t xml:space="preserve"> </w:t>
      </w:r>
      <w:r w:rsidRPr="000D1D3B">
        <w:rPr>
          <w:noProof/>
          <w:szCs w:val="22"/>
          <w:lang w:val="el-GR"/>
        </w:rPr>
        <w:t xml:space="preserve">βαθμολογία </w:t>
      </w:r>
      <w:r w:rsidR="00D6563F" w:rsidRPr="000D1D3B">
        <w:rPr>
          <w:noProof/>
          <w:szCs w:val="22"/>
          <w:lang w:val="el-GR"/>
        </w:rPr>
        <w:t xml:space="preserve">στο </w:t>
      </w:r>
      <w:r w:rsidRPr="000D1D3B">
        <w:rPr>
          <w:noProof/>
          <w:szCs w:val="22"/>
          <w:lang w:val="el-GR"/>
        </w:rPr>
        <w:t xml:space="preserve">MFM32 </w:t>
      </w:r>
      <w:r w:rsidR="0086396F" w:rsidRPr="000D1D3B">
        <w:rPr>
          <w:noProof/>
          <w:szCs w:val="22"/>
          <w:lang w:val="el-GR"/>
        </w:rPr>
        <w:t xml:space="preserve">κατά την έναρξη </w:t>
      </w:r>
      <w:r w:rsidRPr="000D1D3B">
        <w:rPr>
          <w:noProof/>
          <w:szCs w:val="22"/>
          <w:lang w:val="el-GR"/>
        </w:rPr>
        <w:t xml:space="preserve">46,1 και βαθμολογία </w:t>
      </w:r>
      <w:r w:rsidR="009E507B" w:rsidRPr="000D1D3B">
        <w:rPr>
          <w:noProof/>
          <w:szCs w:val="22"/>
          <w:lang w:val="el-GR"/>
        </w:rPr>
        <w:t>Α</w:t>
      </w:r>
      <w:r w:rsidRPr="000D1D3B">
        <w:rPr>
          <w:noProof/>
          <w:szCs w:val="22"/>
          <w:lang w:val="el-GR"/>
        </w:rPr>
        <w:t xml:space="preserve">ναθεωρημένης </w:t>
      </w:r>
      <w:r w:rsidR="009E507B" w:rsidRPr="000D1D3B">
        <w:rPr>
          <w:noProof/>
          <w:szCs w:val="22"/>
          <w:lang w:val="el-GR"/>
        </w:rPr>
        <w:t xml:space="preserve">Ενότητας </w:t>
      </w:r>
      <w:r w:rsidR="00D6563F" w:rsidRPr="000D1D3B">
        <w:rPr>
          <w:noProof/>
          <w:szCs w:val="22"/>
          <w:lang w:val="el-GR"/>
        </w:rPr>
        <w:t xml:space="preserve">Δοκιμασιών για το </w:t>
      </w:r>
      <w:r w:rsidR="00240D14" w:rsidRPr="000D1D3B">
        <w:rPr>
          <w:noProof/>
          <w:szCs w:val="22"/>
          <w:lang w:val="el-GR"/>
        </w:rPr>
        <w:t>Άνω Ά</w:t>
      </w:r>
      <w:r w:rsidR="00D6563F" w:rsidRPr="000D1D3B">
        <w:rPr>
          <w:noProof/>
          <w:szCs w:val="22"/>
          <w:lang w:val="el-GR"/>
        </w:rPr>
        <w:t xml:space="preserve">κρο </w:t>
      </w:r>
      <w:r w:rsidRPr="000D1D3B">
        <w:rPr>
          <w:noProof/>
          <w:szCs w:val="22"/>
          <w:lang w:val="el-GR"/>
        </w:rPr>
        <w:t xml:space="preserve">(RULM) 20,1. Τα δημογραφικά χαρακτηριστικά </w:t>
      </w:r>
      <w:r w:rsidR="009C5D9F" w:rsidRPr="000D1D3B">
        <w:rPr>
          <w:noProof/>
          <w:szCs w:val="22"/>
          <w:lang w:val="el-GR"/>
        </w:rPr>
        <w:t xml:space="preserve">κατά την αρχική μέτρηση </w:t>
      </w:r>
      <w:r w:rsidRPr="000D1D3B">
        <w:rPr>
          <w:noProof/>
          <w:szCs w:val="22"/>
          <w:lang w:val="el-GR"/>
        </w:rPr>
        <w:t xml:space="preserve">ήταν καλά ισορροπημένα μεταξύ </w:t>
      </w:r>
      <w:r w:rsidR="00D6563F" w:rsidRPr="000D1D3B">
        <w:rPr>
          <w:noProof/>
          <w:szCs w:val="22"/>
          <w:lang w:val="el-GR"/>
        </w:rPr>
        <w:t xml:space="preserve">των σκελών </w:t>
      </w:r>
      <w:r w:rsidRPr="000D1D3B">
        <w:rPr>
          <w:noProof/>
          <w:szCs w:val="22"/>
          <w:lang w:val="el-GR"/>
        </w:rPr>
        <w:t xml:space="preserve">του </w:t>
      </w:r>
      <w:ins w:id="210" w:author="RLS_Renewal" w:date="2025-10-23T00:05:00Z" w16du:dateUtc="2025-10-22T21:05:00Z">
        <w:r w:rsidR="00914CE3" w:rsidRPr="00914CE3">
          <w:rPr>
            <w:noProof/>
            <w:szCs w:val="22"/>
            <w:lang w:val="el-GR"/>
          </w:rPr>
          <w:t xml:space="preserve">risdiplam </w:t>
        </w:r>
      </w:ins>
      <w:del w:id="211" w:author="RLS_Renewal" w:date="2025-10-23T00:05:00Z" w16du:dateUtc="2025-10-22T21:05:00Z">
        <w:r w:rsidRPr="000D1D3B" w:rsidDel="00914CE3">
          <w:rPr>
            <w:noProof/>
            <w:szCs w:val="22"/>
            <w:lang w:val="el-GR"/>
          </w:rPr>
          <w:delText xml:space="preserve">Evrysdi </w:delText>
        </w:r>
      </w:del>
      <w:r w:rsidRPr="000D1D3B">
        <w:rPr>
          <w:noProof/>
          <w:szCs w:val="22"/>
          <w:lang w:val="el-GR"/>
        </w:rPr>
        <w:t xml:space="preserve">και του εικονικού φαρμάκου, με εξαίρεση </w:t>
      </w:r>
      <w:r w:rsidR="00935334" w:rsidRPr="000D1D3B">
        <w:rPr>
          <w:noProof/>
          <w:szCs w:val="22"/>
          <w:lang w:val="el-GR"/>
        </w:rPr>
        <w:t xml:space="preserve">τη </w:t>
      </w:r>
      <w:r w:rsidRPr="000D1D3B">
        <w:rPr>
          <w:noProof/>
          <w:szCs w:val="22"/>
          <w:lang w:val="el-GR"/>
        </w:rPr>
        <w:t xml:space="preserve">σκολίωση (63% των ασθενών στο σκέλος του </w:t>
      </w:r>
      <w:ins w:id="212" w:author="RLS_Renewal" w:date="2025-10-23T00:05:00Z" w16du:dateUtc="2025-10-22T21:05:00Z">
        <w:r w:rsidR="00914CE3" w:rsidRPr="00914CE3">
          <w:rPr>
            <w:noProof/>
            <w:szCs w:val="22"/>
            <w:lang w:val="el-GR"/>
          </w:rPr>
          <w:t xml:space="preserve">risdiplam </w:t>
        </w:r>
      </w:ins>
      <w:del w:id="213" w:author="RLS_Renewal" w:date="2025-10-23T00:05:00Z" w16du:dateUtc="2025-10-22T21:05:00Z">
        <w:r w:rsidRPr="000D1D3B" w:rsidDel="00914CE3">
          <w:rPr>
            <w:noProof/>
            <w:szCs w:val="22"/>
            <w:lang w:val="el-GR"/>
          </w:rPr>
          <w:delText xml:space="preserve">Evrysdi </w:delText>
        </w:r>
      </w:del>
      <w:r w:rsidRPr="000D1D3B">
        <w:rPr>
          <w:noProof/>
          <w:szCs w:val="22"/>
          <w:lang w:val="el-GR"/>
        </w:rPr>
        <w:t>και 73% των ασθενών στο</w:t>
      </w:r>
      <w:r w:rsidR="00D6563F" w:rsidRPr="000D1D3B">
        <w:rPr>
          <w:noProof/>
          <w:szCs w:val="22"/>
          <w:lang w:val="el-GR"/>
        </w:rPr>
        <w:t xml:space="preserve"> σκέλος ε</w:t>
      </w:r>
      <w:r w:rsidRPr="000D1D3B">
        <w:rPr>
          <w:noProof/>
          <w:szCs w:val="22"/>
          <w:lang w:val="el-GR"/>
        </w:rPr>
        <w:t>λ</w:t>
      </w:r>
      <w:r w:rsidR="00D6563F" w:rsidRPr="000D1D3B">
        <w:rPr>
          <w:noProof/>
          <w:szCs w:val="22"/>
          <w:lang w:val="el-GR"/>
        </w:rPr>
        <w:t>έ</w:t>
      </w:r>
      <w:r w:rsidRPr="000D1D3B">
        <w:rPr>
          <w:noProof/>
          <w:szCs w:val="22"/>
          <w:lang w:val="el-GR"/>
        </w:rPr>
        <w:t>γχο</w:t>
      </w:r>
      <w:r w:rsidR="00D6563F" w:rsidRPr="000D1D3B">
        <w:rPr>
          <w:noProof/>
          <w:szCs w:val="22"/>
          <w:lang w:val="el-GR"/>
        </w:rPr>
        <w:t>υ</w:t>
      </w:r>
      <w:r w:rsidRPr="000D1D3B">
        <w:rPr>
          <w:noProof/>
          <w:szCs w:val="22"/>
          <w:lang w:val="el-GR"/>
        </w:rPr>
        <w:t xml:space="preserve"> του εικονικού φαρμάκου).</w:t>
      </w:r>
    </w:p>
    <w:p w14:paraId="2047DE4D" w14:textId="0027E241" w:rsidR="00DF5C52" w:rsidRPr="000D1D3B" w:rsidRDefault="00DF5C52" w:rsidP="00DF5C52">
      <w:pPr>
        <w:rPr>
          <w:noProof/>
          <w:szCs w:val="22"/>
          <w:lang w:val="el-GR"/>
        </w:rPr>
      </w:pPr>
    </w:p>
    <w:p w14:paraId="27AA8FF9" w14:textId="20E665F4" w:rsidR="00DF5C52" w:rsidRPr="000D1D3B" w:rsidRDefault="00DF5C52" w:rsidP="00DF5C52">
      <w:pPr>
        <w:rPr>
          <w:noProof/>
          <w:szCs w:val="22"/>
          <w:lang w:val="el-GR"/>
        </w:rPr>
      </w:pPr>
      <w:r w:rsidRPr="000D1D3B">
        <w:rPr>
          <w:noProof/>
          <w:szCs w:val="22"/>
          <w:lang w:val="el-GR"/>
        </w:rPr>
        <w:lastRenderedPageBreak/>
        <w:t xml:space="preserve">Η </w:t>
      </w:r>
      <w:r w:rsidR="00D6563F" w:rsidRPr="000D1D3B">
        <w:rPr>
          <w:noProof/>
          <w:szCs w:val="22"/>
          <w:lang w:val="el-GR"/>
        </w:rPr>
        <w:t xml:space="preserve">πρωταρχική </w:t>
      </w:r>
      <w:r w:rsidRPr="000D1D3B">
        <w:rPr>
          <w:noProof/>
          <w:szCs w:val="22"/>
          <w:lang w:val="el-GR"/>
        </w:rPr>
        <w:t xml:space="preserve">ανάλυση για το </w:t>
      </w:r>
      <w:r w:rsidR="00D6563F" w:rsidRPr="000D1D3B">
        <w:rPr>
          <w:noProof/>
          <w:szCs w:val="22"/>
          <w:lang w:val="el-GR"/>
        </w:rPr>
        <w:t>Μέρος</w:t>
      </w:r>
      <w:r w:rsidR="003506A9" w:rsidRPr="000D1D3B">
        <w:rPr>
          <w:szCs w:val="22"/>
          <w:lang w:eastAsia="de-DE"/>
        </w:rPr>
        <w:t> </w:t>
      </w:r>
      <w:r w:rsidR="00D6563F" w:rsidRPr="000D1D3B">
        <w:rPr>
          <w:noProof/>
          <w:szCs w:val="22"/>
          <w:lang w:val="el-GR"/>
        </w:rPr>
        <w:t xml:space="preserve">2 της μελέτης </w:t>
      </w:r>
      <w:r w:rsidRPr="000D1D3B">
        <w:rPr>
          <w:noProof/>
          <w:szCs w:val="22"/>
          <w:lang w:val="el-GR"/>
        </w:rPr>
        <w:t xml:space="preserve">SUNFISH, η </w:t>
      </w:r>
      <w:r w:rsidR="00D6563F" w:rsidRPr="000D1D3B">
        <w:rPr>
          <w:noProof/>
          <w:szCs w:val="22"/>
          <w:lang w:val="el-GR"/>
        </w:rPr>
        <w:t xml:space="preserve">μεταβολή </w:t>
      </w:r>
      <w:r w:rsidRPr="000D1D3B">
        <w:rPr>
          <w:noProof/>
          <w:szCs w:val="22"/>
          <w:lang w:val="el-GR"/>
        </w:rPr>
        <w:t>από τη</w:t>
      </w:r>
      <w:r w:rsidR="0086396F" w:rsidRPr="000D1D3B">
        <w:rPr>
          <w:noProof/>
          <w:szCs w:val="22"/>
          <w:lang w:val="el-GR"/>
        </w:rPr>
        <w:t>ν αρχική μέτρηση</w:t>
      </w:r>
      <w:r w:rsidRPr="000D1D3B">
        <w:rPr>
          <w:noProof/>
          <w:szCs w:val="22"/>
          <w:lang w:val="el-GR"/>
        </w:rPr>
        <w:t xml:space="preserve"> στη συνολική βαθμολογία </w:t>
      </w:r>
      <w:r w:rsidR="00D6563F" w:rsidRPr="000D1D3B">
        <w:rPr>
          <w:noProof/>
          <w:szCs w:val="22"/>
          <w:lang w:val="el-GR"/>
        </w:rPr>
        <w:t xml:space="preserve">του </w:t>
      </w:r>
      <w:r w:rsidRPr="000D1D3B">
        <w:rPr>
          <w:noProof/>
          <w:szCs w:val="22"/>
          <w:lang w:val="el-GR"/>
        </w:rPr>
        <w:t>MFM32 στον Μήνα</w:t>
      </w:r>
      <w:r w:rsidR="003506A9" w:rsidRPr="000D1D3B">
        <w:rPr>
          <w:szCs w:val="22"/>
          <w:lang w:eastAsia="de-DE"/>
        </w:rPr>
        <w:t> </w:t>
      </w:r>
      <w:r w:rsidRPr="000D1D3B">
        <w:rPr>
          <w:noProof/>
          <w:szCs w:val="22"/>
          <w:lang w:val="el-GR"/>
        </w:rPr>
        <w:t xml:space="preserve">12, </w:t>
      </w:r>
      <w:r w:rsidR="009C5D9F" w:rsidRPr="000D1D3B">
        <w:rPr>
          <w:noProof/>
          <w:szCs w:val="22"/>
          <w:lang w:val="el-GR"/>
        </w:rPr>
        <w:t>κατ</w:t>
      </w:r>
      <w:r w:rsidRPr="000D1D3B">
        <w:rPr>
          <w:noProof/>
          <w:szCs w:val="22"/>
          <w:lang w:val="el-GR"/>
        </w:rPr>
        <w:t xml:space="preserve">έδειξε μια κλινικά σημαντική και στατιστικά σημαντική διαφορά μεταξύ των ασθενών που έλαβαν θεραπεία με </w:t>
      </w:r>
      <w:ins w:id="214" w:author="RLS_Renewal" w:date="2025-10-23T00:05:00Z" w16du:dateUtc="2025-10-22T21:05:00Z">
        <w:r w:rsidR="00914CE3" w:rsidRPr="00914CE3">
          <w:rPr>
            <w:noProof/>
            <w:szCs w:val="22"/>
            <w:lang w:val="el-GR"/>
          </w:rPr>
          <w:t xml:space="preserve">risdiplam </w:t>
        </w:r>
      </w:ins>
      <w:del w:id="215" w:author="RLS_Renewal" w:date="2025-10-23T00:05:00Z" w16du:dateUtc="2025-10-22T21:05:00Z">
        <w:r w:rsidRPr="000D1D3B" w:rsidDel="00914CE3">
          <w:rPr>
            <w:noProof/>
            <w:szCs w:val="22"/>
            <w:lang w:val="el-GR"/>
          </w:rPr>
          <w:delText xml:space="preserve">Evrysdi </w:delText>
        </w:r>
      </w:del>
      <w:r w:rsidRPr="000D1D3B">
        <w:rPr>
          <w:noProof/>
          <w:szCs w:val="22"/>
          <w:lang w:val="el-GR"/>
        </w:rPr>
        <w:t xml:space="preserve">και εικονικό φάρμακο. Τα αποτελέσματα της </w:t>
      </w:r>
      <w:r w:rsidR="006E198C" w:rsidRPr="000D1D3B">
        <w:rPr>
          <w:noProof/>
          <w:szCs w:val="22"/>
          <w:lang w:val="el-GR"/>
        </w:rPr>
        <w:t xml:space="preserve">πρωταρχικής </w:t>
      </w:r>
      <w:r w:rsidRPr="000D1D3B">
        <w:rPr>
          <w:noProof/>
          <w:szCs w:val="22"/>
          <w:lang w:val="el-GR"/>
        </w:rPr>
        <w:t xml:space="preserve">ανάλυσης και των </w:t>
      </w:r>
      <w:r w:rsidR="0038379D" w:rsidRPr="000D1D3B">
        <w:rPr>
          <w:noProof/>
          <w:szCs w:val="22"/>
          <w:lang w:val="el-GR"/>
        </w:rPr>
        <w:t>κύριων</w:t>
      </w:r>
      <w:r w:rsidRPr="000D1D3B">
        <w:rPr>
          <w:noProof/>
          <w:szCs w:val="22"/>
          <w:lang w:val="el-GR"/>
        </w:rPr>
        <w:t xml:space="preserve"> δευτερευόντων </w:t>
      </w:r>
      <w:r w:rsidR="00D6563F" w:rsidRPr="000D1D3B">
        <w:rPr>
          <w:noProof/>
          <w:szCs w:val="22"/>
          <w:lang w:val="el-GR"/>
        </w:rPr>
        <w:t xml:space="preserve">καταληκτικών </w:t>
      </w:r>
      <w:r w:rsidRPr="000D1D3B">
        <w:rPr>
          <w:noProof/>
          <w:szCs w:val="22"/>
          <w:lang w:val="el-GR"/>
        </w:rPr>
        <w:t xml:space="preserve">σημείων </w:t>
      </w:r>
      <w:r w:rsidR="009C5D9F" w:rsidRPr="000D1D3B">
        <w:rPr>
          <w:noProof/>
          <w:szCs w:val="22"/>
          <w:lang w:val="el-GR"/>
        </w:rPr>
        <w:t xml:space="preserve">παρουσιάζονται </w:t>
      </w:r>
      <w:r w:rsidRPr="000D1D3B">
        <w:rPr>
          <w:noProof/>
          <w:szCs w:val="22"/>
          <w:lang w:val="el-GR"/>
        </w:rPr>
        <w:t xml:space="preserve">στον Πίνακα </w:t>
      </w:r>
      <w:r w:rsidR="00CF07A3" w:rsidRPr="000D1D3B">
        <w:rPr>
          <w:noProof/>
          <w:szCs w:val="22"/>
          <w:lang w:val="el-GR"/>
        </w:rPr>
        <w:t>4</w:t>
      </w:r>
      <w:r w:rsidRPr="000D1D3B">
        <w:rPr>
          <w:noProof/>
          <w:szCs w:val="22"/>
          <w:lang w:val="el-GR"/>
        </w:rPr>
        <w:t xml:space="preserve">, </w:t>
      </w:r>
      <w:r w:rsidR="00FF2D42" w:rsidRPr="000D1D3B">
        <w:rPr>
          <w:noProof/>
          <w:szCs w:val="22"/>
          <w:lang w:val="el-GR"/>
        </w:rPr>
        <w:t xml:space="preserve">την </w:t>
      </w:r>
      <w:r w:rsidR="006E198C" w:rsidRPr="000D1D3B">
        <w:rPr>
          <w:noProof/>
          <w:szCs w:val="22"/>
          <w:lang w:val="el-GR"/>
        </w:rPr>
        <w:t xml:space="preserve">Εικόνα </w:t>
      </w:r>
      <w:r w:rsidRPr="000D1D3B">
        <w:rPr>
          <w:noProof/>
          <w:szCs w:val="22"/>
          <w:lang w:val="el-GR"/>
        </w:rPr>
        <w:t xml:space="preserve">3 και </w:t>
      </w:r>
      <w:r w:rsidR="00FF2D42" w:rsidRPr="000D1D3B">
        <w:rPr>
          <w:noProof/>
          <w:szCs w:val="22"/>
          <w:lang w:val="el-GR"/>
        </w:rPr>
        <w:t xml:space="preserve">την </w:t>
      </w:r>
      <w:r w:rsidR="006E198C" w:rsidRPr="000D1D3B">
        <w:rPr>
          <w:noProof/>
          <w:szCs w:val="22"/>
          <w:lang w:val="el-GR"/>
        </w:rPr>
        <w:t xml:space="preserve">Εικόνα </w:t>
      </w:r>
      <w:r w:rsidRPr="000D1D3B">
        <w:rPr>
          <w:noProof/>
          <w:szCs w:val="22"/>
          <w:lang w:val="el-GR"/>
        </w:rPr>
        <w:t>4.</w:t>
      </w:r>
    </w:p>
    <w:p w14:paraId="2B593457" w14:textId="1839C340" w:rsidR="00DF5C52" w:rsidRPr="000D1D3B" w:rsidRDefault="00DF5C52" w:rsidP="00DF5C52">
      <w:pPr>
        <w:rPr>
          <w:noProof/>
          <w:szCs w:val="22"/>
          <w:lang w:val="el-GR"/>
        </w:rPr>
      </w:pPr>
    </w:p>
    <w:p w14:paraId="7D205EC2" w14:textId="239E37C3" w:rsidR="00762A44" w:rsidRPr="000D1D3B" w:rsidRDefault="00762A44" w:rsidP="004C7836">
      <w:pPr>
        <w:keepNext/>
        <w:keepLines/>
        <w:rPr>
          <w:b/>
          <w:bCs/>
          <w:noProof/>
          <w:szCs w:val="22"/>
          <w:lang w:val="el-GR"/>
        </w:rPr>
      </w:pPr>
      <w:r w:rsidRPr="000D1D3B">
        <w:rPr>
          <w:b/>
          <w:bCs/>
          <w:noProof/>
          <w:szCs w:val="22"/>
          <w:lang w:val="el-GR"/>
        </w:rPr>
        <w:t xml:space="preserve">Πίνακας </w:t>
      </w:r>
      <w:r w:rsidR="00B30C9C" w:rsidRPr="000D1D3B">
        <w:rPr>
          <w:b/>
          <w:bCs/>
          <w:noProof/>
          <w:szCs w:val="22"/>
          <w:lang w:val="el-GR"/>
        </w:rPr>
        <w:t>4</w:t>
      </w:r>
      <w:r w:rsidRPr="000D1D3B">
        <w:rPr>
          <w:b/>
          <w:bCs/>
          <w:noProof/>
          <w:szCs w:val="22"/>
          <w:lang w:val="el-GR"/>
        </w:rPr>
        <w:t xml:space="preserve">. Περίληψη της αποτελεσματικότητας σε ασθενείς με </w:t>
      </w:r>
      <w:r w:rsidRPr="000D1D3B">
        <w:rPr>
          <w:b/>
          <w:bCs/>
          <w:noProof/>
          <w:szCs w:val="22"/>
        </w:rPr>
        <w:t>SMA</w:t>
      </w:r>
      <w:r w:rsidRPr="000D1D3B">
        <w:rPr>
          <w:b/>
          <w:bCs/>
          <w:noProof/>
          <w:szCs w:val="22"/>
          <w:lang w:val="el-GR"/>
        </w:rPr>
        <w:t xml:space="preserve"> </w:t>
      </w:r>
      <w:r w:rsidR="00357C0C" w:rsidRPr="000D1D3B">
        <w:rPr>
          <w:b/>
          <w:bCs/>
          <w:noProof/>
          <w:szCs w:val="22"/>
          <w:lang w:val="el-GR"/>
        </w:rPr>
        <w:t>όψιμης</w:t>
      </w:r>
      <w:r w:rsidRPr="000D1D3B">
        <w:rPr>
          <w:b/>
          <w:bCs/>
          <w:noProof/>
          <w:szCs w:val="22"/>
          <w:lang w:val="el-GR"/>
        </w:rPr>
        <w:t xml:space="preserve"> έναρξη</w:t>
      </w:r>
      <w:r w:rsidR="00357C0C" w:rsidRPr="000D1D3B">
        <w:rPr>
          <w:b/>
          <w:bCs/>
          <w:noProof/>
          <w:szCs w:val="22"/>
          <w:lang w:val="el-GR"/>
        </w:rPr>
        <w:t>ς</w:t>
      </w:r>
      <w:r w:rsidRPr="000D1D3B">
        <w:rPr>
          <w:b/>
          <w:bCs/>
          <w:noProof/>
          <w:szCs w:val="22"/>
          <w:lang w:val="el-GR"/>
        </w:rPr>
        <w:t xml:space="preserve"> </w:t>
      </w:r>
      <w:r w:rsidR="006D4455" w:rsidRPr="000D1D3B">
        <w:rPr>
          <w:b/>
          <w:bCs/>
          <w:noProof/>
          <w:szCs w:val="22"/>
          <w:lang w:val="el-GR"/>
        </w:rPr>
        <w:t>το</w:t>
      </w:r>
      <w:r w:rsidRPr="000D1D3B">
        <w:rPr>
          <w:b/>
          <w:bCs/>
          <w:noProof/>
          <w:szCs w:val="22"/>
          <w:lang w:val="el-GR"/>
        </w:rPr>
        <w:t xml:space="preserve"> </w:t>
      </w:r>
      <w:r w:rsidR="0094771A" w:rsidRPr="000D1D3B">
        <w:rPr>
          <w:b/>
          <w:bCs/>
          <w:noProof/>
          <w:szCs w:val="22"/>
          <w:lang w:val="el-GR"/>
        </w:rPr>
        <w:t xml:space="preserve">μήνα </w:t>
      </w:r>
      <w:r w:rsidRPr="000D1D3B">
        <w:rPr>
          <w:b/>
          <w:bCs/>
          <w:noProof/>
          <w:szCs w:val="22"/>
          <w:lang w:val="el-GR"/>
        </w:rPr>
        <w:t>12 της θεραπείας (</w:t>
      </w:r>
      <w:r w:rsidRPr="000D1D3B">
        <w:rPr>
          <w:b/>
          <w:bCs/>
          <w:noProof/>
          <w:szCs w:val="22"/>
        </w:rPr>
        <w:t>SUNFISH</w:t>
      </w:r>
      <w:r w:rsidRPr="000D1D3B">
        <w:rPr>
          <w:b/>
          <w:bCs/>
          <w:noProof/>
          <w:szCs w:val="22"/>
          <w:lang w:val="el-GR"/>
        </w:rPr>
        <w:t xml:space="preserve"> Μέρος 2)</w:t>
      </w:r>
    </w:p>
    <w:p w14:paraId="417AA6C2" w14:textId="195C3F1D" w:rsidR="00762A44" w:rsidRPr="000D1D3B" w:rsidRDefault="00762A44" w:rsidP="004C7836">
      <w:pPr>
        <w:keepNext/>
        <w:keepLines/>
        <w:rPr>
          <w:noProof/>
          <w:szCs w:val="22"/>
          <w:lang w:val="el-GR"/>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7"/>
        <w:gridCol w:w="1916"/>
        <w:gridCol w:w="1098"/>
      </w:tblGrid>
      <w:tr w:rsidR="00762A44" w:rsidRPr="000D1D3B" w14:paraId="41BBAE95" w14:textId="77777777" w:rsidTr="003E0856">
        <w:trPr>
          <w:cantSplit/>
          <w:tblHeader/>
        </w:trPr>
        <w:tc>
          <w:tcPr>
            <w:tcW w:w="3435" w:type="pct"/>
            <w:tcMar>
              <w:top w:w="15" w:type="dxa"/>
              <w:left w:w="108" w:type="dxa"/>
              <w:bottom w:w="0" w:type="dxa"/>
              <w:right w:w="108" w:type="dxa"/>
            </w:tcMar>
            <w:vAlign w:val="center"/>
            <w:hideMark/>
          </w:tcPr>
          <w:p w14:paraId="7F559C78" w14:textId="4B4BD694" w:rsidR="00762A44" w:rsidRPr="000D1D3B" w:rsidRDefault="0094771A" w:rsidP="004C7836">
            <w:pPr>
              <w:keepNext/>
              <w:keepLines/>
              <w:spacing w:beforeLines="20" w:before="48" w:afterLines="20" w:after="48"/>
              <w:rPr>
                <w:b/>
                <w:bCs/>
                <w:kern w:val="24"/>
                <w:szCs w:val="22"/>
              </w:rPr>
            </w:pPr>
            <w:r w:rsidRPr="000D1D3B">
              <w:rPr>
                <w:b/>
                <w:bCs/>
                <w:kern w:val="24"/>
                <w:szCs w:val="22"/>
                <w:lang w:val="el-GR"/>
              </w:rPr>
              <w:t xml:space="preserve">Καταληκτικό </w:t>
            </w:r>
            <w:r w:rsidR="00C13B68" w:rsidRPr="000D1D3B">
              <w:rPr>
                <w:b/>
                <w:bCs/>
                <w:kern w:val="24"/>
                <w:szCs w:val="22"/>
                <w:lang w:val="el-GR"/>
              </w:rPr>
              <w:t>Σημείο</w:t>
            </w:r>
          </w:p>
        </w:tc>
        <w:tc>
          <w:tcPr>
            <w:tcW w:w="861" w:type="pct"/>
            <w:tcMar>
              <w:top w:w="15" w:type="dxa"/>
              <w:left w:w="108" w:type="dxa"/>
              <w:bottom w:w="0" w:type="dxa"/>
              <w:right w:w="108" w:type="dxa"/>
            </w:tcMar>
            <w:vAlign w:val="bottom"/>
            <w:hideMark/>
          </w:tcPr>
          <w:p w14:paraId="1260B42A" w14:textId="3C81112D" w:rsidR="00762A44" w:rsidRPr="000D1D3B" w:rsidRDefault="00914CE3" w:rsidP="004C7836">
            <w:pPr>
              <w:keepNext/>
              <w:keepLines/>
              <w:jc w:val="center"/>
              <w:rPr>
                <w:b/>
                <w:bCs/>
                <w:kern w:val="24"/>
                <w:szCs w:val="22"/>
              </w:rPr>
            </w:pPr>
            <w:proofErr w:type="spellStart"/>
            <w:ins w:id="216" w:author="RLS_Renewal" w:date="2025-10-23T00:05:00Z" w16du:dateUtc="2025-10-22T21:05:00Z">
              <w:r w:rsidRPr="00ED5068">
                <w:rPr>
                  <w:b/>
                  <w:kern w:val="24"/>
                  <w:szCs w:val="22"/>
                </w:rPr>
                <w:t>Risdiplam</w:t>
              </w:r>
            </w:ins>
            <w:proofErr w:type="spellEnd"/>
            <w:del w:id="217" w:author="RLS_Renewal" w:date="2025-10-23T00:05:00Z" w16du:dateUtc="2025-10-22T21:05:00Z">
              <w:r w:rsidR="00762A44" w:rsidRPr="000D1D3B" w:rsidDel="00914CE3">
                <w:rPr>
                  <w:b/>
                  <w:bCs/>
                  <w:kern w:val="24"/>
                  <w:szCs w:val="22"/>
                </w:rPr>
                <w:delText>Evrysdi</w:delText>
              </w:r>
            </w:del>
          </w:p>
          <w:p w14:paraId="22EC7086" w14:textId="77777777" w:rsidR="00762A44" w:rsidRPr="000D1D3B" w:rsidRDefault="00762A44" w:rsidP="004C7836">
            <w:pPr>
              <w:keepNext/>
              <w:keepLines/>
              <w:jc w:val="center"/>
              <w:rPr>
                <w:b/>
                <w:bCs/>
                <w:kern w:val="24"/>
                <w:szCs w:val="22"/>
              </w:rPr>
            </w:pPr>
            <w:r w:rsidRPr="000D1D3B">
              <w:rPr>
                <w:b/>
                <w:bCs/>
                <w:kern w:val="24"/>
                <w:szCs w:val="22"/>
              </w:rPr>
              <w:t>(N = 120)</w:t>
            </w:r>
          </w:p>
        </w:tc>
        <w:tc>
          <w:tcPr>
            <w:tcW w:w="704" w:type="pct"/>
            <w:vAlign w:val="bottom"/>
          </w:tcPr>
          <w:p w14:paraId="63A5802C" w14:textId="2563FE17" w:rsidR="00762A44" w:rsidRPr="000D1D3B" w:rsidRDefault="00C13B68" w:rsidP="004C7836">
            <w:pPr>
              <w:keepNext/>
              <w:keepLines/>
              <w:jc w:val="center"/>
              <w:rPr>
                <w:b/>
                <w:bCs/>
                <w:kern w:val="24"/>
                <w:szCs w:val="22"/>
              </w:rPr>
            </w:pPr>
            <w:r w:rsidRPr="000D1D3B">
              <w:rPr>
                <w:b/>
                <w:bCs/>
                <w:kern w:val="24"/>
                <w:szCs w:val="22"/>
                <w:lang w:val="el-GR"/>
              </w:rPr>
              <w:t>Εικονικό Φάρμακο</w:t>
            </w:r>
          </w:p>
          <w:p w14:paraId="5F32FA5D" w14:textId="77777777" w:rsidR="00762A44" w:rsidRPr="000D1D3B" w:rsidRDefault="00762A44" w:rsidP="004C7836">
            <w:pPr>
              <w:keepNext/>
              <w:keepLines/>
              <w:jc w:val="center"/>
              <w:rPr>
                <w:b/>
                <w:bCs/>
                <w:kern w:val="24"/>
                <w:szCs w:val="22"/>
              </w:rPr>
            </w:pPr>
            <w:r w:rsidRPr="000D1D3B">
              <w:rPr>
                <w:b/>
                <w:bCs/>
                <w:kern w:val="24"/>
                <w:szCs w:val="22"/>
              </w:rPr>
              <w:t>(N = 60)</w:t>
            </w:r>
          </w:p>
        </w:tc>
      </w:tr>
      <w:tr w:rsidR="00762A44" w:rsidRPr="000D1D3B" w14:paraId="171094AE" w14:textId="77777777" w:rsidTr="002A23F6">
        <w:trPr>
          <w:tblHeader/>
        </w:trPr>
        <w:tc>
          <w:tcPr>
            <w:tcW w:w="3435" w:type="pct"/>
            <w:tcMar>
              <w:top w:w="15" w:type="dxa"/>
              <w:left w:w="108" w:type="dxa"/>
              <w:bottom w:w="0" w:type="dxa"/>
              <w:right w:w="108" w:type="dxa"/>
            </w:tcMar>
            <w:vAlign w:val="center"/>
          </w:tcPr>
          <w:p w14:paraId="58255A14" w14:textId="60AD8A9E" w:rsidR="00762A44" w:rsidRPr="000D1D3B" w:rsidRDefault="004E6620" w:rsidP="004C7836">
            <w:pPr>
              <w:keepNext/>
              <w:keepLines/>
              <w:rPr>
                <w:szCs w:val="22"/>
              </w:rPr>
            </w:pPr>
            <w:r w:rsidRPr="000D1D3B">
              <w:rPr>
                <w:b/>
                <w:bCs/>
                <w:kern w:val="24"/>
                <w:szCs w:val="22"/>
                <w:lang w:val="el-GR"/>
              </w:rPr>
              <w:t>Πρωτεύον</w:t>
            </w:r>
            <w:r w:rsidRPr="000D1D3B">
              <w:t xml:space="preserve"> </w:t>
            </w:r>
            <w:r w:rsidR="0094771A" w:rsidRPr="000D1D3B">
              <w:rPr>
                <w:b/>
                <w:bCs/>
                <w:kern w:val="24"/>
                <w:szCs w:val="22"/>
                <w:lang w:val="el-GR"/>
              </w:rPr>
              <w:t>Καταληκτικό</w:t>
            </w:r>
            <w:r w:rsidR="0094771A" w:rsidRPr="000D1D3B" w:rsidDel="0094771A">
              <w:rPr>
                <w:b/>
                <w:bCs/>
                <w:kern w:val="24"/>
                <w:szCs w:val="22"/>
                <w:lang w:val="el-GR"/>
              </w:rPr>
              <w:t xml:space="preserve"> </w:t>
            </w:r>
            <w:r w:rsidR="00762A44" w:rsidRPr="000D1D3B">
              <w:rPr>
                <w:b/>
                <w:bCs/>
                <w:kern w:val="24"/>
                <w:szCs w:val="22"/>
                <w:lang w:val="el-GR"/>
              </w:rPr>
              <w:t>Σημείο</w:t>
            </w:r>
            <w:r w:rsidR="00762A44" w:rsidRPr="000D1D3B">
              <w:rPr>
                <w:b/>
                <w:bCs/>
                <w:kern w:val="24"/>
                <w:szCs w:val="22"/>
                <w:lang w:val="de-CH"/>
              </w:rPr>
              <w:t>:</w:t>
            </w:r>
          </w:p>
        </w:tc>
        <w:tc>
          <w:tcPr>
            <w:tcW w:w="861" w:type="pct"/>
            <w:tcMar>
              <w:top w:w="15" w:type="dxa"/>
              <w:left w:w="108" w:type="dxa"/>
              <w:bottom w:w="0" w:type="dxa"/>
              <w:right w:w="108" w:type="dxa"/>
            </w:tcMar>
            <w:vAlign w:val="center"/>
          </w:tcPr>
          <w:p w14:paraId="2BFD83D7" w14:textId="77777777" w:rsidR="00762A44" w:rsidRPr="000D1D3B" w:rsidRDefault="00762A44" w:rsidP="004C7836">
            <w:pPr>
              <w:keepNext/>
              <w:keepLines/>
              <w:jc w:val="center"/>
              <w:rPr>
                <w:szCs w:val="22"/>
              </w:rPr>
            </w:pPr>
          </w:p>
        </w:tc>
        <w:tc>
          <w:tcPr>
            <w:tcW w:w="704" w:type="pct"/>
            <w:vAlign w:val="center"/>
          </w:tcPr>
          <w:p w14:paraId="37B78907" w14:textId="77777777" w:rsidR="00762A44" w:rsidRPr="000D1D3B" w:rsidRDefault="00762A44" w:rsidP="004C7836">
            <w:pPr>
              <w:keepNext/>
              <w:keepLines/>
              <w:jc w:val="center"/>
              <w:rPr>
                <w:szCs w:val="22"/>
              </w:rPr>
            </w:pPr>
          </w:p>
        </w:tc>
      </w:tr>
      <w:tr w:rsidR="00762A44" w:rsidRPr="000D1D3B" w14:paraId="3A5679FE" w14:textId="77777777" w:rsidTr="002A23F6">
        <w:trPr>
          <w:tblHeader/>
        </w:trPr>
        <w:tc>
          <w:tcPr>
            <w:tcW w:w="3435" w:type="pct"/>
            <w:tcMar>
              <w:top w:w="15" w:type="dxa"/>
              <w:left w:w="108" w:type="dxa"/>
              <w:bottom w:w="0" w:type="dxa"/>
              <w:right w:w="108" w:type="dxa"/>
            </w:tcMar>
            <w:vAlign w:val="center"/>
          </w:tcPr>
          <w:p w14:paraId="7224A775" w14:textId="07C106ED" w:rsidR="00762A44" w:rsidRPr="000D1D3B" w:rsidRDefault="0094771A" w:rsidP="004C7836">
            <w:pPr>
              <w:keepNext/>
              <w:keepLines/>
              <w:spacing w:line="276" w:lineRule="auto"/>
              <w:rPr>
                <w:szCs w:val="22"/>
                <w:lang w:val="el-GR"/>
              </w:rPr>
            </w:pPr>
            <w:r w:rsidRPr="000D1D3B">
              <w:rPr>
                <w:szCs w:val="22"/>
                <w:lang w:val="el-GR"/>
              </w:rPr>
              <w:t xml:space="preserve">Μεταβολή </w:t>
            </w:r>
            <w:r w:rsidR="007516FA" w:rsidRPr="000D1D3B">
              <w:rPr>
                <w:szCs w:val="22"/>
                <w:lang w:val="el-GR"/>
              </w:rPr>
              <w:t>από τη</w:t>
            </w:r>
            <w:r w:rsidR="002B6A24" w:rsidRPr="000D1D3B">
              <w:rPr>
                <w:szCs w:val="22"/>
                <w:lang w:val="el-GR"/>
              </w:rPr>
              <w:t>ν</w:t>
            </w:r>
            <w:r w:rsidR="007516FA" w:rsidRPr="000D1D3B">
              <w:rPr>
                <w:szCs w:val="22"/>
                <w:lang w:val="el-GR"/>
              </w:rPr>
              <w:t xml:space="preserve"> </w:t>
            </w:r>
            <w:r w:rsidR="002B6A24" w:rsidRPr="000D1D3B">
              <w:rPr>
                <w:szCs w:val="22"/>
                <w:lang w:val="el-GR"/>
              </w:rPr>
              <w:t xml:space="preserve">αρχική </w:t>
            </w:r>
            <w:r w:rsidR="007516FA" w:rsidRPr="000D1D3B">
              <w:rPr>
                <w:szCs w:val="22"/>
                <w:lang w:val="el-GR"/>
              </w:rPr>
              <w:t>μέτρηση σ</w:t>
            </w:r>
            <w:r w:rsidRPr="000D1D3B">
              <w:rPr>
                <w:szCs w:val="22"/>
                <w:lang w:val="el-GR"/>
              </w:rPr>
              <w:t>τη</w:t>
            </w:r>
            <w:r w:rsidR="00A42635" w:rsidRPr="000D1D3B">
              <w:rPr>
                <w:szCs w:val="22"/>
                <w:lang w:val="el-GR"/>
              </w:rPr>
              <w:t xml:space="preserve"> συνολική βαθμολογία </w:t>
            </w:r>
            <w:r w:rsidR="00762A44" w:rsidRPr="000D1D3B">
              <w:rPr>
                <w:szCs w:val="22"/>
              </w:rPr>
              <w:t>MFM</w:t>
            </w:r>
            <w:r w:rsidR="00762A44" w:rsidRPr="000D1D3B">
              <w:rPr>
                <w:szCs w:val="22"/>
                <w:lang w:val="el-GR"/>
              </w:rPr>
              <w:t>32</w:t>
            </w:r>
            <w:r w:rsidR="00762A44" w:rsidRPr="000D1D3B">
              <w:rPr>
                <w:szCs w:val="22"/>
                <w:vertAlign w:val="superscript"/>
                <w:lang w:val="el-GR"/>
              </w:rPr>
              <w:t>1</w:t>
            </w:r>
            <w:r w:rsidR="00762A44" w:rsidRPr="000D1D3B">
              <w:rPr>
                <w:szCs w:val="22"/>
                <w:lang w:val="el-GR"/>
              </w:rPr>
              <w:t xml:space="preserve"> </w:t>
            </w:r>
            <w:r w:rsidR="007516FA" w:rsidRPr="000D1D3B">
              <w:rPr>
                <w:szCs w:val="22"/>
                <w:lang w:val="el-GR"/>
              </w:rPr>
              <w:t xml:space="preserve">το Μήνα </w:t>
            </w:r>
            <w:r w:rsidR="00762A44" w:rsidRPr="000D1D3B">
              <w:rPr>
                <w:szCs w:val="22"/>
                <w:lang w:val="el-GR"/>
              </w:rPr>
              <w:t>12</w:t>
            </w:r>
          </w:p>
          <w:p w14:paraId="033921F4" w14:textId="0A77E367" w:rsidR="00762A44" w:rsidRPr="000D1D3B" w:rsidRDefault="00762A44" w:rsidP="004C7836">
            <w:pPr>
              <w:keepNext/>
              <w:keepLines/>
              <w:spacing w:line="276" w:lineRule="auto"/>
              <w:rPr>
                <w:szCs w:val="22"/>
              </w:rPr>
            </w:pPr>
            <w:r w:rsidRPr="000D1D3B">
              <w:rPr>
                <w:szCs w:val="22"/>
              </w:rPr>
              <w:t xml:space="preserve">LS </w:t>
            </w:r>
            <w:r w:rsidR="0034784C" w:rsidRPr="000D1D3B">
              <w:rPr>
                <w:szCs w:val="22"/>
                <w:lang w:val="el-GR"/>
              </w:rPr>
              <w:t xml:space="preserve">μέση </w:t>
            </w:r>
            <w:r w:rsidRPr="000D1D3B">
              <w:rPr>
                <w:szCs w:val="22"/>
              </w:rPr>
              <w:t>(95%, CI)</w:t>
            </w:r>
          </w:p>
        </w:tc>
        <w:tc>
          <w:tcPr>
            <w:tcW w:w="861" w:type="pct"/>
            <w:tcMar>
              <w:top w:w="15" w:type="dxa"/>
              <w:left w:w="108" w:type="dxa"/>
              <w:bottom w:w="0" w:type="dxa"/>
              <w:right w:w="108" w:type="dxa"/>
            </w:tcMar>
            <w:vAlign w:val="center"/>
          </w:tcPr>
          <w:p w14:paraId="41D8373A" w14:textId="601C4582" w:rsidR="00762A44" w:rsidRPr="000D1D3B" w:rsidRDefault="00762A44" w:rsidP="004C7836">
            <w:pPr>
              <w:keepNext/>
              <w:keepLines/>
              <w:jc w:val="center"/>
              <w:rPr>
                <w:szCs w:val="22"/>
                <w:lang w:val="it-IT"/>
              </w:rPr>
            </w:pPr>
            <w:r w:rsidRPr="000D1D3B">
              <w:rPr>
                <w:szCs w:val="22"/>
                <w:lang w:val="it-IT"/>
              </w:rPr>
              <w:t>1</w:t>
            </w:r>
            <w:r w:rsidR="00A42635" w:rsidRPr="000D1D3B">
              <w:rPr>
                <w:szCs w:val="22"/>
                <w:lang w:val="el-GR"/>
              </w:rPr>
              <w:t>,</w:t>
            </w:r>
            <w:r w:rsidRPr="000D1D3B">
              <w:rPr>
                <w:szCs w:val="22"/>
                <w:lang w:val="it-IT"/>
              </w:rPr>
              <w:t xml:space="preserve">36 </w:t>
            </w:r>
          </w:p>
          <w:p w14:paraId="1ECB7EA5" w14:textId="155B2BA6" w:rsidR="00762A44" w:rsidRPr="000D1D3B" w:rsidRDefault="00762A44" w:rsidP="004C7836">
            <w:pPr>
              <w:keepNext/>
              <w:keepLines/>
              <w:jc w:val="center"/>
              <w:rPr>
                <w:szCs w:val="22"/>
              </w:rPr>
            </w:pPr>
            <w:r w:rsidRPr="000D1D3B">
              <w:rPr>
                <w:szCs w:val="22"/>
                <w:lang w:val="it-IT"/>
              </w:rPr>
              <w:t>(0</w:t>
            </w:r>
            <w:r w:rsidR="00A42635" w:rsidRPr="000D1D3B">
              <w:rPr>
                <w:szCs w:val="22"/>
                <w:lang w:val="el-GR"/>
              </w:rPr>
              <w:t>,</w:t>
            </w:r>
            <w:r w:rsidRPr="000D1D3B">
              <w:rPr>
                <w:szCs w:val="22"/>
                <w:lang w:val="it-IT"/>
              </w:rPr>
              <w:t>61, 2</w:t>
            </w:r>
            <w:r w:rsidR="00A42635" w:rsidRPr="000D1D3B">
              <w:rPr>
                <w:szCs w:val="22"/>
                <w:lang w:val="el-GR"/>
              </w:rPr>
              <w:t>,</w:t>
            </w:r>
            <w:r w:rsidRPr="000D1D3B">
              <w:rPr>
                <w:szCs w:val="22"/>
                <w:lang w:val="it-IT"/>
              </w:rPr>
              <w:t>11)</w:t>
            </w:r>
          </w:p>
        </w:tc>
        <w:tc>
          <w:tcPr>
            <w:tcW w:w="704" w:type="pct"/>
            <w:vAlign w:val="center"/>
          </w:tcPr>
          <w:p w14:paraId="7FC650DC" w14:textId="65A63BFF" w:rsidR="00762A44" w:rsidRPr="000D1D3B" w:rsidRDefault="00762A44" w:rsidP="004C7836">
            <w:pPr>
              <w:keepNext/>
              <w:keepLines/>
              <w:jc w:val="center"/>
              <w:rPr>
                <w:szCs w:val="22"/>
                <w:lang w:val="it-IT"/>
              </w:rPr>
            </w:pPr>
            <w:r w:rsidRPr="000D1D3B">
              <w:rPr>
                <w:szCs w:val="22"/>
                <w:lang w:val="it-IT"/>
              </w:rPr>
              <w:t>-0</w:t>
            </w:r>
            <w:r w:rsidR="00A42635" w:rsidRPr="000D1D3B">
              <w:rPr>
                <w:szCs w:val="22"/>
                <w:lang w:val="el-GR"/>
              </w:rPr>
              <w:t>,</w:t>
            </w:r>
            <w:r w:rsidRPr="000D1D3B">
              <w:rPr>
                <w:szCs w:val="22"/>
                <w:lang w:val="it-IT"/>
              </w:rPr>
              <w:t xml:space="preserve">19 </w:t>
            </w:r>
          </w:p>
          <w:p w14:paraId="76190EB7" w14:textId="1FDCF475" w:rsidR="00762A44" w:rsidRPr="000D1D3B" w:rsidRDefault="00762A44" w:rsidP="004C7836">
            <w:pPr>
              <w:keepNext/>
              <w:keepLines/>
              <w:jc w:val="center"/>
              <w:rPr>
                <w:b/>
                <w:szCs w:val="22"/>
              </w:rPr>
            </w:pPr>
            <w:r w:rsidRPr="000D1D3B">
              <w:rPr>
                <w:szCs w:val="22"/>
                <w:lang w:val="it-IT"/>
              </w:rPr>
              <w:t>(-1</w:t>
            </w:r>
            <w:r w:rsidR="00A42635" w:rsidRPr="000D1D3B">
              <w:rPr>
                <w:szCs w:val="22"/>
                <w:lang w:val="el-GR"/>
              </w:rPr>
              <w:t>,</w:t>
            </w:r>
            <w:r w:rsidRPr="000D1D3B">
              <w:rPr>
                <w:szCs w:val="22"/>
                <w:lang w:val="it-IT"/>
              </w:rPr>
              <w:t>22, 0</w:t>
            </w:r>
            <w:r w:rsidR="00A42635" w:rsidRPr="000D1D3B">
              <w:rPr>
                <w:szCs w:val="22"/>
                <w:lang w:val="el-GR"/>
              </w:rPr>
              <w:t>,</w:t>
            </w:r>
            <w:r w:rsidRPr="000D1D3B">
              <w:rPr>
                <w:szCs w:val="22"/>
                <w:lang w:val="it-IT"/>
              </w:rPr>
              <w:t>84)</w:t>
            </w:r>
          </w:p>
        </w:tc>
      </w:tr>
      <w:tr w:rsidR="00762A44" w:rsidRPr="000D1D3B" w14:paraId="2F239C0A" w14:textId="77777777" w:rsidTr="002A23F6">
        <w:trPr>
          <w:tblHeader/>
        </w:trPr>
        <w:tc>
          <w:tcPr>
            <w:tcW w:w="3435" w:type="pct"/>
            <w:tcMar>
              <w:top w:w="15" w:type="dxa"/>
              <w:left w:w="108" w:type="dxa"/>
              <w:bottom w:w="0" w:type="dxa"/>
              <w:right w:w="108" w:type="dxa"/>
            </w:tcMar>
            <w:vAlign w:val="center"/>
          </w:tcPr>
          <w:p w14:paraId="2292D453" w14:textId="73F6309D" w:rsidR="00762A44" w:rsidRPr="000D1D3B" w:rsidRDefault="008A76EB" w:rsidP="004C7836">
            <w:pPr>
              <w:keepNext/>
              <w:keepLines/>
              <w:spacing w:line="276" w:lineRule="auto"/>
              <w:ind w:left="432"/>
              <w:rPr>
                <w:szCs w:val="22"/>
                <w:lang w:val="el-GR"/>
              </w:rPr>
            </w:pPr>
            <w:r w:rsidRPr="000D1D3B">
              <w:rPr>
                <w:szCs w:val="22"/>
                <w:lang w:val="el-GR"/>
              </w:rPr>
              <w:t>Διαφορά από το εικονικό φάρμακο</w:t>
            </w:r>
            <w:r w:rsidR="00762A44" w:rsidRPr="000D1D3B">
              <w:rPr>
                <w:szCs w:val="22"/>
                <w:lang w:val="el-GR"/>
              </w:rPr>
              <w:t xml:space="preserve"> </w:t>
            </w:r>
          </w:p>
          <w:p w14:paraId="75E83FD4" w14:textId="610E2047" w:rsidR="00762A44" w:rsidRPr="000D1D3B" w:rsidRDefault="008A76EB" w:rsidP="004C7836">
            <w:pPr>
              <w:keepNext/>
              <w:keepLines/>
              <w:spacing w:line="276" w:lineRule="auto"/>
              <w:ind w:left="432"/>
              <w:rPr>
                <w:szCs w:val="22"/>
                <w:lang w:val="el-GR"/>
              </w:rPr>
            </w:pPr>
            <w:r w:rsidRPr="000D1D3B">
              <w:rPr>
                <w:szCs w:val="22"/>
                <w:lang w:val="el-GR"/>
              </w:rPr>
              <w:t xml:space="preserve">Εκτίμηση </w:t>
            </w:r>
            <w:r w:rsidR="00762A44" w:rsidRPr="000D1D3B">
              <w:rPr>
                <w:szCs w:val="22"/>
                <w:lang w:val="el-GR"/>
              </w:rPr>
              <w:t xml:space="preserve">(95% </w:t>
            </w:r>
            <w:r w:rsidR="00762A44" w:rsidRPr="000D1D3B">
              <w:rPr>
                <w:szCs w:val="22"/>
              </w:rPr>
              <w:t>CI</w:t>
            </w:r>
            <w:r w:rsidR="00762A44" w:rsidRPr="000D1D3B">
              <w:rPr>
                <w:szCs w:val="22"/>
                <w:lang w:val="el-GR"/>
              </w:rPr>
              <w:t>)</w:t>
            </w:r>
          </w:p>
          <w:p w14:paraId="69E59363" w14:textId="5E59420F" w:rsidR="00762A44" w:rsidRPr="000D1D3B" w:rsidRDefault="008A76EB" w:rsidP="004C7836">
            <w:pPr>
              <w:keepNext/>
              <w:keepLines/>
              <w:spacing w:line="276" w:lineRule="auto"/>
              <w:ind w:left="432"/>
              <w:rPr>
                <w:szCs w:val="22"/>
                <w:lang w:val="el-GR"/>
              </w:rPr>
            </w:pPr>
            <w:r w:rsidRPr="000D1D3B">
              <w:rPr>
                <w:szCs w:val="22"/>
                <w:lang w:val="el-GR"/>
              </w:rPr>
              <w:t>Τιμή σημαντικότητας</w:t>
            </w:r>
            <w:r w:rsidRPr="000D1D3B">
              <w:rPr>
                <w:szCs w:val="22"/>
                <w:vertAlign w:val="superscript"/>
                <w:lang w:val="el-GR"/>
              </w:rPr>
              <w:t>2</w:t>
            </w:r>
            <w:r w:rsidRPr="000D1D3B">
              <w:rPr>
                <w:szCs w:val="22"/>
                <w:lang w:val="el-GR"/>
              </w:rPr>
              <w:t xml:space="preserve"> (</w:t>
            </w:r>
            <w:r w:rsidR="00762A44" w:rsidRPr="000D1D3B">
              <w:rPr>
                <w:szCs w:val="22"/>
              </w:rPr>
              <w:t>p-value</w:t>
            </w:r>
            <w:r w:rsidR="00762A44" w:rsidRPr="000D1D3B">
              <w:rPr>
                <w:szCs w:val="22"/>
                <w:vertAlign w:val="superscript"/>
              </w:rPr>
              <w:t>2</w:t>
            </w:r>
            <w:r w:rsidRPr="000D1D3B">
              <w:rPr>
                <w:szCs w:val="22"/>
                <w:lang w:val="el-GR"/>
              </w:rPr>
              <w:t>)</w:t>
            </w:r>
          </w:p>
        </w:tc>
        <w:tc>
          <w:tcPr>
            <w:tcW w:w="1565" w:type="pct"/>
            <w:gridSpan w:val="2"/>
            <w:tcMar>
              <w:top w:w="15" w:type="dxa"/>
              <w:left w:w="108" w:type="dxa"/>
              <w:bottom w:w="0" w:type="dxa"/>
              <w:right w:w="108" w:type="dxa"/>
            </w:tcMar>
            <w:vAlign w:val="center"/>
          </w:tcPr>
          <w:p w14:paraId="2754220C" w14:textId="7A9B0272" w:rsidR="00762A44" w:rsidRPr="000D1D3B" w:rsidRDefault="00762A44" w:rsidP="004C7836">
            <w:pPr>
              <w:keepNext/>
              <w:keepLines/>
              <w:jc w:val="center"/>
              <w:rPr>
                <w:szCs w:val="22"/>
                <w:lang w:val="it-IT"/>
              </w:rPr>
            </w:pPr>
            <w:r w:rsidRPr="000D1D3B">
              <w:rPr>
                <w:szCs w:val="22"/>
                <w:lang w:val="it-IT"/>
              </w:rPr>
              <w:t>1</w:t>
            </w:r>
            <w:r w:rsidR="00A42635" w:rsidRPr="000D1D3B">
              <w:rPr>
                <w:szCs w:val="22"/>
                <w:lang w:val="el-GR"/>
              </w:rPr>
              <w:t>,</w:t>
            </w:r>
            <w:r w:rsidRPr="000D1D3B">
              <w:rPr>
                <w:szCs w:val="22"/>
                <w:lang w:val="it-IT"/>
              </w:rPr>
              <w:t xml:space="preserve">55 </w:t>
            </w:r>
          </w:p>
          <w:p w14:paraId="61AADB1B" w14:textId="1A95FDCE" w:rsidR="00762A44" w:rsidRPr="000D1D3B" w:rsidRDefault="00762A44" w:rsidP="004C7836">
            <w:pPr>
              <w:keepNext/>
              <w:keepLines/>
              <w:jc w:val="center"/>
              <w:rPr>
                <w:szCs w:val="22"/>
                <w:lang w:val="it-IT"/>
              </w:rPr>
            </w:pPr>
            <w:r w:rsidRPr="000D1D3B">
              <w:rPr>
                <w:szCs w:val="22"/>
                <w:lang w:val="it-IT"/>
              </w:rPr>
              <w:t>(0</w:t>
            </w:r>
            <w:r w:rsidR="00A42635" w:rsidRPr="000D1D3B">
              <w:rPr>
                <w:szCs w:val="22"/>
                <w:lang w:val="el-GR"/>
              </w:rPr>
              <w:t>,</w:t>
            </w:r>
            <w:r w:rsidRPr="000D1D3B">
              <w:rPr>
                <w:szCs w:val="22"/>
                <w:lang w:val="it-IT"/>
              </w:rPr>
              <w:t>30, 2</w:t>
            </w:r>
            <w:r w:rsidR="00A42635" w:rsidRPr="000D1D3B">
              <w:rPr>
                <w:szCs w:val="22"/>
                <w:lang w:val="el-GR"/>
              </w:rPr>
              <w:t>,</w:t>
            </w:r>
            <w:r w:rsidRPr="000D1D3B">
              <w:rPr>
                <w:szCs w:val="22"/>
                <w:lang w:val="it-IT"/>
              </w:rPr>
              <w:t>81)</w:t>
            </w:r>
          </w:p>
          <w:p w14:paraId="72A49636" w14:textId="07369085" w:rsidR="00762A44" w:rsidRPr="000D1D3B" w:rsidRDefault="00762A44" w:rsidP="004C7836">
            <w:pPr>
              <w:keepNext/>
              <w:keepLines/>
              <w:jc w:val="center"/>
              <w:rPr>
                <w:b/>
                <w:szCs w:val="22"/>
              </w:rPr>
            </w:pPr>
            <w:r w:rsidRPr="000D1D3B">
              <w:rPr>
                <w:szCs w:val="22"/>
                <w:lang w:val="it-IT"/>
              </w:rPr>
              <w:t>0</w:t>
            </w:r>
            <w:r w:rsidR="00A42635" w:rsidRPr="000D1D3B">
              <w:rPr>
                <w:szCs w:val="22"/>
                <w:lang w:val="el-GR"/>
              </w:rPr>
              <w:t>,</w:t>
            </w:r>
            <w:r w:rsidRPr="000D1D3B">
              <w:rPr>
                <w:szCs w:val="22"/>
                <w:lang w:val="it-IT"/>
              </w:rPr>
              <w:t>0156</w:t>
            </w:r>
          </w:p>
        </w:tc>
      </w:tr>
      <w:tr w:rsidR="00762A44" w:rsidRPr="000D1D3B" w14:paraId="514C0D50" w14:textId="77777777" w:rsidTr="002A23F6">
        <w:trPr>
          <w:tblHeader/>
        </w:trPr>
        <w:tc>
          <w:tcPr>
            <w:tcW w:w="3435" w:type="pct"/>
            <w:tcMar>
              <w:top w:w="15" w:type="dxa"/>
              <w:left w:w="108" w:type="dxa"/>
              <w:bottom w:w="0" w:type="dxa"/>
              <w:right w:w="108" w:type="dxa"/>
            </w:tcMar>
            <w:vAlign w:val="center"/>
          </w:tcPr>
          <w:p w14:paraId="04260061" w14:textId="2F5D014D" w:rsidR="00762A44" w:rsidRPr="000D1D3B" w:rsidRDefault="00762A44" w:rsidP="004C7836">
            <w:pPr>
              <w:keepNext/>
              <w:keepLines/>
              <w:rPr>
                <w:szCs w:val="22"/>
                <w:lang w:val="el-GR"/>
              </w:rPr>
            </w:pPr>
            <w:r w:rsidRPr="000D1D3B">
              <w:rPr>
                <w:b/>
                <w:bCs/>
                <w:kern w:val="24"/>
                <w:szCs w:val="22"/>
                <w:lang w:val="el-GR"/>
              </w:rPr>
              <w:t>Δευτερεύον</w:t>
            </w:r>
            <w:r w:rsidR="0094771A" w:rsidRPr="000D1D3B">
              <w:rPr>
                <w:b/>
                <w:bCs/>
                <w:kern w:val="24"/>
                <w:szCs w:val="22"/>
                <w:lang w:val="el-GR"/>
              </w:rPr>
              <w:t>τα</w:t>
            </w:r>
            <w:r w:rsidRPr="000D1D3B">
              <w:rPr>
                <w:b/>
                <w:bCs/>
                <w:kern w:val="24"/>
                <w:szCs w:val="22"/>
                <w:lang w:val="el-GR"/>
              </w:rPr>
              <w:t xml:space="preserve"> </w:t>
            </w:r>
            <w:r w:rsidR="0094771A" w:rsidRPr="000D1D3B">
              <w:rPr>
                <w:b/>
                <w:bCs/>
                <w:kern w:val="24"/>
                <w:szCs w:val="22"/>
                <w:lang w:val="el-GR"/>
              </w:rPr>
              <w:t>Καταληκτικά</w:t>
            </w:r>
            <w:r w:rsidRPr="000D1D3B">
              <w:rPr>
                <w:b/>
                <w:bCs/>
                <w:kern w:val="24"/>
                <w:szCs w:val="22"/>
                <w:lang w:val="el-GR"/>
              </w:rPr>
              <w:t xml:space="preserve"> Σημεί</w:t>
            </w:r>
            <w:r w:rsidR="0094771A" w:rsidRPr="000D1D3B">
              <w:rPr>
                <w:b/>
                <w:bCs/>
                <w:kern w:val="24"/>
                <w:szCs w:val="22"/>
                <w:lang w:val="el-GR"/>
              </w:rPr>
              <w:t>α</w:t>
            </w:r>
            <w:r w:rsidRPr="000D1D3B">
              <w:rPr>
                <w:b/>
                <w:bCs/>
                <w:kern w:val="24"/>
                <w:szCs w:val="22"/>
                <w:lang w:val="el-GR"/>
              </w:rPr>
              <w:t>:</w:t>
            </w:r>
          </w:p>
        </w:tc>
        <w:tc>
          <w:tcPr>
            <w:tcW w:w="1565" w:type="pct"/>
            <w:gridSpan w:val="2"/>
            <w:tcMar>
              <w:top w:w="15" w:type="dxa"/>
              <w:left w:w="108" w:type="dxa"/>
              <w:bottom w:w="0" w:type="dxa"/>
              <w:right w:w="108" w:type="dxa"/>
            </w:tcMar>
            <w:vAlign w:val="center"/>
          </w:tcPr>
          <w:p w14:paraId="40E94D6C" w14:textId="77777777" w:rsidR="00762A44" w:rsidRPr="000D1D3B" w:rsidRDefault="00762A44" w:rsidP="004C7836">
            <w:pPr>
              <w:keepNext/>
              <w:keepLines/>
              <w:jc w:val="center"/>
              <w:rPr>
                <w:szCs w:val="22"/>
                <w:lang w:val="it-IT"/>
              </w:rPr>
            </w:pPr>
          </w:p>
        </w:tc>
      </w:tr>
      <w:tr w:rsidR="00762A44" w:rsidRPr="000D1D3B" w14:paraId="37429379" w14:textId="77777777" w:rsidTr="002A23F6">
        <w:trPr>
          <w:tblHeader/>
        </w:trPr>
        <w:tc>
          <w:tcPr>
            <w:tcW w:w="3435" w:type="pct"/>
            <w:tcMar>
              <w:top w:w="15" w:type="dxa"/>
              <w:left w:w="108" w:type="dxa"/>
              <w:bottom w:w="0" w:type="dxa"/>
              <w:right w:w="108" w:type="dxa"/>
            </w:tcMar>
          </w:tcPr>
          <w:p w14:paraId="6DA7912C" w14:textId="38CC078C" w:rsidR="00762A44" w:rsidRPr="000D1D3B" w:rsidRDefault="00E20878" w:rsidP="004C7836">
            <w:pPr>
              <w:keepNext/>
              <w:keepLines/>
              <w:spacing w:line="276" w:lineRule="auto"/>
              <w:rPr>
                <w:szCs w:val="22"/>
                <w:lang w:val="el-GR"/>
              </w:rPr>
            </w:pPr>
            <w:r w:rsidRPr="000D1D3B">
              <w:rPr>
                <w:szCs w:val="22"/>
                <w:lang w:val="el-GR"/>
              </w:rPr>
              <w:t xml:space="preserve">Ποσοστό ασθενών με </w:t>
            </w:r>
            <w:r w:rsidR="0094771A" w:rsidRPr="000D1D3B">
              <w:rPr>
                <w:szCs w:val="22"/>
                <w:lang w:val="el-GR"/>
              </w:rPr>
              <w:t xml:space="preserve">μεταβολή </w:t>
            </w:r>
            <w:r w:rsidRPr="000D1D3B">
              <w:rPr>
                <w:szCs w:val="22"/>
                <w:lang w:val="el-GR"/>
              </w:rPr>
              <w:t>από</w:t>
            </w:r>
            <w:r w:rsidR="002B6A24" w:rsidRPr="000D1D3B">
              <w:rPr>
                <w:lang w:val="el-GR"/>
              </w:rPr>
              <w:t xml:space="preserve"> </w:t>
            </w:r>
            <w:r w:rsidR="002B6A24" w:rsidRPr="000D1D3B">
              <w:rPr>
                <w:szCs w:val="22"/>
                <w:lang w:val="el-GR"/>
              </w:rPr>
              <w:t xml:space="preserve">την αρχική μέτρηση </w:t>
            </w:r>
            <w:r w:rsidRPr="000D1D3B">
              <w:rPr>
                <w:szCs w:val="22"/>
                <w:lang w:val="el-GR"/>
              </w:rPr>
              <w:t>σ</w:t>
            </w:r>
            <w:r w:rsidR="0094771A" w:rsidRPr="000D1D3B">
              <w:rPr>
                <w:szCs w:val="22"/>
                <w:lang w:val="el-GR"/>
              </w:rPr>
              <w:t>τη</w:t>
            </w:r>
            <w:r w:rsidR="009605CA" w:rsidRPr="000D1D3B">
              <w:rPr>
                <w:szCs w:val="22"/>
                <w:lang w:val="el-GR"/>
              </w:rPr>
              <w:t xml:space="preserve"> </w:t>
            </w:r>
            <w:r w:rsidR="00DB1B0C" w:rsidRPr="000D1D3B">
              <w:rPr>
                <w:szCs w:val="22"/>
                <w:lang w:val="el-GR"/>
              </w:rPr>
              <w:t xml:space="preserve">συνολική βαθμολογία </w:t>
            </w:r>
            <w:r w:rsidR="00762A44" w:rsidRPr="000D1D3B">
              <w:rPr>
                <w:szCs w:val="22"/>
              </w:rPr>
              <w:t>MFM</w:t>
            </w:r>
            <w:r w:rsidR="00762A44" w:rsidRPr="000D1D3B">
              <w:rPr>
                <w:szCs w:val="22"/>
                <w:lang w:val="el-GR"/>
              </w:rPr>
              <w:t xml:space="preserve">32 </w:t>
            </w:r>
            <w:r w:rsidR="00762A44" w:rsidRPr="000D1D3B">
              <w:rPr>
                <w:szCs w:val="22"/>
                <w:vertAlign w:val="superscript"/>
                <w:lang w:val="el-GR"/>
              </w:rPr>
              <w:t>1</w:t>
            </w:r>
            <w:r w:rsidR="00762A44" w:rsidRPr="000D1D3B">
              <w:rPr>
                <w:szCs w:val="22"/>
                <w:lang w:val="el-GR"/>
              </w:rPr>
              <w:t xml:space="preserve"> 3 </w:t>
            </w:r>
            <w:r w:rsidRPr="000D1D3B">
              <w:rPr>
                <w:szCs w:val="22"/>
                <w:lang w:val="el-GR"/>
              </w:rPr>
              <w:t>ή περισσότερ</w:t>
            </w:r>
            <w:r w:rsidR="00A96A4C" w:rsidRPr="000D1D3B">
              <w:rPr>
                <w:szCs w:val="22"/>
                <w:lang w:val="el-GR"/>
              </w:rPr>
              <w:t>ων βαθμών</w:t>
            </w:r>
            <w:r w:rsidRPr="000D1D3B">
              <w:rPr>
                <w:szCs w:val="22"/>
                <w:lang w:val="el-GR"/>
              </w:rPr>
              <w:t xml:space="preserve"> το Μήνα </w:t>
            </w:r>
            <w:r w:rsidR="00762A44" w:rsidRPr="000D1D3B">
              <w:rPr>
                <w:szCs w:val="22"/>
                <w:lang w:val="el-GR"/>
              </w:rPr>
              <w:t xml:space="preserve">12 (95% </w:t>
            </w:r>
            <w:r w:rsidR="00762A44" w:rsidRPr="000D1D3B">
              <w:rPr>
                <w:szCs w:val="22"/>
              </w:rPr>
              <w:t>CI</w:t>
            </w:r>
            <w:r w:rsidR="00762A44" w:rsidRPr="000D1D3B">
              <w:rPr>
                <w:szCs w:val="22"/>
                <w:lang w:val="el-GR"/>
              </w:rPr>
              <w:t>)</w:t>
            </w:r>
            <w:r w:rsidR="00762A44" w:rsidRPr="000D1D3B">
              <w:rPr>
                <w:szCs w:val="22"/>
                <w:vertAlign w:val="superscript"/>
                <w:lang w:val="el-GR"/>
              </w:rPr>
              <w:t>1</w:t>
            </w:r>
          </w:p>
        </w:tc>
        <w:tc>
          <w:tcPr>
            <w:tcW w:w="861" w:type="pct"/>
            <w:tcMar>
              <w:top w:w="15" w:type="dxa"/>
              <w:left w:w="108" w:type="dxa"/>
              <w:bottom w:w="0" w:type="dxa"/>
              <w:right w:w="108" w:type="dxa"/>
            </w:tcMar>
            <w:vAlign w:val="center"/>
          </w:tcPr>
          <w:p w14:paraId="50794064" w14:textId="064A451A" w:rsidR="00762A44" w:rsidRPr="000D1D3B" w:rsidRDefault="00762A44" w:rsidP="004C7836">
            <w:pPr>
              <w:keepNext/>
              <w:keepLines/>
              <w:jc w:val="center"/>
              <w:rPr>
                <w:szCs w:val="22"/>
              </w:rPr>
            </w:pPr>
            <w:r w:rsidRPr="000D1D3B">
              <w:rPr>
                <w:szCs w:val="22"/>
              </w:rPr>
              <w:t>38</w:t>
            </w:r>
            <w:r w:rsidR="00DB1B0C" w:rsidRPr="000D1D3B">
              <w:rPr>
                <w:szCs w:val="22"/>
              </w:rPr>
              <w:t>,</w:t>
            </w:r>
            <w:r w:rsidRPr="000D1D3B">
              <w:rPr>
                <w:szCs w:val="22"/>
              </w:rPr>
              <w:t xml:space="preserve">3% </w:t>
            </w:r>
          </w:p>
          <w:p w14:paraId="56A81C76" w14:textId="553A406F" w:rsidR="00762A44" w:rsidRPr="000D1D3B" w:rsidRDefault="00762A44" w:rsidP="004C7836">
            <w:pPr>
              <w:keepNext/>
              <w:keepLines/>
              <w:jc w:val="center"/>
              <w:rPr>
                <w:szCs w:val="22"/>
              </w:rPr>
            </w:pPr>
            <w:r w:rsidRPr="000D1D3B">
              <w:rPr>
                <w:szCs w:val="22"/>
              </w:rPr>
              <w:t>(28</w:t>
            </w:r>
            <w:r w:rsidR="00DB1B0C" w:rsidRPr="000D1D3B">
              <w:rPr>
                <w:szCs w:val="22"/>
              </w:rPr>
              <w:t>,</w:t>
            </w:r>
            <w:r w:rsidRPr="000D1D3B">
              <w:rPr>
                <w:szCs w:val="22"/>
              </w:rPr>
              <w:t>9, 47</w:t>
            </w:r>
            <w:r w:rsidR="00DB1B0C" w:rsidRPr="000D1D3B">
              <w:rPr>
                <w:szCs w:val="22"/>
              </w:rPr>
              <w:t>,</w:t>
            </w:r>
            <w:r w:rsidRPr="000D1D3B">
              <w:rPr>
                <w:szCs w:val="22"/>
              </w:rPr>
              <w:t>6)</w:t>
            </w:r>
          </w:p>
        </w:tc>
        <w:tc>
          <w:tcPr>
            <w:tcW w:w="704" w:type="pct"/>
            <w:vAlign w:val="center"/>
          </w:tcPr>
          <w:p w14:paraId="0A58B66F" w14:textId="36C6D497" w:rsidR="00762A44" w:rsidRPr="000D1D3B" w:rsidRDefault="00762A44" w:rsidP="004C7836">
            <w:pPr>
              <w:keepNext/>
              <w:keepLines/>
              <w:jc w:val="center"/>
              <w:rPr>
                <w:szCs w:val="22"/>
              </w:rPr>
            </w:pPr>
            <w:r w:rsidRPr="000D1D3B">
              <w:rPr>
                <w:szCs w:val="22"/>
              </w:rPr>
              <w:t>23</w:t>
            </w:r>
            <w:r w:rsidR="00DB1B0C" w:rsidRPr="000D1D3B">
              <w:rPr>
                <w:szCs w:val="22"/>
              </w:rPr>
              <w:t>,</w:t>
            </w:r>
            <w:r w:rsidRPr="000D1D3B">
              <w:rPr>
                <w:szCs w:val="22"/>
              </w:rPr>
              <w:t xml:space="preserve">7% </w:t>
            </w:r>
          </w:p>
          <w:p w14:paraId="085B7274" w14:textId="33CA2435" w:rsidR="00762A44" w:rsidRPr="000D1D3B" w:rsidRDefault="00762A44" w:rsidP="004C7836">
            <w:pPr>
              <w:keepNext/>
              <w:keepLines/>
              <w:jc w:val="center"/>
              <w:rPr>
                <w:szCs w:val="22"/>
              </w:rPr>
            </w:pPr>
            <w:r w:rsidRPr="000D1D3B">
              <w:rPr>
                <w:szCs w:val="22"/>
              </w:rPr>
              <w:t>(12</w:t>
            </w:r>
            <w:r w:rsidR="00DB1B0C" w:rsidRPr="000D1D3B">
              <w:rPr>
                <w:szCs w:val="22"/>
              </w:rPr>
              <w:t>,</w:t>
            </w:r>
            <w:r w:rsidRPr="000D1D3B">
              <w:rPr>
                <w:szCs w:val="22"/>
              </w:rPr>
              <w:t>0, 35</w:t>
            </w:r>
            <w:r w:rsidR="00DB1B0C" w:rsidRPr="000D1D3B">
              <w:rPr>
                <w:szCs w:val="22"/>
              </w:rPr>
              <w:t>,</w:t>
            </w:r>
            <w:r w:rsidRPr="000D1D3B">
              <w:rPr>
                <w:szCs w:val="22"/>
              </w:rPr>
              <w:t>4)</w:t>
            </w:r>
          </w:p>
        </w:tc>
      </w:tr>
      <w:tr w:rsidR="00762A44" w:rsidRPr="000D1D3B" w14:paraId="28E3647D" w14:textId="77777777" w:rsidTr="002A23F6">
        <w:trPr>
          <w:tblHeader/>
        </w:trPr>
        <w:tc>
          <w:tcPr>
            <w:tcW w:w="3435" w:type="pct"/>
            <w:tcMar>
              <w:top w:w="15" w:type="dxa"/>
              <w:left w:w="108" w:type="dxa"/>
              <w:bottom w:w="0" w:type="dxa"/>
              <w:right w:w="108" w:type="dxa"/>
            </w:tcMar>
          </w:tcPr>
          <w:p w14:paraId="10205FCD" w14:textId="7E683C39" w:rsidR="00762A44" w:rsidRPr="000D1D3B" w:rsidRDefault="00022C9C" w:rsidP="004C7836">
            <w:pPr>
              <w:keepNext/>
              <w:keepLines/>
              <w:spacing w:line="276" w:lineRule="auto"/>
              <w:ind w:left="432"/>
              <w:rPr>
                <w:szCs w:val="22"/>
                <w:lang w:val="el-GR"/>
              </w:rPr>
            </w:pPr>
            <w:r w:rsidRPr="000D1D3B">
              <w:rPr>
                <w:szCs w:val="22"/>
                <w:lang w:val="el-GR"/>
              </w:rPr>
              <w:t>Λόγος πιθανοτήτων για την συνολική ανταπόκριση</w:t>
            </w:r>
            <w:r w:rsidR="00762A44" w:rsidRPr="000D1D3B">
              <w:rPr>
                <w:szCs w:val="22"/>
                <w:lang w:val="el-GR"/>
              </w:rPr>
              <w:t xml:space="preserve"> (95% </w:t>
            </w:r>
            <w:r w:rsidR="00762A44" w:rsidRPr="000D1D3B">
              <w:rPr>
                <w:szCs w:val="22"/>
              </w:rPr>
              <w:t>CI</w:t>
            </w:r>
            <w:r w:rsidR="00762A44" w:rsidRPr="000D1D3B">
              <w:rPr>
                <w:szCs w:val="22"/>
                <w:lang w:val="el-GR"/>
              </w:rPr>
              <w:t>)</w:t>
            </w:r>
          </w:p>
          <w:p w14:paraId="450802F4" w14:textId="5A0B2471" w:rsidR="00762A44" w:rsidRPr="000D1D3B" w:rsidRDefault="0019737E" w:rsidP="004C7836">
            <w:pPr>
              <w:keepNext/>
              <w:keepLines/>
              <w:ind w:left="432"/>
              <w:rPr>
                <w:szCs w:val="22"/>
                <w:lang w:val="el-GR"/>
              </w:rPr>
            </w:pPr>
            <w:r w:rsidRPr="000D1D3B">
              <w:rPr>
                <w:szCs w:val="22"/>
                <w:lang w:val="el-GR"/>
              </w:rPr>
              <w:t>Προσαρμοσμένη</w:t>
            </w:r>
            <w:r w:rsidR="00ED3D16" w:rsidRPr="000D1D3B">
              <w:rPr>
                <w:szCs w:val="22"/>
                <w:lang w:val="el-GR"/>
              </w:rPr>
              <w:t xml:space="preserve"> (</w:t>
            </w:r>
            <w:r w:rsidRPr="000D1D3B">
              <w:rPr>
                <w:szCs w:val="22"/>
                <w:lang w:val="el-GR"/>
              </w:rPr>
              <w:t>μη προσαρμοσμένη</w:t>
            </w:r>
            <w:r w:rsidR="00ED3D16" w:rsidRPr="000D1D3B">
              <w:rPr>
                <w:szCs w:val="22"/>
                <w:lang w:val="el-GR"/>
              </w:rPr>
              <w:t>) τιμή σημαντικότητας</w:t>
            </w:r>
            <w:r w:rsidR="00ED3D16" w:rsidRPr="000D1D3B">
              <w:rPr>
                <w:szCs w:val="22"/>
                <w:vertAlign w:val="superscript"/>
                <w:lang w:val="el-GR"/>
              </w:rPr>
              <w:t>3,4</w:t>
            </w:r>
            <w:r w:rsidR="00762A44" w:rsidRPr="000D1D3B">
              <w:rPr>
                <w:szCs w:val="22"/>
                <w:lang w:val="el-GR"/>
              </w:rPr>
              <w:t xml:space="preserve"> </w:t>
            </w:r>
            <w:r w:rsidR="00ED3D16" w:rsidRPr="000D1D3B">
              <w:rPr>
                <w:szCs w:val="22"/>
                <w:lang w:val="el-GR"/>
              </w:rPr>
              <w:t>(</w:t>
            </w:r>
            <w:r w:rsidR="00762A44" w:rsidRPr="000D1D3B">
              <w:rPr>
                <w:szCs w:val="22"/>
              </w:rPr>
              <w:t>p</w:t>
            </w:r>
            <w:r w:rsidR="00762A44" w:rsidRPr="000D1D3B">
              <w:rPr>
                <w:szCs w:val="22"/>
                <w:lang w:val="el-GR"/>
              </w:rPr>
              <w:t>-</w:t>
            </w:r>
            <w:r w:rsidR="00762A44" w:rsidRPr="000D1D3B">
              <w:rPr>
                <w:szCs w:val="22"/>
              </w:rPr>
              <w:t>value</w:t>
            </w:r>
            <w:r w:rsidR="00762A44" w:rsidRPr="000D1D3B">
              <w:rPr>
                <w:szCs w:val="22"/>
                <w:vertAlign w:val="superscript"/>
                <w:lang w:val="el-GR"/>
              </w:rPr>
              <w:t>3,4</w:t>
            </w:r>
            <w:r w:rsidR="00ED3D16" w:rsidRPr="000D1D3B">
              <w:rPr>
                <w:szCs w:val="22"/>
                <w:lang w:val="el-GR"/>
              </w:rPr>
              <w:t>)</w:t>
            </w:r>
          </w:p>
        </w:tc>
        <w:tc>
          <w:tcPr>
            <w:tcW w:w="1565" w:type="pct"/>
            <w:gridSpan w:val="2"/>
            <w:tcMar>
              <w:top w:w="15" w:type="dxa"/>
              <w:left w:w="108" w:type="dxa"/>
              <w:bottom w:w="0" w:type="dxa"/>
              <w:right w:w="108" w:type="dxa"/>
            </w:tcMar>
            <w:vAlign w:val="center"/>
          </w:tcPr>
          <w:p w14:paraId="5F662F6B" w14:textId="7F8B31AC" w:rsidR="00762A44" w:rsidRPr="000D1D3B" w:rsidRDefault="00762A44" w:rsidP="004C7836">
            <w:pPr>
              <w:keepNext/>
              <w:keepLines/>
              <w:jc w:val="center"/>
              <w:rPr>
                <w:szCs w:val="22"/>
              </w:rPr>
            </w:pPr>
            <w:r w:rsidRPr="000D1D3B">
              <w:rPr>
                <w:szCs w:val="22"/>
              </w:rPr>
              <w:t>2</w:t>
            </w:r>
            <w:r w:rsidR="00DB1B0C" w:rsidRPr="000D1D3B">
              <w:rPr>
                <w:szCs w:val="22"/>
              </w:rPr>
              <w:t>,</w:t>
            </w:r>
            <w:r w:rsidRPr="000D1D3B">
              <w:rPr>
                <w:szCs w:val="22"/>
              </w:rPr>
              <w:t>35 (1</w:t>
            </w:r>
            <w:r w:rsidR="00DB1B0C" w:rsidRPr="000D1D3B">
              <w:rPr>
                <w:szCs w:val="22"/>
              </w:rPr>
              <w:t>,</w:t>
            </w:r>
            <w:r w:rsidRPr="000D1D3B">
              <w:rPr>
                <w:szCs w:val="22"/>
              </w:rPr>
              <w:t>01, 5</w:t>
            </w:r>
            <w:r w:rsidR="00DB1B0C" w:rsidRPr="000D1D3B">
              <w:rPr>
                <w:szCs w:val="22"/>
              </w:rPr>
              <w:t>,</w:t>
            </w:r>
            <w:r w:rsidRPr="000D1D3B">
              <w:rPr>
                <w:szCs w:val="22"/>
              </w:rPr>
              <w:t>44)</w:t>
            </w:r>
          </w:p>
          <w:p w14:paraId="6E360179" w14:textId="2CB93F7C" w:rsidR="00762A44" w:rsidRPr="000D1D3B" w:rsidRDefault="00762A44" w:rsidP="004C7836">
            <w:pPr>
              <w:keepNext/>
              <w:keepLines/>
              <w:jc w:val="center"/>
              <w:rPr>
                <w:szCs w:val="22"/>
              </w:rPr>
            </w:pPr>
            <w:r w:rsidRPr="000D1D3B">
              <w:rPr>
                <w:szCs w:val="22"/>
              </w:rPr>
              <w:t>0</w:t>
            </w:r>
            <w:r w:rsidR="00DB1B0C" w:rsidRPr="000D1D3B">
              <w:rPr>
                <w:szCs w:val="22"/>
              </w:rPr>
              <w:t>,</w:t>
            </w:r>
            <w:r w:rsidRPr="000D1D3B">
              <w:rPr>
                <w:szCs w:val="22"/>
              </w:rPr>
              <w:t>0469 (0</w:t>
            </w:r>
            <w:r w:rsidR="00DB1B0C" w:rsidRPr="000D1D3B">
              <w:rPr>
                <w:szCs w:val="22"/>
              </w:rPr>
              <w:t>,</w:t>
            </w:r>
            <w:r w:rsidRPr="000D1D3B">
              <w:rPr>
                <w:szCs w:val="22"/>
              </w:rPr>
              <w:t>0469)</w:t>
            </w:r>
          </w:p>
        </w:tc>
      </w:tr>
      <w:tr w:rsidR="00762A44" w:rsidRPr="000D1D3B" w14:paraId="279F8A73" w14:textId="77777777" w:rsidTr="002A23F6">
        <w:trPr>
          <w:tblHeader/>
        </w:trPr>
        <w:tc>
          <w:tcPr>
            <w:tcW w:w="3435" w:type="pct"/>
            <w:tcMar>
              <w:top w:w="15" w:type="dxa"/>
              <w:left w:w="108" w:type="dxa"/>
              <w:bottom w:w="0" w:type="dxa"/>
              <w:right w:w="108" w:type="dxa"/>
            </w:tcMar>
            <w:vAlign w:val="center"/>
          </w:tcPr>
          <w:p w14:paraId="3692C7AF" w14:textId="6A49B59C" w:rsidR="00762A44" w:rsidRPr="000D1D3B" w:rsidRDefault="0094771A" w:rsidP="002A23F6">
            <w:pPr>
              <w:keepNext/>
              <w:spacing w:line="276" w:lineRule="auto"/>
              <w:rPr>
                <w:szCs w:val="22"/>
                <w:lang w:val="el-GR"/>
              </w:rPr>
            </w:pPr>
            <w:r w:rsidRPr="000D1D3B">
              <w:rPr>
                <w:szCs w:val="22"/>
                <w:lang w:val="el-GR"/>
              </w:rPr>
              <w:t xml:space="preserve">Μεταβολή </w:t>
            </w:r>
            <w:r w:rsidR="0034784C" w:rsidRPr="000D1D3B">
              <w:rPr>
                <w:szCs w:val="22"/>
                <w:lang w:val="el-GR"/>
              </w:rPr>
              <w:t xml:space="preserve">από </w:t>
            </w:r>
            <w:r w:rsidR="002B6A24" w:rsidRPr="000D1D3B">
              <w:rPr>
                <w:szCs w:val="22"/>
                <w:lang w:val="el-GR"/>
              </w:rPr>
              <w:t xml:space="preserve">την αρχική μέτρηση </w:t>
            </w:r>
            <w:r w:rsidR="0034784C" w:rsidRPr="000D1D3B">
              <w:rPr>
                <w:szCs w:val="22"/>
                <w:lang w:val="el-GR"/>
              </w:rPr>
              <w:t>σ</w:t>
            </w:r>
            <w:r w:rsidRPr="000D1D3B">
              <w:rPr>
                <w:szCs w:val="22"/>
                <w:lang w:val="el-GR"/>
              </w:rPr>
              <w:t>τη</w:t>
            </w:r>
            <w:r w:rsidR="0034784C" w:rsidRPr="000D1D3B">
              <w:rPr>
                <w:szCs w:val="22"/>
                <w:lang w:val="el-GR"/>
              </w:rPr>
              <w:t xml:space="preserve"> </w:t>
            </w:r>
            <w:r w:rsidR="0019737E" w:rsidRPr="000D1D3B">
              <w:rPr>
                <w:szCs w:val="22"/>
                <w:lang w:val="el-GR"/>
              </w:rPr>
              <w:t xml:space="preserve">συνολική βαθμολογία </w:t>
            </w:r>
            <w:r w:rsidR="00762A44" w:rsidRPr="000D1D3B">
              <w:rPr>
                <w:szCs w:val="22"/>
              </w:rPr>
              <w:t>RULM</w:t>
            </w:r>
            <w:r w:rsidR="00762A44" w:rsidRPr="000D1D3B">
              <w:rPr>
                <w:szCs w:val="22"/>
                <w:vertAlign w:val="superscript"/>
                <w:lang w:val="el-GR"/>
              </w:rPr>
              <w:t>5</w:t>
            </w:r>
            <w:r w:rsidR="0034784C" w:rsidRPr="000D1D3B">
              <w:rPr>
                <w:szCs w:val="22"/>
                <w:lang w:val="el-GR"/>
              </w:rPr>
              <w:t xml:space="preserve"> το Μήνα 1</w:t>
            </w:r>
            <w:r w:rsidR="00762A44" w:rsidRPr="000D1D3B">
              <w:rPr>
                <w:szCs w:val="22"/>
                <w:lang w:val="el-GR"/>
              </w:rPr>
              <w:t>2</w:t>
            </w:r>
          </w:p>
          <w:p w14:paraId="380347DC" w14:textId="4A3C5104" w:rsidR="00762A44" w:rsidRPr="000D1D3B" w:rsidRDefault="00762A44" w:rsidP="002A23F6">
            <w:pPr>
              <w:keepNext/>
              <w:spacing w:line="276" w:lineRule="auto"/>
              <w:rPr>
                <w:szCs w:val="22"/>
                <w:lang w:val="el-GR"/>
              </w:rPr>
            </w:pPr>
            <w:r w:rsidRPr="000D1D3B">
              <w:rPr>
                <w:szCs w:val="22"/>
              </w:rPr>
              <w:t xml:space="preserve">LS </w:t>
            </w:r>
            <w:r w:rsidR="00981247" w:rsidRPr="000D1D3B">
              <w:rPr>
                <w:szCs w:val="22"/>
                <w:lang w:val="el-GR"/>
              </w:rPr>
              <w:t xml:space="preserve">μέση </w:t>
            </w:r>
            <w:r w:rsidRPr="000D1D3B">
              <w:rPr>
                <w:szCs w:val="22"/>
              </w:rPr>
              <w:t>(95% CI)</w:t>
            </w:r>
          </w:p>
        </w:tc>
        <w:tc>
          <w:tcPr>
            <w:tcW w:w="861" w:type="pct"/>
            <w:tcMar>
              <w:top w:w="15" w:type="dxa"/>
              <w:left w:w="108" w:type="dxa"/>
              <w:bottom w:w="0" w:type="dxa"/>
              <w:right w:w="108" w:type="dxa"/>
            </w:tcMar>
            <w:vAlign w:val="center"/>
          </w:tcPr>
          <w:p w14:paraId="70E8A11B" w14:textId="6B959EE3" w:rsidR="00762A44" w:rsidRPr="000D1D3B" w:rsidRDefault="00762A44" w:rsidP="002A23F6">
            <w:pPr>
              <w:keepNext/>
              <w:jc w:val="center"/>
              <w:rPr>
                <w:szCs w:val="22"/>
              </w:rPr>
            </w:pPr>
            <w:r w:rsidRPr="000D1D3B">
              <w:rPr>
                <w:szCs w:val="22"/>
              </w:rPr>
              <w:t>1</w:t>
            </w:r>
            <w:r w:rsidR="00DB1B0C" w:rsidRPr="000D1D3B">
              <w:rPr>
                <w:szCs w:val="22"/>
              </w:rPr>
              <w:t>,</w:t>
            </w:r>
            <w:r w:rsidRPr="000D1D3B">
              <w:rPr>
                <w:szCs w:val="22"/>
              </w:rPr>
              <w:t xml:space="preserve">61 </w:t>
            </w:r>
          </w:p>
          <w:p w14:paraId="27796F03" w14:textId="441A8914" w:rsidR="00762A44" w:rsidRPr="000D1D3B" w:rsidRDefault="00762A44" w:rsidP="00DB1B0C">
            <w:pPr>
              <w:keepNext/>
              <w:jc w:val="center"/>
              <w:rPr>
                <w:szCs w:val="22"/>
              </w:rPr>
            </w:pPr>
            <w:r w:rsidRPr="000D1D3B">
              <w:rPr>
                <w:szCs w:val="22"/>
              </w:rPr>
              <w:t>(1</w:t>
            </w:r>
            <w:r w:rsidR="00DB1B0C" w:rsidRPr="000D1D3B">
              <w:rPr>
                <w:szCs w:val="22"/>
              </w:rPr>
              <w:t>,</w:t>
            </w:r>
            <w:r w:rsidRPr="000D1D3B">
              <w:rPr>
                <w:szCs w:val="22"/>
              </w:rPr>
              <w:t>00, 2</w:t>
            </w:r>
            <w:r w:rsidR="00DB1B0C" w:rsidRPr="000D1D3B">
              <w:rPr>
                <w:szCs w:val="22"/>
              </w:rPr>
              <w:t>,</w:t>
            </w:r>
            <w:r w:rsidRPr="000D1D3B">
              <w:rPr>
                <w:szCs w:val="22"/>
              </w:rPr>
              <w:t>22)</w:t>
            </w:r>
          </w:p>
        </w:tc>
        <w:tc>
          <w:tcPr>
            <w:tcW w:w="704" w:type="pct"/>
            <w:vAlign w:val="center"/>
          </w:tcPr>
          <w:p w14:paraId="78A496A2" w14:textId="490995F0" w:rsidR="00762A44" w:rsidRPr="000D1D3B" w:rsidRDefault="00762A44" w:rsidP="002A23F6">
            <w:pPr>
              <w:keepNext/>
              <w:jc w:val="center"/>
              <w:rPr>
                <w:szCs w:val="22"/>
              </w:rPr>
            </w:pPr>
            <w:r w:rsidRPr="000D1D3B">
              <w:rPr>
                <w:szCs w:val="22"/>
              </w:rPr>
              <w:t>0</w:t>
            </w:r>
            <w:r w:rsidR="00DB1B0C" w:rsidRPr="000D1D3B">
              <w:rPr>
                <w:szCs w:val="22"/>
              </w:rPr>
              <w:t>,</w:t>
            </w:r>
            <w:r w:rsidRPr="000D1D3B">
              <w:rPr>
                <w:szCs w:val="22"/>
              </w:rPr>
              <w:t xml:space="preserve">02 </w:t>
            </w:r>
          </w:p>
          <w:p w14:paraId="5D33CF2B" w14:textId="514588FD" w:rsidR="00762A44" w:rsidRPr="000D1D3B" w:rsidRDefault="00762A44" w:rsidP="00DB1B0C">
            <w:pPr>
              <w:keepNext/>
              <w:jc w:val="center"/>
              <w:rPr>
                <w:szCs w:val="22"/>
              </w:rPr>
            </w:pPr>
            <w:r w:rsidRPr="000D1D3B">
              <w:rPr>
                <w:szCs w:val="22"/>
              </w:rPr>
              <w:t>(-0</w:t>
            </w:r>
            <w:r w:rsidR="00DB1B0C" w:rsidRPr="000D1D3B">
              <w:rPr>
                <w:szCs w:val="22"/>
              </w:rPr>
              <w:t>,</w:t>
            </w:r>
            <w:r w:rsidRPr="000D1D3B">
              <w:rPr>
                <w:szCs w:val="22"/>
              </w:rPr>
              <w:t>83, 0</w:t>
            </w:r>
            <w:r w:rsidR="00DB1B0C" w:rsidRPr="000D1D3B">
              <w:rPr>
                <w:szCs w:val="22"/>
              </w:rPr>
              <w:t>,</w:t>
            </w:r>
            <w:r w:rsidRPr="000D1D3B">
              <w:rPr>
                <w:szCs w:val="22"/>
              </w:rPr>
              <w:t>87)</w:t>
            </w:r>
          </w:p>
        </w:tc>
      </w:tr>
      <w:tr w:rsidR="00762A44" w:rsidRPr="000D1D3B" w14:paraId="57008147" w14:textId="77777777" w:rsidTr="002A23F6">
        <w:trPr>
          <w:trHeight w:val="48"/>
          <w:tblHeader/>
        </w:trPr>
        <w:tc>
          <w:tcPr>
            <w:tcW w:w="3435" w:type="pct"/>
            <w:tcMar>
              <w:top w:w="15" w:type="dxa"/>
              <w:left w:w="108" w:type="dxa"/>
              <w:bottom w:w="0" w:type="dxa"/>
              <w:right w:w="108" w:type="dxa"/>
            </w:tcMar>
            <w:vAlign w:val="center"/>
          </w:tcPr>
          <w:p w14:paraId="2E8F31D9" w14:textId="202E0874" w:rsidR="00762A44" w:rsidRPr="000D1D3B" w:rsidRDefault="00ED3D16" w:rsidP="002A23F6">
            <w:pPr>
              <w:keepNext/>
              <w:spacing w:line="276" w:lineRule="auto"/>
              <w:ind w:left="432"/>
              <w:rPr>
                <w:szCs w:val="22"/>
                <w:lang w:val="el-GR"/>
              </w:rPr>
            </w:pPr>
            <w:r w:rsidRPr="000D1D3B">
              <w:rPr>
                <w:szCs w:val="22"/>
                <w:lang w:val="el-GR"/>
              </w:rPr>
              <w:t xml:space="preserve">Εκτίμηση της διαφοράς από το εικονικό φάρμακο </w:t>
            </w:r>
            <w:r w:rsidR="00762A44" w:rsidRPr="000D1D3B">
              <w:rPr>
                <w:szCs w:val="22"/>
                <w:lang w:val="el-GR"/>
              </w:rPr>
              <w:t xml:space="preserve">(95% </w:t>
            </w:r>
            <w:r w:rsidR="00762A44" w:rsidRPr="000D1D3B">
              <w:rPr>
                <w:szCs w:val="22"/>
              </w:rPr>
              <w:t>CI</w:t>
            </w:r>
            <w:r w:rsidR="00762A44" w:rsidRPr="000D1D3B">
              <w:rPr>
                <w:szCs w:val="22"/>
                <w:lang w:val="el-GR"/>
              </w:rPr>
              <w:t>)</w:t>
            </w:r>
          </w:p>
          <w:p w14:paraId="46782407" w14:textId="262F8C86" w:rsidR="00762A44" w:rsidRPr="000D1D3B" w:rsidRDefault="0019737E" w:rsidP="0019737E">
            <w:pPr>
              <w:keepNext/>
              <w:spacing w:beforeLines="20" w:before="48" w:afterLines="20" w:after="48"/>
              <w:ind w:left="432"/>
              <w:rPr>
                <w:szCs w:val="22"/>
                <w:lang w:val="el-GR"/>
              </w:rPr>
            </w:pPr>
            <w:r w:rsidRPr="000D1D3B">
              <w:rPr>
                <w:szCs w:val="22"/>
                <w:lang w:val="el-GR"/>
              </w:rPr>
              <w:t>Προσαρμοσμένη</w:t>
            </w:r>
            <w:r w:rsidR="00ED3D16" w:rsidRPr="000D1D3B">
              <w:rPr>
                <w:szCs w:val="22"/>
                <w:lang w:val="el-GR"/>
              </w:rPr>
              <w:t xml:space="preserve"> </w:t>
            </w:r>
            <w:r w:rsidR="00762A44" w:rsidRPr="000D1D3B">
              <w:rPr>
                <w:szCs w:val="22"/>
                <w:lang w:val="el-GR"/>
              </w:rPr>
              <w:t>(</w:t>
            </w:r>
            <w:r w:rsidRPr="000D1D3B">
              <w:rPr>
                <w:szCs w:val="22"/>
                <w:lang w:val="el-GR"/>
              </w:rPr>
              <w:t>μη προσαρμοσμένη</w:t>
            </w:r>
            <w:r w:rsidR="00762A44" w:rsidRPr="000D1D3B">
              <w:rPr>
                <w:szCs w:val="22"/>
                <w:lang w:val="el-GR"/>
              </w:rPr>
              <w:t xml:space="preserve">) </w:t>
            </w:r>
            <w:r w:rsidR="00ED3D16" w:rsidRPr="000D1D3B">
              <w:rPr>
                <w:szCs w:val="22"/>
                <w:lang w:val="el-GR"/>
              </w:rPr>
              <w:t>τιμή σημαντικότητας</w:t>
            </w:r>
            <w:r w:rsidR="00ED3D16" w:rsidRPr="000D1D3B">
              <w:rPr>
                <w:szCs w:val="22"/>
                <w:vertAlign w:val="superscript"/>
                <w:lang w:val="el-GR"/>
              </w:rPr>
              <w:t>2,4</w:t>
            </w:r>
            <w:r w:rsidR="00ED3D16" w:rsidRPr="000D1D3B">
              <w:rPr>
                <w:szCs w:val="22"/>
                <w:lang w:val="el-GR"/>
              </w:rPr>
              <w:t xml:space="preserve"> (</w:t>
            </w:r>
            <w:r w:rsidR="00762A44" w:rsidRPr="000D1D3B">
              <w:rPr>
                <w:szCs w:val="22"/>
              </w:rPr>
              <w:t>p</w:t>
            </w:r>
            <w:r w:rsidR="00762A44" w:rsidRPr="000D1D3B">
              <w:rPr>
                <w:szCs w:val="22"/>
                <w:lang w:val="el-GR"/>
              </w:rPr>
              <w:t>-</w:t>
            </w:r>
            <w:r w:rsidR="00762A44" w:rsidRPr="000D1D3B">
              <w:rPr>
                <w:szCs w:val="22"/>
              </w:rPr>
              <w:t>value</w:t>
            </w:r>
            <w:r w:rsidR="00762A44" w:rsidRPr="000D1D3B">
              <w:rPr>
                <w:szCs w:val="22"/>
                <w:vertAlign w:val="superscript"/>
                <w:lang w:val="el-GR"/>
              </w:rPr>
              <w:t>2,4</w:t>
            </w:r>
            <w:r w:rsidR="00ED3D16" w:rsidRPr="000D1D3B">
              <w:rPr>
                <w:szCs w:val="22"/>
                <w:lang w:val="el-GR"/>
              </w:rPr>
              <w:t>)</w:t>
            </w:r>
          </w:p>
        </w:tc>
        <w:tc>
          <w:tcPr>
            <w:tcW w:w="1565" w:type="pct"/>
            <w:gridSpan w:val="2"/>
            <w:tcMar>
              <w:top w:w="15" w:type="dxa"/>
              <w:left w:w="108" w:type="dxa"/>
              <w:bottom w:w="0" w:type="dxa"/>
              <w:right w:w="108" w:type="dxa"/>
            </w:tcMar>
            <w:vAlign w:val="center"/>
          </w:tcPr>
          <w:p w14:paraId="0A0B045A" w14:textId="16E4ADC9" w:rsidR="00762A44" w:rsidRPr="000D1D3B" w:rsidRDefault="00762A44" w:rsidP="002A23F6">
            <w:pPr>
              <w:keepNext/>
              <w:jc w:val="center"/>
              <w:rPr>
                <w:szCs w:val="22"/>
              </w:rPr>
            </w:pPr>
            <w:r w:rsidRPr="000D1D3B">
              <w:rPr>
                <w:szCs w:val="22"/>
              </w:rPr>
              <w:t>1</w:t>
            </w:r>
            <w:r w:rsidR="00DB1B0C" w:rsidRPr="000D1D3B">
              <w:rPr>
                <w:szCs w:val="22"/>
              </w:rPr>
              <w:t>,</w:t>
            </w:r>
            <w:r w:rsidRPr="000D1D3B">
              <w:rPr>
                <w:szCs w:val="22"/>
              </w:rPr>
              <w:t>59 (0</w:t>
            </w:r>
            <w:r w:rsidR="00DB1B0C" w:rsidRPr="000D1D3B">
              <w:rPr>
                <w:szCs w:val="22"/>
              </w:rPr>
              <w:t>,</w:t>
            </w:r>
            <w:r w:rsidRPr="000D1D3B">
              <w:rPr>
                <w:szCs w:val="22"/>
              </w:rPr>
              <w:t>55, 2</w:t>
            </w:r>
            <w:r w:rsidR="00DB1B0C" w:rsidRPr="000D1D3B">
              <w:rPr>
                <w:szCs w:val="22"/>
              </w:rPr>
              <w:t>,</w:t>
            </w:r>
            <w:r w:rsidRPr="000D1D3B">
              <w:rPr>
                <w:szCs w:val="22"/>
              </w:rPr>
              <w:t>62)</w:t>
            </w:r>
          </w:p>
          <w:p w14:paraId="63B2A212" w14:textId="38C52EC7" w:rsidR="00762A44" w:rsidRPr="000D1D3B" w:rsidRDefault="00762A44" w:rsidP="00DB1B0C">
            <w:pPr>
              <w:keepNext/>
              <w:spacing w:beforeLines="20" w:before="48" w:afterLines="20" w:after="48"/>
              <w:jc w:val="center"/>
              <w:rPr>
                <w:szCs w:val="22"/>
              </w:rPr>
            </w:pPr>
            <w:r w:rsidRPr="000D1D3B">
              <w:rPr>
                <w:szCs w:val="22"/>
              </w:rPr>
              <w:t>0</w:t>
            </w:r>
            <w:r w:rsidR="00DB1B0C" w:rsidRPr="000D1D3B">
              <w:rPr>
                <w:szCs w:val="22"/>
              </w:rPr>
              <w:t>,</w:t>
            </w:r>
            <w:r w:rsidRPr="000D1D3B">
              <w:rPr>
                <w:szCs w:val="22"/>
              </w:rPr>
              <w:t>0469 (0</w:t>
            </w:r>
            <w:r w:rsidR="00DB1B0C" w:rsidRPr="000D1D3B">
              <w:rPr>
                <w:szCs w:val="22"/>
              </w:rPr>
              <w:t>,</w:t>
            </w:r>
            <w:r w:rsidRPr="000D1D3B">
              <w:rPr>
                <w:szCs w:val="22"/>
              </w:rPr>
              <w:t>0028)</w:t>
            </w:r>
          </w:p>
        </w:tc>
      </w:tr>
    </w:tbl>
    <w:p w14:paraId="40336AF0" w14:textId="2FF17FF6" w:rsidR="00864B76" w:rsidRPr="000D1D3B" w:rsidRDefault="000F277C" w:rsidP="00864B76">
      <w:pPr>
        <w:rPr>
          <w:noProof/>
          <w:sz w:val="18"/>
          <w:szCs w:val="18"/>
          <w:lang w:val="el-GR"/>
        </w:rPr>
      </w:pPr>
      <w:r w:rsidRPr="000D1D3B">
        <w:rPr>
          <w:noProof/>
          <w:sz w:val="18"/>
          <w:szCs w:val="18"/>
        </w:rPr>
        <w:t>LS</w:t>
      </w:r>
      <w:r w:rsidR="009307E3" w:rsidRPr="000D1D3B">
        <w:rPr>
          <w:noProof/>
          <w:sz w:val="18"/>
          <w:szCs w:val="18"/>
          <w:lang w:val="el-GR"/>
        </w:rPr>
        <w:t xml:space="preserve">= Ελάχιστα τετράγωνα </w:t>
      </w:r>
    </w:p>
    <w:p w14:paraId="0F9A48FD" w14:textId="2826E392" w:rsidR="00864B76" w:rsidRPr="000D1D3B" w:rsidRDefault="00864B76" w:rsidP="00864B76">
      <w:pPr>
        <w:rPr>
          <w:noProof/>
          <w:sz w:val="18"/>
          <w:szCs w:val="18"/>
          <w:lang w:val="el-GR"/>
        </w:rPr>
      </w:pPr>
      <w:r w:rsidRPr="000D1D3B">
        <w:rPr>
          <w:noProof/>
          <w:sz w:val="18"/>
          <w:szCs w:val="18"/>
          <w:vertAlign w:val="superscript"/>
          <w:lang w:val="el-GR"/>
        </w:rPr>
        <w:t xml:space="preserve">1 </w:t>
      </w:r>
      <w:r w:rsidRPr="000D1D3B">
        <w:rPr>
          <w:noProof/>
          <w:sz w:val="18"/>
          <w:szCs w:val="18"/>
          <w:lang w:val="el-GR"/>
        </w:rPr>
        <w:t>Με βάση τον κανόνα δεδομένων που λείπ</w:t>
      </w:r>
      <w:r w:rsidR="00366AFA" w:rsidRPr="000D1D3B">
        <w:rPr>
          <w:noProof/>
          <w:sz w:val="18"/>
          <w:szCs w:val="18"/>
          <w:lang w:val="el-GR"/>
        </w:rPr>
        <w:t>ουν</w:t>
      </w:r>
      <w:r w:rsidRPr="000D1D3B">
        <w:rPr>
          <w:noProof/>
          <w:sz w:val="18"/>
          <w:szCs w:val="18"/>
          <w:lang w:val="el-GR"/>
        </w:rPr>
        <w:t xml:space="preserve"> για το MFM32, 6 ασθενείς αποκλείστ</w:t>
      </w:r>
      <w:r w:rsidR="002B6A24" w:rsidRPr="000D1D3B">
        <w:rPr>
          <w:noProof/>
          <w:sz w:val="18"/>
          <w:szCs w:val="18"/>
          <w:lang w:val="el-GR"/>
        </w:rPr>
        <w:t>ηκαν από την ανάλυση (</w:t>
      </w:r>
      <w:proofErr w:type="spellStart"/>
      <w:ins w:id="218" w:author="RLS_Renewal" w:date="2025-10-23T00:06:00Z" w16du:dateUtc="2025-10-22T21:06:00Z">
        <w:r w:rsidR="00914CE3" w:rsidRPr="00ED5068">
          <w:rPr>
            <w:sz w:val="18"/>
            <w:szCs w:val="18"/>
            <w:lang w:val="en-GB"/>
          </w:rPr>
          <w:t>risdiplam</w:t>
        </w:r>
        <w:proofErr w:type="spellEnd"/>
        <w:r w:rsidR="00914CE3">
          <w:rPr>
            <w:sz w:val="18"/>
            <w:szCs w:val="18"/>
            <w:lang w:val="el-GR"/>
          </w:rPr>
          <w:t xml:space="preserve"> </w:t>
        </w:r>
      </w:ins>
      <w:del w:id="219" w:author="RLS_Renewal" w:date="2025-10-23T00:06:00Z" w16du:dateUtc="2025-10-22T21:06:00Z">
        <w:r w:rsidR="002B6A24" w:rsidRPr="000D1D3B" w:rsidDel="00914CE3">
          <w:rPr>
            <w:noProof/>
            <w:sz w:val="18"/>
            <w:szCs w:val="18"/>
            <w:lang w:val="el-GR"/>
          </w:rPr>
          <w:delText xml:space="preserve">Evrysdi </w:delText>
        </w:r>
      </w:del>
      <w:r w:rsidR="002B6A24" w:rsidRPr="000D1D3B">
        <w:rPr>
          <w:noProof/>
          <w:sz w:val="18"/>
          <w:szCs w:val="18"/>
          <w:lang w:val="el-GR"/>
        </w:rPr>
        <w:t>n=</w:t>
      </w:r>
      <w:r w:rsidRPr="000D1D3B">
        <w:rPr>
          <w:noProof/>
          <w:sz w:val="18"/>
          <w:szCs w:val="18"/>
          <w:lang w:val="el-GR"/>
        </w:rPr>
        <w:t xml:space="preserve">115, </w:t>
      </w:r>
      <w:r w:rsidR="00762A17" w:rsidRPr="000D1D3B">
        <w:rPr>
          <w:noProof/>
          <w:sz w:val="18"/>
          <w:szCs w:val="18"/>
          <w:lang w:val="el-GR"/>
        </w:rPr>
        <w:t>εικονικό φάρμακο</w:t>
      </w:r>
      <w:r w:rsidR="002B6A24" w:rsidRPr="000D1D3B">
        <w:rPr>
          <w:noProof/>
          <w:sz w:val="18"/>
          <w:szCs w:val="18"/>
          <w:lang w:val="el-GR"/>
        </w:rPr>
        <w:t xml:space="preserve"> n=</w:t>
      </w:r>
      <w:r w:rsidRPr="000D1D3B">
        <w:rPr>
          <w:noProof/>
          <w:sz w:val="18"/>
          <w:szCs w:val="18"/>
          <w:lang w:val="el-GR"/>
        </w:rPr>
        <w:t>59).</w:t>
      </w:r>
    </w:p>
    <w:p w14:paraId="2CEED68C" w14:textId="054AC971" w:rsidR="00864B76" w:rsidRPr="000D1D3B" w:rsidRDefault="00864B76" w:rsidP="00864B76">
      <w:pPr>
        <w:rPr>
          <w:noProof/>
          <w:sz w:val="18"/>
          <w:szCs w:val="18"/>
          <w:lang w:val="el-GR"/>
        </w:rPr>
      </w:pPr>
      <w:r w:rsidRPr="000D1D3B">
        <w:rPr>
          <w:noProof/>
          <w:sz w:val="18"/>
          <w:szCs w:val="18"/>
          <w:vertAlign w:val="superscript"/>
          <w:lang w:val="el-GR"/>
        </w:rPr>
        <w:t xml:space="preserve">2 </w:t>
      </w:r>
      <w:r w:rsidRPr="000D1D3B">
        <w:rPr>
          <w:noProof/>
          <w:sz w:val="18"/>
          <w:szCs w:val="18"/>
          <w:lang w:val="el-GR"/>
        </w:rPr>
        <w:t>Τα δεδομένα αναλύθηκαν με τη χρήση ενός μικτού μοντέλου επαναλαμβανόμε</w:t>
      </w:r>
      <w:r w:rsidR="002A5082" w:rsidRPr="000D1D3B">
        <w:rPr>
          <w:noProof/>
          <w:sz w:val="18"/>
          <w:szCs w:val="18"/>
          <w:lang w:val="el-GR"/>
        </w:rPr>
        <w:t>νης μέτρησης</w:t>
      </w:r>
      <w:r w:rsidRPr="000D1D3B">
        <w:rPr>
          <w:noProof/>
          <w:sz w:val="18"/>
          <w:szCs w:val="18"/>
          <w:lang w:val="el-GR"/>
        </w:rPr>
        <w:t xml:space="preserve"> με </w:t>
      </w:r>
      <w:r w:rsidR="00366AFA" w:rsidRPr="000D1D3B">
        <w:rPr>
          <w:noProof/>
          <w:sz w:val="18"/>
          <w:szCs w:val="18"/>
          <w:lang w:val="el-GR"/>
        </w:rPr>
        <w:t xml:space="preserve">τη </w:t>
      </w:r>
      <w:r w:rsidRPr="000D1D3B">
        <w:rPr>
          <w:noProof/>
          <w:sz w:val="18"/>
          <w:szCs w:val="18"/>
          <w:lang w:val="el-GR"/>
        </w:rPr>
        <w:t xml:space="preserve">συνολική βαθμολογία </w:t>
      </w:r>
      <w:r w:rsidR="002A5082" w:rsidRPr="000D1D3B">
        <w:rPr>
          <w:noProof/>
          <w:sz w:val="18"/>
          <w:szCs w:val="18"/>
          <w:lang w:val="el-GR"/>
        </w:rPr>
        <w:t>μέτρησης</w:t>
      </w:r>
      <w:r w:rsidR="00366AFA" w:rsidRPr="000D1D3B">
        <w:rPr>
          <w:noProof/>
          <w:sz w:val="18"/>
          <w:szCs w:val="18"/>
          <w:lang w:val="el-GR"/>
        </w:rPr>
        <w:t xml:space="preserve"> αναφοράς</w:t>
      </w:r>
      <w:r w:rsidRPr="000D1D3B">
        <w:rPr>
          <w:noProof/>
          <w:sz w:val="18"/>
          <w:szCs w:val="18"/>
          <w:lang w:val="el-GR"/>
        </w:rPr>
        <w:t xml:space="preserve">, </w:t>
      </w:r>
      <w:r w:rsidR="00366AFA" w:rsidRPr="000D1D3B">
        <w:rPr>
          <w:noProof/>
          <w:sz w:val="18"/>
          <w:szCs w:val="18"/>
          <w:lang w:val="el-GR"/>
        </w:rPr>
        <w:t xml:space="preserve">τη </w:t>
      </w:r>
      <w:r w:rsidRPr="000D1D3B">
        <w:rPr>
          <w:noProof/>
          <w:sz w:val="18"/>
          <w:szCs w:val="18"/>
          <w:lang w:val="el-GR"/>
        </w:rPr>
        <w:t xml:space="preserve">θεραπεία, </w:t>
      </w:r>
      <w:r w:rsidR="00366AFA" w:rsidRPr="000D1D3B">
        <w:rPr>
          <w:noProof/>
          <w:sz w:val="18"/>
          <w:szCs w:val="18"/>
          <w:lang w:val="el-GR"/>
        </w:rPr>
        <w:t xml:space="preserve">την </w:t>
      </w:r>
      <w:r w:rsidRPr="000D1D3B">
        <w:rPr>
          <w:noProof/>
          <w:sz w:val="18"/>
          <w:szCs w:val="18"/>
          <w:lang w:val="el-GR"/>
        </w:rPr>
        <w:t xml:space="preserve">επίσκεψη, </w:t>
      </w:r>
      <w:r w:rsidR="00366AFA" w:rsidRPr="000D1D3B">
        <w:rPr>
          <w:noProof/>
          <w:sz w:val="18"/>
          <w:szCs w:val="18"/>
          <w:lang w:val="el-GR"/>
        </w:rPr>
        <w:t xml:space="preserve">την </w:t>
      </w:r>
      <w:r w:rsidRPr="000D1D3B">
        <w:rPr>
          <w:noProof/>
          <w:sz w:val="18"/>
          <w:szCs w:val="18"/>
          <w:lang w:val="el-GR"/>
        </w:rPr>
        <w:t xml:space="preserve">ηλικιακή ομάδα, </w:t>
      </w:r>
      <w:r w:rsidR="00366AFA" w:rsidRPr="000D1D3B">
        <w:rPr>
          <w:noProof/>
          <w:sz w:val="18"/>
          <w:szCs w:val="18"/>
          <w:lang w:val="el-GR"/>
        </w:rPr>
        <w:t xml:space="preserve">τη </w:t>
      </w:r>
      <w:r w:rsidRPr="000D1D3B">
        <w:rPr>
          <w:noProof/>
          <w:sz w:val="18"/>
          <w:szCs w:val="18"/>
          <w:lang w:val="el-GR"/>
        </w:rPr>
        <w:t xml:space="preserve">θεραπεία ανά επίσκεψη και </w:t>
      </w:r>
      <w:r w:rsidR="00366AFA" w:rsidRPr="000D1D3B">
        <w:rPr>
          <w:noProof/>
          <w:sz w:val="18"/>
          <w:szCs w:val="18"/>
          <w:lang w:val="el-GR"/>
        </w:rPr>
        <w:t xml:space="preserve">τη </w:t>
      </w:r>
      <w:r w:rsidR="002A5082" w:rsidRPr="000D1D3B">
        <w:rPr>
          <w:noProof/>
          <w:sz w:val="18"/>
          <w:szCs w:val="18"/>
          <w:lang w:val="el-GR"/>
        </w:rPr>
        <w:t>μέτρηση</w:t>
      </w:r>
      <w:r w:rsidRPr="000D1D3B">
        <w:rPr>
          <w:noProof/>
          <w:sz w:val="18"/>
          <w:szCs w:val="18"/>
          <w:lang w:val="el-GR"/>
        </w:rPr>
        <w:t xml:space="preserve"> </w:t>
      </w:r>
      <w:r w:rsidR="00935334" w:rsidRPr="000D1D3B">
        <w:rPr>
          <w:noProof/>
          <w:sz w:val="18"/>
          <w:szCs w:val="18"/>
          <w:lang w:val="el-GR"/>
        </w:rPr>
        <w:t xml:space="preserve">αναφοράς </w:t>
      </w:r>
      <w:r w:rsidRPr="000D1D3B">
        <w:rPr>
          <w:noProof/>
          <w:sz w:val="18"/>
          <w:szCs w:val="18"/>
          <w:lang w:val="el-GR"/>
        </w:rPr>
        <w:t>ανά επίσκεψη.</w:t>
      </w:r>
    </w:p>
    <w:p w14:paraId="61A97B05" w14:textId="2F33418C" w:rsidR="00864B76" w:rsidRPr="000D1D3B" w:rsidRDefault="00864B76" w:rsidP="00864B76">
      <w:pPr>
        <w:rPr>
          <w:noProof/>
          <w:sz w:val="18"/>
          <w:szCs w:val="18"/>
          <w:lang w:val="el-GR"/>
        </w:rPr>
      </w:pPr>
      <w:r w:rsidRPr="000D1D3B">
        <w:rPr>
          <w:noProof/>
          <w:sz w:val="18"/>
          <w:szCs w:val="18"/>
          <w:vertAlign w:val="superscript"/>
          <w:lang w:val="el-GR"/>
        </w:rPr>
        <w:t xml:space="preserve">3 </w:t>
      </w:r>
      <w:r w:rsidRPr="000D1D3B">
        <w:rPr>
          <w:noProof/>
          <w:sz w:val="18"/>
          <w:szCs w:val="18"/>
          <w:lang w:val="el-GR"/>
        </w:rPr>
        <w:t xml:space="preserve">Τα δεδομένα αναλύθηκαν με </w:t>
      </w:r>
      <w:r w:rsidR="00B953FC" w:rsidRPr="000D1D3B">
        <w:rPr>
          <w:noProof/>
          <w:sz w:val="18"/>
          <w:szCs w:val="18"/>
          <w:lang w:val="el-GR"/>
        </w:rPr>
        <w:t xml:space="preserve">τη </w:t>
      </w:r>
      <w:r w:rsidRPr="000D1D3B">
        <w:rPr>
          <w:noProof/>
          <w:sz w:val="18"/>
          <w:szCs w:val="18"/>
          <w:lang w:val="el-GR"/>
        </w:rPr>
        <w:t>χρήση λογιστικής παλινδρόμησης με</w:t>
      </w:r>
      <w:r w:rsidR="00B953FC" w:rsidRPr="000D1D3B">
        <w:rPr>
          <w:noProof/>
          <w:sz w:val="18"/>
          <w:szCs w:val="18"/>
          <w:lang w:val="el-GR"/>
        </w:rPr>
        <w:t xml:space="preserve"> βάση τη </w:t>
      </w:r>
      <w:r w:rsidR="002A5082" w:rsidRPr="000D1D3B">
        <w:rPr>
          <w:noProof/>
          <w:sz w:val="18"/>
          <w:szCs w:val="18"/>
          <w:lang w:val="el-GR"/>
        </w:rPr>
        <w:t xml:space="preserve">συνολική </w:t>
      </w:r>
      <w:r w:rsidRPr="000D1D3B">
        <w:rPr>
          <w:noProof/>
          <w:sz w:val="18"/>
          <w:szCs w:val="18"/>
          <w:lang w:val="el-GR"/>
        </w:rPr>
        <w:t>βαθμολογία</w:t>
      </w:r>
      <w:r w:rsidR="002A5082" w:rsidRPr="000D1D3B">
        <w:rPr>
          <w:noProof/>
          <w:sz w:val="18"/>
          <w:szCs w:val="18"/>
          <w:lang w:val="el-GR"/>
        </w:rPr>
        <w:t xml:space="preserve"> μέτρησης</w:t>
      </w:r>
      <w:r w:rsidR="00B953FC" w:rsidRPr="000D1D3B">
        <w:rPr>
          <w:noProof/>
          <w:sz w:val="18"/>
          <w:szCs w:val="18"/>
          <w:lang w:val="el-GR"/>
        </w:rPr>
        <w:t xml:space="preserve"> αναφοράς</w:t>
      </w:r>
      <w:r w:rsidRPr="000D1D3B">
        <w:rPr>
          <w:noProof/>
          <w:sz w:val="18"/>
          <w:szCs w:val="18"/>
          <w:lang w:val="el-GR"/>
        </w:rPr>
        <w:t xml:space="preserve">, </w:t>
      </w:r>
      <w:r w:rsidR="00B953FC" w:rsidRPr="000D1D3B">
        <w:rPr>
          <w:noProof/>
          <w:sz w:val="18"/>
          <w:szCs w:val="18"/>
          <w:lang w:val="el-GR"/>
        </w:rPr>
        <w:t xml:space="preserve">τη </w:t>
      </w:r>
      <w:r w:rsidRPr="000D1D3B">
        <w:rPr>
          <w:noProof/>
          <w:sz w:val="18"/>
          <w:szCs w:val="18"/>
          <w:lang w:val="el-GR"/>
        </w:rPr>
        <w:t xml:space="preserve">θεραπεία και </w:t>
      </w:r>
      <w:r w:rsidR="00B953FC" w:rsidRPr="000D1D3B">
        <w:rPr>
          <w:noProof/>
          <w:sz w:val="18"/>
          <w:szCs w:val="18"/>
          <w:lang w:val="el-GR"/>
        </w:rPr>
        <w:t xml:space="preserve">την </w:t>
      </w:r>
      <w:r w:rsidRPr="000D1D3B">
        <w:rPr>
          <w:noProof/>
          <w:sz w:val="18"/>
          <w:szCs w:val="18"/>
          <w:lang w:val="el-GR"/>
        </w:rPr>
        <w:t>ηλικιακή ομάδα.</w:t>
      </w:r>
    </w:p>
    <w:p w14:paraId="3DE15791" w14:textId="57901F75" w:rsidR="00864B76" w:rsidRPr="000D1D3B" w:rsidRDefault="00864B76" w:rsidP="00864B76">
      <w:pPr>
        <w:rPr>
          <w:noProof/>
          <w:sz w:val="18"/>
          <w:szCs w:val="18"/>
          <w:lang w:val="el-GR"/>
        </w:rPr>
      </w:pPr>
      <w:r w:rsidRPr="000D1D3B">
        <w:rPr>
          <w:noProof/>
          <w:sz w:val="18"/>
          <w:szCs w:val="18"/>
          <w:vertAlign w:val="superscript"/>
          <w:lang w:val="el-GR"/>
        </w:rPr>
        <w:t xml:space="preserve">4 </w:t>
      </w:r>
      <w:r w:rsidRPr="000D1D3B">
        <w:rPr>
          <w:noProof/>
          <w:sz w:val="18"/>
          <w:szCs w:val="18"/>
          <w:lang w:val="el-GR"/>
        </w:rPr>
        <w:t xml:space="preserve">Η </w:t>
      </w:r>
      <w:r w:rsidR="00342BDA" w:rsidRPr="000D1D3B">
        <w:rPr>
          <w:noProof/>
          <w:sz w:val="18"/>
          <w:szCs w:val="18"/>
          <w:lang w:val="el-GR"/>
        </w:rPr>
        <w:t>προσαρμοσμένη</w:t>
      </w:r>
      <w:r w:rsidR="002A5082" w:rsidRPr="000D1D3B">
        <w:rPr>
          <w:noProof/>
          <w:sz w:val="18"/>
          <w:szCs w:val="18"/>
          <w:lang w:val="el-GR"/>
        </w:rPr>
        <w:t xml:space="preserve"> τιμή σημαντικότητας</w:t>
      </w:r>
      <w:r w:rsidRPr="000D1D3B">
        <w:rPr>
          <w:noProof/>
          <w:sz w:val="18"/>
          <w:szCs w:val="18"/>
          <w:lang w:val="el-GR"/>
        </w:rPr>
        <w:t xml:space="preserve"> </w:t>
      </w:r>
      <w:r w:rsidR="002A5082" w:rsidRPr="000D1D3B">
        <w:rPr>
          <w:noProof/>
          <w:sz w:val="18"/>
          <w:szCs w:val="18"/>
          <w:lang w:val="el-GR"/>
        </w:rPr>
        <w:t>(</w:t>
      </w:r>
      <w:r w:rsidRPr="000D1D3B">
        <w:rPr>
          <w:noProof/>
          <w:sz w:val="18"/>
          <w:szCs w:val="18"/>
          <w:lang w:val="el-GR"/>
        </w:rPr>
        <w:t>p</w:t>
      </w:r>
      <w:r w:rsidR="002A5082" w:rsidRPr="000D1D3B">
        <w:rPr>
          <w:noProof/>
          <w:sz w:val="18"/>
          <w:szCs w:val="18"/>
          <w:lang w:val="el-GR"/>
        </w:rPr>
        <w:t>-</w:t>
      </w:r>
      <w:r w:rsidR="002A5082" w:rsidRPr="000D1D3B">
        <w:rPr>
          <w:noProof/>
          <w:sz w:val="18"/>
          <w:szCs w:val="18"/>
        </w:rPr>
        <w:t>value</w:t>
      </w:r>
      <w:r w:rsidR="002A5082" w:rsidRPr="000D1D3B">
        <w:rPr>
          <w:noProof/>
          <w:sz w:val="18"/>
          <w:szCs w:val="18"/>
          <w:lang w:val="el-GR"/>
        </w:rPr>
        <w:t>)</w:t>
      </w:r>
      <w:r w:rsidRPr="000D1D3B">
        <w:rPr>
          <w:noProof/>
          <w:sz w:val="18"/>
          <w:szCs w:val="18"/>
          <w:lang w:val="el-GR"/>
        </w:rPr>
        <w:t xml:space="preserve"> λήφθηκε για τα </w:t>
      </w:r>
      <w:r w:rsidR="00B953FC" w:rsidRPr="000D1D3B">
        <w:rPr>
          <w:noProof/>
          <w:sz w:val="18"/>
          <w:szCs w:val="18"/>
          <w:lang w:val="el-GR"/>
        </w:rPr>
        <w:t xml:space="preserve">καταληκτικά </w:t>
      </w:r>
      <w:r w:rsidRPr="000D1D3B">
        <w:rPr>
          <w:noProof/>
          <w:sz w:val="18"/>
          <w:szCs w:val="18"/>
          <w:lang w:val="el-GR"/>
        </w:rPr>
        <w:t xml:space="preserve">σημεία που περιλαμβάνονται </w:t>
      </w:r>
      <w:r w:rsidR="00316202" w:rsidRPr="000D1D3B">
        <w:rPr>
          <w:noProof/>
          <w:sz w:val="18"/>
          <w:szCs w:val="18"/>
          <w:lang w:val="el-GR"/>
        </w:rPr>
        <w:t xml:space="preserve">στην </w:t>
      </w:r>
      <w:r w:rsidRPr="000D1D3B">
        <w:rPr>
          <w:noProof/>
          <w:sz w:val="18"/>
          <w:szCs w:val="18"/>
          <w:lang w:val="el-GR"/>
        </w:rPr>
        <w:t>ιεραρχικ</w:t>
      </w:r>
      <w:r w:rsidR="00316202" w:rsidRPr="000D1D3B">
        <w:rPr>
          <w:noProof/>
          <w:sz w:val="18"/>
          <w:szCs w:val="18"/>
          <w:lang w:val="el-GR"/>
        </w:rPr>
        <w:t>ή</w:t>
      </w:r>
      <w:r w:rsidRPr="000D1D3B">
        <w:rPr>
          <w:noProof/>
          <w:sz w:val="18"/>
          <w:szCs w:val="18"/>
          <w:lang w:val="el-GR"/>
        </w:rPr>
        <w:t xml:space="preserve"> δοκιμή και προ</w:t>
      </w:r>
      <w:r w:rsidR="005107C7" w:rsidRPr="000D1D3B">
        <w:rPr>
          <w:noProof/>
          <w:sz w:val="18"/>
          <w:szCs w:val="18"/>
          <w:lang w:val="el-GR"/>
        </w:rPr>
        <w:t>έκυψε</w:t>
      </w:r>
      <w:r w:rsidRPr="000D1D3B">
        <w:rPr>
          <w:noProof/>
          <w:sz w:val="18"/>
          <w:szCs w:val="18"/>
          <w:lang w:val="el-GR"/>
        </w:rPr>
        <w:t xml:space="preserve"> με βάση όλες τις τιμές</w:t>
      </w:r>
      <w:r w:rsidR="002A5082" w:rsidRPr="000D1D3B">
        <w:rPr>
          <w:noProof/>
          <w:sz w:val="18"/>
          <w:szCs w:val="18"/>
          <w:lang w:val="el-GR"/>
        </w:rPr>
        <w:t xml:space="preserve"> σημαντικότητας</w:t>
      </w:r>
      <w:r w:rsidRPr="000D1D3B">
        <w:rPr>
          <w:noProof/>
          <w:sz w:val="18"/>
          <w:szCs w:val="18"/>
          <w:lang w:val="el-GR"/>
        </w:rPr>
        <w:t xml:space="preserve"> p από τα </w:t>
      </w:r>
      <w:r w:rsidR="005107C7" w:rsidRPr="000D1D3B">
        <w:rPr>
          <w:noProof/>
          <w:sz w:val="18"/>
          <w:szCs w:val="18"/>
          <w:lang w:val="el-GR"/>
        </w:rPr>
        <w:t xml:space="preserve">καταληκτικά </w:t>
      </w:r>
      <w:r w:rsidRPr="000D1D3B">
        <w:rPr>
          <w:noProof/>
          <w:sz w:val="18"/>
          <w:szCs w:val="18"/>
          <w:lang w:val="el-GR"/>
        </w:rPr>
        <w:t xml:space="preserve">σημεία κατά σειρά ιεραρχίας έως το </w:t>
      </w:r>
      <w:r w:rsidR="002A5082" w:rsidRPr="000D1D3B">
        <w:rPr>
          <w:noProof/>
          <w:sz w:val="18"/>
          <w:szCs w:val="18"/>
          <w:lang w:val="el-GR"/>
        </w:rPr>
        <w:t>ισχύον</w:t>
      </w:r>
      <w:r w:rsidRPr="000D1D3B">
        <w:rPr>
          <w:noProof/>
          <w:sz w:val="18"/>
          <w:szCs w:val="18"/>
          <w:lang w:val="el-GR"/>
        </w:rPr>
        <w:t xml:space="preserve"> </w:t>
      </w:r>
      <w:r w:rsidR="005107C7" w:rsidRPr="000D1D3B">
        <w:rPr>
          <w:noProof/>
          <w:sz w:val="18"/>
          <w:szCs w:val="18"/>
          <w:lang w:val="el-GR"/>
        </w:rPr>
        <w:t xml:space="preserve">καταληκτικό </w:t>
      </w:r>
      <w:r w:rsidRPr="000D1D3B">
        <w:rPr>
          <w:noProof/>
          <w:sz w:val="18"/>
          <w:szCs w:val="18"/>
          <w:lang w:val="el-GR"/>
        </w:rPr>
        <w:t>σημείο</w:t>
      </w:r>
    </w:p>
    <w:p w14:paraId="02EDFED3" w14:textId="2F44134E" w:rsidR="00762A44" w:rsidRPr="000D1D3B" w:rsidRDefault="00864B76" w:rsidP="00864B76">
      <w:pPr>
        <w:rPr>
          <w:noProof/>
          <w:sz w:val="18"/>
          <w:szCs w:val="18"/>
          <w:lang w:val="el-GR"/>
        </w:rPr>
      </w:pPr>
      <w:r w:rsidRPr="000D1D3B">
        <w:rPr>
          <w:noProof/>
          <w:sz w:val="18"/>
          <w:szCs w:val="18"/>
          <w:vertAlign w:val="superscript"/>
          <w:lang w:val="el-GR"/>
        </w:rPr>
        <w:t xml:space="preserve">5 </w:t>
      </w:r>
      <w:r w:rsidRPr="000D1D3B">
        <w:rPr>
          <w:noProof/>
          <w:sz w:val="18"/>
          <w:szCs w:val="18"/>
          <w:lang w:val="el-GR"/>
        </w:rPr>
        <w:t>Με βάση τον κανόνα δεδομένων που λείπ</w:t>
      </w:r>
      <w:r w:rsidR="005107C7" w:rsidRPr="000D1D3B">
        <w:rPr>
          <w:noProof/>
          <w:sz w:val="18"/>
          <w:szCs w:val="18"/>
          <w:lang w:val="el-GR"/>
        </w:rPr>
        <w:t>ουν</w:t>
      </w:r>
      <w:r w:rsidRPr="000D1D3B">
        <w:rPr>
          <w:noProof/>
          <w:sz w:val="18"/>
          <w:szCs w:val="18"/>
          <w:lang w:val="el-GR"/>
        </w:rPr>
        <w:t xml:space="preserve"> για το RULM, 3 ασθενείς αποκλείστ</w:t>
      </w:r>
      <w:r w:rsidR="002B6A24" w:rsidRPr="000D1D3B">
        <w:rPr>
          <w:noProof/>
          <w:sz w:val="18"/>
          <w:szCs w:val="18"/>
          <w:lang w:val="el-GR"/>
        </w:rPr>
        <w:t>ηκαν από την ανάλυση (</w:t>
      </w:r>
      <w:proofErr w:type="spellStart"/>
      <w:ins w:id="220" w:author="RLS_Renewal" w:date="2025-10-23T00:06:00Z" w16du:dateUtc="2025-10-22T21:06:00Z">
        <w:r w:rsidR="00914CE3" w:rsidRPr="00ED5068">
          <w:rPr>
            <w:sz w:val="18"/>
            <w:szCs w:val="18"/>
            <w:lang w:val="en-GB"/>
          </w:rPr>
          <w:t>risdiplam</w:t>
        </w:r>
        <w:proofErr w:type="spellEnd"/>
        <w:r w:rsidR="00914CE3">
          <w:rPr>
            <w:sz w:val="18"/>
            <w:szCs w:val="18"/>
            <w:lang w:val="el-GR"/>
          </w:rPr>
          <w:t xml:space="preserve"> </w:t>
        </w:r>
      </w:ins>
      <w:del w:id="221" w:author="RLS_Renewal" w:date="2025-10-23T00:06:00Z" w16du:dateUtc="2025-10-22T21:06:00Z">
        <w:r w:rsidR="002B6A24" w:rsidRPr="000D1D3B" w:rsidDel="00914CE3">
          <w:rPr>
            <w:noProof/>
            <w:sz w:val="18"/>
            <w:szCs w:val="18"/>
            <w:lang w:val="el-GR"/>
          </w:rPr>
          <w:delText xml:space="preserve">Evrysdi </w:delText>
        </w:r>
      </w:del>
      <w:r w:rsidR="002B6A24" w:rsidRPr="000D1D3B">
        <w:rPr>
          <w:noProof/>
          <w:sz w:val="18"/>
          <w:szCs w:val="18"/>
          <w:lang w:val="el-GR"/>
        </w:rPr>
        <w:t>n=</w:t>
      </w:r>
      <w:r w:rsidRPr="000D1D3B">
        <w:rPr>
          <w:noProof/>
          <w:sz w:val="18"/>
          <w:szCs w:val="18"/>
          <w:lang w:val="el-GR"/>
        </w:rPr>
        <w:t xml:space="preserve">119, </w:t>
      </w:r>
      <w:r w:rsidR="00762A17" w:rsidRPr="000D1D3B">
        <w:rPr>
          <w:noProof/>
          <w:sz w:val="18"/>
          <w:szCs w:val="18"/>
          <w:lang w:val="el-GR"/>
        </w:rPr>
        <w:t>εικονικό φάρμακο</w:t>
      </w:r>
      <w:r w:rsidR="002A5082" w:rsidRPr="000D1D3B">
        <w:rPr>
          <w:noProof/>
          <w:sz w:val="18"/>
          <w:szCs w:val="18"/>
          <w:lang w:val="el-GR"/>
        </w:rPr>
        <w:t xml:space="preserve"> </w:t>
      </w:r>
      <w:r w:rsidR="002B6A24" w:rsidRPr="000D1D3B">
        <w:rPr>
          <w:noProof/>
          <w:sz w:val="18"/>
          <w:szCs w:val="18"/>
          <w:lang w:val="el-GR"/>
        </w:rPr>
        <w:t>n=</w:t>
      </w:r>
      <w:r w:rsidRPr="000D1D3B">
        <w:rPr>
          <w:noProof/>
          <w:sz w:val="18"/>
          <w:szCs w:val="18"/>
          <w:lang w:val="el-GR"/>
        </w:rPr>
        <w:t>58).</w:t>
      </w:r>
    </w:p>
    <w:p w14:paraId="32FF7587" w14:textId="5861372B" w:rsidR="00DF5C52" w:rsidRPr="000D1D3B" w:rsidRDefault="00DF5C52" w:rsidP="00DF5C52">
      <w:pPr>
        <w:rPr>
          <w:noProof/>
          <w:szCs w:val="22"/>
          <w:lang w:val="el-GR"/>
        </w:rPr>
      </w:pPr>
    </w:p>
    <w:p w14:paraId="248E4437" w14:textId="3CD592DB" w:rsidR="002B6A24" w:rsidRPr="000D1D3B" w:rsidRDefault="002B6A24" w:rsidP="00DF5C52">
      <w:pPr>
        <w:rPr>
          <w:noProof/>
          <w:szCs w:val="22"/>
          <w:lang w:val="el-GR"/>
        </w:rPr>
      </w:pPr>
      <w:r w:rsidRPr="000D1D3B">
        <w:rPr>
          <w:noProof/>
          <w:szCs w:val="22"/>
          <w:lang w:val="el-GR"/>
        </w:rPr>
        <w:t>Μετά την ολοκλήρωση 12</w:t>
      </w:r>
      <w:r w:rsidR="003506A9" w:rsidRPr="000D1D3B">
        <w:rPr>
          <w:szCs w:val="22"/>
          <w:lang w:eastAsia="de-DE"/>
        </w:rPr>
        <w:t> </w:t>
      </w:r>
      <w:r w:rsidRPr="000D1D3B">
        <w:rPr>
          <w:noProof/>
          <w:szCs w:val="22"/>
          <w:lang w:val="el-GR"/>
        </w:rPr>
        <w:t>μηνών</w:t>
      </w:r>
      <w:r w:rsidR="002A53E8" w:rsidRPr="000D1D3B">
        <w:rPr>
          <w:noProof/>
          <w:szCs w:val="22"/>
          <w:lang w:val="el-GR"/>
        </w:rPr>
        <w:t xml:space="preserve"> θεραπείας</w:t>
      </w:r>
      <w:r w:rsidRPr="000D1D3B">
        <w:rPr>
          <w:noProof/>
          <w:szCs w:val="22"/>
          <w:lang w:val="el-GR"/>
        </w:rPr>
        <w:t xml:space="preserve">, οι </w:t>
      </w:r>
      <w:r w:rsidR="00CF3B54" w:rsidRPr="000D1D3B">
        <w:rPr>
          <w:noProof/>
          <w:szCs w:val="22"/>
          <w:lang w:val="el-GR"/>
        </w:rPr>
        <w:t xml:space="preserve">117 </w:t>
      </w:r>
      <w:r w:rsidRPr="000D1D3B">
        <w:rPr>
          <w:noProof/>
          <w:szCs w:val="22"/>
          <w:lang w:val="el-GR"/>
        </w:rPr>
        <w:t xml:space="preserve">ασθενείς </w:t>
      </w:r>
      <w:r w:rsidR="00CF3B54" w:rsidRPr="000D1D3B">
        <w:rPr>
          <w:noProof/>
          <w:szCs w:val="22"/>
          <w:lang w:val="el-GR"/>
        </w:rPr>
        <w:t>συνέχισαν να λαμβάνουν</w:t>
      </w:r>
      <w:r w:rsidRPr="000D1D3B">
        <w:rPr>
          <w:noProof/>
          <w:szCs w:val="22"/>
          <w:lang w:val="el-GR"/>
        </w:rPr>
        <w:t xml:space="preserve"> </w:t>
      </w:r>
      <w:proofErr w:type="spellStart"/>
      <w:ins w:id="222" w:author="RLS_Renewal" w:date="2025-10-23T00:06:00Z" w16du:dateUtc="2025-10-22T21:06:00Z">
        <w:r w:rsidR="00914CE3" w:rsidRPr="00ED5068">
          <w:rPr>
            <w:szCs w:val="22"/>
            <w:lang w:val="en-GB" w:eastAsia="en-US"/>
          </w:rPr>
          <w:t>risdiplam</w:t>
        </w:r>
      </w:ins>
      <w:proofErr w:type="spellEnd"/>
      <w:del w:id="223" w:author="RLS_Renewal" w:date="2025-10-23T00:06:00Z" w16du:dateUtc="2025-10-22T21:06:00Z">
        <w:r w:rsidRPr="000D1D3B" w:rsidDel="00914CE3">
          <w:rPr>
            <w:noProof/>
            <w:szCs w:val="22"/>
            <w:lang w:val="el-GR"/>
          </w:rPr>
          <w:delText>Evrysdi</w:delText>
        </w:r>
      </w:del>
      <w:r w:rsidRPr="000D1D3B">
        <w:rPr>
          <w:noProof/>
          <w:szCs w:val="22"/>
          <w:lang w:val="el-GR"/>
        </w:rPr>
        <w:t>. Τη στιγμή της ανάλυσης 24</w:t>
      </w:r>
      <w:r w:rsidR="00D61E37" w:rsidRPr="000D1D3B">
        <w:rPr>
          <w:szCs w:val="22"/>
          <w:lang w:eastAsia="de-DE"/>
        </w:rPr>
        <w:t> </w:t>
      </w:r>
      <w:r w:rsidRPr="000D1D3B">
        <w:rPr>
          <w:noProof/>
          <w:szCs w:val="22"/>
          <w:lang w:val="el-GR"/>
        </w:rPr>
        <w:t xml:space="preserve">μηνών, </w:t>
      </w:r>
      <w:r w:rsidR="00CF3B54" w:rsidRPr="000D1D3B">
        <w:rPr>
          <w:noProof/>
          <w:szCs w:val="22"/>
          <w:lang w:val="el-GR"/>
        </w:rPr>
        <w:t>αυτοί οι ασθενείς</w:t>
      </w:r>
      <w:r w:rsidRPr="000D1D3B">
        <w:rPr>
          <w:noProof/>
          <w:szCs w:val="22"/>
          <w:lang w:val="el-GR"/>
        </w:rPr>
        <w:t xml:space="preserve"> που έλαβαν θ</w:t>
      </w:r>
      <w:r w:rsidR="00CF3B54" w:rsidRPr="000D1D3B">
        <w:rPr>
          <w:noProof/>
          <w:szCs w:val="22"/>
          <w:lang w:val="el-GR"/>
        </w:rPr>
        <w:t xml:space="preserve">εραπεία με </w:t>
      </w:r>
      <w:proofErr w:type="spellStart"/>
      <w:ins w:id="224" w:author="RLS_Renewal" w:date="2025-10-23T00:06:00Z" w16du:dateUtc="2025-10-22T21:06:00Z">
        <w:r w:rsidR="00914CE3" w:rsidRPr="00ED5068">
          <w:rPr>
            <w:szCs w:val="22"/>
            <w:lang w:val="en-GB" w:eastAsia="en-US"/>
          </w:rPr>
          <w:t>risdiplam</w:t>
        </w:r>
        <w:proofErr w:type="spellEnd"/>
        <w:r w:rsidR="00914CE3">
          <w:rPr>
            <w:szCs w:val="22"/>
            <w:lang w:val="el-GR" w:eastAsia="en-US"/>
          </w:rPr>
          <w:t xml:space="preserve"> </w:t>
        </w:r>
      </w:ins>
      <w:del w:id="225" w:author="RLS_Renewal" w:date="2025-10-23T00:06:00Z" w16du:dateUtc="2025-10-22T21:06:00Z">
        <w:r w:rsidR="00CF3B54" w:rsidRPr="000D1D3B" w:rsidDel="00914CE3">
          <w:rPr>
            <w:noProof/>
            <w:szCs w:val="22"/>
            <w:lang w:val="el-GR"/>
          </w:rPr>
          <w:delText xml:space="preserve">Evrysdi </w:delText>
        </w:r>
      </w:del>
      <w:r w:rsidR="00CF3B54" w:rsidRPr="000D1D3B">
        <w:rPr>
          <w:noProof/>
          <w:szCs w:val="22"/>
          <w:lang w:val="el-GR"/>
        </w:rPr>
        <w:t>για 24</w:t>
      </w:r>
      <w:r w:rsidR="003506A9" w:rsidRPr="000D1D3B">
        <w:rPr>
          <w:szCs w:val="22"/>
          <w:lang w:eastAsia="de-DE"/>
        </w:rPr>
        <w:t> </w:t>
      </w:r>
      <w:r w:rsidR="00CF3B54" w:rsidRPr="000D1D3B">
        <w:rPr>
          <w:noProof/>
          <w:szCs w:val="22"/>
          <w:lang w:val="el-GR"/>
        </w:rPr>
        <w:t xml:space="preserve">μήνες </w:t>
      </w:r>
      <w:r w:rsidRPr="000D1D3B">
        <w:rPr>
          <w:noProof/>
          <w:szCs w:val="22"/>
          <w:lang w:val="el-GR"/>
        </w:rPr>
        <w:t xml:space="preserve">συνολικά εμφάνισαν </w:t>
      </w:r>
      <w:r w:rsidR="00CF3B54" w:rsidRPr="000D1D3B">
        <w:rPr>
          <w:noProof/>
          <w:szCs w:val="22"/>
          <w:lang w:val="el-GR"/>
        </w:rPr>
        <w:t>διατήρηση της</w:t>
      </w:r>
      <w:r w:rsidRPr="000D1D3B">
        <w:rPr>
          <w:noProof/>
          <w:szCs w:val="22"/>
          <w:lang w:val="el-GR"/>
        </w:rPr>
        <w:t xml:space="preserve"> βελτίωση</w:t>
      </w:r>
      <w:r w:rsidR="00CF3B54" w:rsidRPr="000D1D3B">
        <w:rPr>
          <w:noProof/>
          <w:szCs w:val="22"/>
          <w:lang w:val="el-GR"/>
        </w:rPr>
        <w:t>ς</w:t>
      </w:r>
      <w:r w:rsidRPr="000D1D3B">
        <w:rPr>
          <w:noProof/>
          <w:szCs w:val="22"/>
          <w:lang w:val="el-GR"/>
        </w:rPr>
        <w:t xml:space="preserve"> στην κινητική λειτουργία μεταξύ του μήνα</w:t>
      </w:r>
      <w:r w:rsidR="003506A9" w:rsidRPr="000D1D3B">
        <w:rPr>
          <w:szCs w:val="22"/>
          <w:lang w:eastAsia="de-DE"/>
        </w:rPr>
        <w:t> </w:t>
      </w:r>
      <w:r w:rsidRPr="000D1D3B">
        <w:rPr>
          <w:noProof/>
          <w:szCs w:val="22"/>
          <w:lang w:val="el-GR"/>
        </w:rPr>
        <w:t>12 και του μήνα</w:t>
      </w:r>
      <w:r w:rsidR="003506A9" w:rsidRPr="000D1D3B">
        <w:rPr>
          <w:szCs w:val="22"/>
          <w:lang w:eastAsia="de-DE"/>
        </w:rPr>
        <w:t> </w:t>
      </w:r>
      <w:r w:rsidRPr="000D1D3B">
        <w:rPr>
          <w:noProof/>
          <w:szCs w:val="22"/>
          <w:lang w:val="el-GR"/>
        </w:rPr>
        <w:t>24. Η μέση αλλαγή από την αρχική μέτρηση για το MFM32 ήταν 1,83 (95% CI: 0,74 2,92) και για το RULM ήταν 2,79 (95% CI: 1,94, 3,64).</w:t>
      </w:r>
    </w:p>
    <w:p w14:paraId="58F75E5C" w14:textId="77777777" w:rsidR="005C7D3C" w:rsidRPr="000D1D3B" w:rsidRDefault="005C7D3C" w:rsidP="00DF5C52">
      <w:pPr>
        <w:rPr>
          <w:noProof/>
          <w:szCs w:val="22"/>
          <w:lang w:val="el-GR"/>
        </w:rPr>
      </w:pPr>
    </w:p>
    <w:p w14:paraId="54EE2324" w14:textId="77777777" w:rsidR="002D483D" w:rsidRPr="000D1D3B" w:rsidRDefault="002D483D" w:rsidP="00DF5C52">
      <w:pPr>
        <w:rPr>
          <w:noProof/>
          <w:szCs w:val="22"/>
          <w:lang w:val="el-GR"/>
        </w:rPr>
      </w:pPr>
    </w:p>
    <w:p w14:paraId="03781EA8" w14:textId="3F557863" w:rsidR="00116DB0" w:rsidRPr="000D1D3B" w:rsidRDefault="00116DB0" w:rsidP="002D483D">
      <w:pPr>
        <w:pStyle w:val="Paragraph"/>
        <w:keepNext/>
        <w:spacing w:after="0" w:line="240" w:lineRule="auto"/>
        <w:rPr>
          <w:rFonts w:ascii="Times New Roman" w:hAnsi="Times New Roman"/>
          <w:b/>
          <w:sz w:val="22"/>
          <w:szCs w:val="22"/>
          <w:vertAlign w:val="superscript"/>
          <w:lang w:val="el-GR"/>
        </w:rPr>
      </w:pPr>
      <w:r w:rsidRPr="000D1D3B">
        <w:rPr>
          <w:rFonts w:ascii="Times New Roman" w:hAnsi="Times New Roman"/>
          <w:b/>
          <w:sz w:val="22"/>
          <w:szCs w:val="22"/>
          <w:lang w:val="el-GR"/>
        </w:rPr>
        <w:lastRenderedPageBreak/>
        <w:t xml:space="preserve">Εικόνα 3. Μέση </w:t>
      </w:r>
      <w:r w:rsidR="009A670A" w:rsidRPr="000D1D3B">
        <w:rPr>
          <w:rFonts w:ascii="Times New Roman" w:hAnsi="Times New Roman"/>
          <w:b/>
          <w:sz w:val="22"/>
          <w:szCs w:val="22"/>
          <w:lang w:val="el-GR"/>
        </w:rPr>
        <w:t xml:space="preserve">μεταβολή </w:t>
      </w:r>
      <w:r w:rsidRPr="000D1D3B">
        <w:rPr>
          <w:rFonts w:ascii="Times New Roman" w:hAnsi="Times New Roman"/>
          <w:b/>
          <w:sz w:val="22"/>
          <w:szCs w:val="22"/>
          <w:lang w:val="el-GR"/>
        </w:rPr>
        <w:t xml:space="preserve">στη συνολική βαθμολογία </w:t>
      </w:r>
      <w:r w:rsidR="009A670A" w:rsidRPr="000D1D3B">
        <w:rPr>
          <w:rFonts w:ascii="Times New Roman" w:hAnsi="Times New Roman"/>
          <w:b/>
          <w:sz w:val="22"/>
          <w:szCs w:val="22"/>
          <w:lang w:val="el-GR"/>
        </w:rPr>
        <w:t xml:space="preserve">του MFM32 </w:t>
      </w:r>
      <w:bookmarkStart w:id="226" w:name="_Hlk51849435"/>
      <w:r w:rsidRPr="000D1D3B">
        <w:rPr>
          <w:rFonts w:ascii="Times New Roman" w:hAnsi="Times New Roman"/>
          <w:b/>
          <w:sz w:val="22"/>
          <w:szCs w:val="22"/>
          <w:lang w:val="el-GR"/>
        </w:rPr>
        <w:t>από τη</w:t>
      </w:r>
      <w:bookmarkEnd w:id="226"/>
      <w:r w:rsidR="002B6A24" w:rsidRPr="000D1D3B">
        <w:rPr>
          <w:rFonts w:ascii="Times New Roman" w:hAnsi="Times New Roman"/>
          <w:b/>
          <w:sz w:val="22"/>
          <w:szCs w:val="22"/>
          <w:lang w:val="el-GR"/>
        </w:rPr>
        <w:t xml:space="preserve">ν αρχική μέτρηση </w:t>
      </w:r>
      <w:r w:rsidR="00DD26F5" w:rsidRPr="000D1D3B">
        <w:rPr>
          <w:rFonts w:ascii="Times New Roman" w:hAnsi="Times New Roman"/>
          <w:b/>
          <w:sz w:val="22"/>
          <w:szCs w:val="22"/>
          <w:lang w:val="el-GR"/>
        </w:rPr>
        <w:t>σε περίοδο</w:t>
      </w:r>
      <w:r w:rsidRPr="000D1D3B">
        <w:rPr>
          <w:rFonts w:ascii="Times New Roman" w:hAnsi="Times New Roman"/>
          <w:b/>
          <w:sz w:val="22"/>
          <w:szCs w:val="22"/>
          <w:lang w:val="el-GR"/>
        </w:rPr>
        <w:t xml:space="preserve"> 12</w:t>
      </w:r>
      <w:r w:rsidR="00D61E37" w:rsidRPr="000D1D3B">
        <w:rPr>
          <w:szCs w:val="22"/>
          <w:lang w:eastAsia="de-DE"/>
        </w:rPr>
        <w:t> </w:t>
      </w:r>
      <w:r w:rsidRPr="000D1D3B">
        <w:rPr>
          <w:rFonts w:ascii="Times New Roman" w:hAnsi="Times New Roman"/>
          <w:b/>
          <w:sz w:val="22"/>
          <w:szCs w:val="22"/>
          <w:lang w:val="el-GR"/>
        </w:rPr>
        <w:t>μηνών στη</w:t>
      </w:r>
      <w:r w:rsidR="00C223AA" w:rsidRPr="000D1D3B">
        <w:rPr>
          <w:rFonts w:ascii="Times New Roman" w:hAnsi="Times New Roman"/>
          <w:b/>
          <w:sz w:val="22"/>
          <w:szCs w:val="22"/>
          <w:lang w:val="el-GR"/>
        </w:rPr>
        <w:t xml:space="preserve"> μελέτη</w:t>
      </w:r>
      <w:r w:rsidRPr="000D1D3B">
        <w:rPr>
          <w:rFonts w:ascii="Times New Roman" w:hAnsi="Times New Roman"/>
          <w:b/>
          <w:sz w:val="22"/>
          <w:szCs w:val="22"/>
          <w:lang w:val="el-GR"/>
        </w:rPr>
        <w:t xml:space="preserve"> </w:t>
      </w:r>
      <w:r w:rsidRPr="000D1D3B">
        <w:rPr>
          <w:rFonts w:ascii="Times New Roman" w:hAnsi="Times New Roman"/>
          <w:b/>
          <w:sz w:val="22"/>
          <w:szCs w:val="22"/>
        </w:rPr>
        <w:t>SUNFISH</w:t>
      </w:r>
      <w:r w:rsidRPr="000D1D3B">
        <w:rPr>
          <w:rFonts w:ascii="Times New Roman" w:hAnsi="Times New Roman"/>
          <w:b/>
          <w:sz w:val="22"/>
          <w:szCs w:val="22"/>
          <w:lang w:val="el-GR"/>
        </w:rPr>
        <w:t xml:space="preserve"> Μέρος 2</w:t>
      </w:r>
      <w:r w:rsidRPr="000D1D3B">
        <w:rPr>
          <w:rFonts w:ascii="Times New Roman" w:hAnsi="Times New Roman"/>
          <w:b/>
          <w:sz w:val="22"/>
          <w:szCs w:val="22"/>
          <w:vertAlign w:val="superscript"/>
          <w:lang w:val="el-GR"/>
        </w:rPr>
        <w:t>1</w:t>
      </w:r>
    </w:p>
    <w:p w14:paraId="14AB8985" w14:textId="6B26E8B9" w:rsidR="00EE3495" w:rsidRPr="000D1D3B" w:rsidRDefault="009435D3" w:rsidP="002D483D">
      <w:pPr>
        <w:pStyle w:val="Paragraph"/>
        <w:keepNext/>
        <w:keepLines/>
        <w:spacing w:before="120"/>
        <w:rPr>
          <w:rFonts w:ascii="Times New Roman" w:hAnsi="Times New Roman"/>
          <w:b/>
          <w:sz w:val="22"/>
          <w:szCs w:val="22"/>
          <w:vertAlign w:val="superscript"/>
          <w:lang w:val="el-GR"/>
        </w:rPr>
      </w:pPr>
      <w:r>
        <w:rPr>
          <w:noProof/>
          <w:lang w:val="el-GR" w:eastAsia="el-GR"/>
        </w:rPr>
        <w:drawing>
          <wp:anchor distT="0" distB="0" distL="114300" distR="114300" simplePos="0" relativeHeight="251658240" behindDoc="0" locked="0" layoutInCell="1" allowOverlap="1" wp14:anchorId="5EE833BD" wp14:editId="23DCDD6A">
            <wp:simplePos x="0" y="0"/>
            <wp:positionH relativeFrom="column">
              <wp:posOffset>361950</wp:posOffset>
            </wp:positionH>
            <wp:positionV relativeFrom="paragraph">
              <wp:posOffset>199390</wp:posOffset>
            </wp:positionV>
            <wp:extent cx="4858385" cy="3577590"/>
            <wp:effectExtent l="0" t="0" r="0" b="0"/>
            <wp:wrapTopAndBottom/>
            <wp:docPr id="11472109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385" cy="3577590"/>
                    </a:xfrm>
                    <a:prstGeom prst="rect">
                      <a:avLst/>
                    </a:prstGeom>
                    <a:noFill/>
                  </pic:spPr>
                </pic:pic>
              </a:graphicData>
            </a:graphic>
            <wp14:sizeRelH relativeFrom="margin">
              <wp14:pctWidth>0</wp14:pctWidth>
            </wp14:sizeRelH>
            <wp14:sizeRelV relativeFrom="margin">
              <wp14:pctHeight>0</wp14:pctHeight>
            </wp14:sizeRelV>
          </wp:anchor>
        </w:drawing>
      </w:r>
    </w:p>
    <w:p w14:paraId="6BF6410E" w14:textId="774A018C" w:rsidR="00FD771B" w:rsidRPr="000D1D3B" w:rsidRDefault="001E7B7B" w:rsidP="00EE3495">
      <w:pPr>
        <w:keepNext/>
        <w:keepLines/>
        <w:rPr>
          <w:bCs/>
          <w:iCs/>
          <w:sz w:val="20"/>
          <w:lang w:val="el-GR"/>
        </w:rPr>
      </w:pPr>
      <w:r w:rsidRPr="000D1D3B">
        <w:rPr>
          <w:sz w:val="20"/>
          <w:vertAlign w:val="superscript"/>
          <w:lang w:val="el-GR"/>
        </w:rPr>
        <w:t>1</w:t>
      </w:r>
      <w:r w:rsidR="009307E3" w:rsidRPr="000D1D3B">
        <w:rPr>
          <w:bCs/>
          <w:iCs/>
          <w:sz w:val="20"/>
          <w:lang w:val="el-GR"/>
        </w:rPr>
        <w:t xml:space="preserve">Η μέση διαφορά </w:t>
      </w:r>
      <w:r w:rsidR="007C32FE" w:rsidRPr="000D1D3B">
        <w:rPr>
          <w:bCs/>
          <w:iCs/>
          <w:sz w:val="20"/>
          <w:lang w:val="el-GR"/>
        </w:rPr>
        <w:t>ελαχίστων</w:t>
      </w:r>
      <w:r w:rsidR="009307E3" w:rsidRPr="000D1D3B">
        <w:rPr>
          <w:bCs/>
          <w:iCs/>
          <w:sz w:val="20"/>
          <w:lang w:val="el-GR"/>
        </w:rPr>
        <w:t xml:space="preserve"> τετραγώνων (</w:t>
      </w:r>
      <w:r w:rsidR="009307E3" w:rsidRPr="000D1D3B">
        <w:rPr>
          <w:bCs/>
          <w:iCs/>
          <w:sz w:val="20"/>
        </w:rPr>
        <w:t>LS</w:t>
      </w:r>
      <w:r w:rsidR="009307E3" w:rsidRPr="000D1D3B">
        <w:rPr>
          <w:bCs/>
          <w:iCs/>
          <w:sz w:val="20"/>
          <w:lang w:val="el-GR"/>
        </w:rPr>
        <w:t>) για</w:t>
      </w:r>
      <w:r w:rsidR="007C32FE" w:rsidRPr="000D1D3B">
        <w:rPr>
          <w:bCs/>
          <w:iCs/>
          <w:sz w:val="20"/>
          <w:lang w:val="el-GR"/>
        </w:rPr>
        <w:t xml:space="preserve"> τη</w:t>
      </w:r>
      <w:r w:rsidR="009307E3" w:rsidRPr="000D1D3B">
        <w:rPr>
          <w:bCs/>
          <w:iCs/>
          <w:sz w:val="20"/>
          <w:lang w:val="el-GR"/>
        </w:rPr>
        <w:t xml:space="preserve"> </w:t>
      </w:r>
      <w:r w:rsidR="007C32FE" w:rsidRPr="000D1D3B">
        <w:rPr>
          <w:bCs/>
          <w:iCs/>
          <w:sz w:val="20"/>
          <w:lang w:val="el-GR"/>
        </w:rPr>
        <w:t xml:space="preserve">μεταβολή </w:t>
      </w:r>
      <w:r w:rsidR="009307E3" w:rsidRPr="000D1D3B">
        <w:rPr>
          <w:bCs/>
          <w:iCs/>
          <w:sz w:val="20"/>
          <w:lang w:val="el-GR"/>
        </w:rPr>
        <w:t>από τη</w:t>
      </w:r>
      <w:r w:rsidRPr="000D1D3B">
        <w:rPr>
          <w:bCs/>
          <w:iCs/>
          <w:sz w:val="20"/>
          <w:lang w:val="el-GR"/>
        </w:rPr>
        <w:t xml:space="preserve"> μέτρηση</w:t>
      </w:r>
      <w:r w:rsidR="007C32FE" w:rsidRPr="000D1D3B">
        <w:rPr>
          <w:bCs/>
          <w:iCs/>
          <w:sz w:val="20"/>
          <w:lang w:val="el-GR"/>
        </w:rPr>
        <w:t xml:space="preserve"> αναφοράς</w:t>
      </w:r>
      <w:r w:rsidRPr="000D1D3B">
        <w:rPr>
          <w:bCs/>
          <w:iCs/>
          <w:sz w:val="20"/>
          <w:lang w:val="el-GR"/>
        </w:rPr>
        <w:t xml:space="preserve"> στ</w:t>
      </w:r>
      <w:r w:rsidR="007C32FE" w:rsidRPr="000D1D3B">
        <w:rPr>
          <w:bCs/>
          <w:iCs/>
          <w:sz w:val="20"/>
          <w:lang w:val="el-GR"/>
        </w:rPr>
        <w:t>ην</w:t>
      </w:r>
      <w:r w:rsidRPr="000D1D3B">
        <w:rPr>
          <w:bCs/>
          <w:iCs/>
          <w:sz w:val="20"/>
          <w:lang w:val="el-GR"/>
        </w:rPr>
        <w:t xml:space="preserve"> </w:t>
      </w:r>
      <w:r w:rsidR="009307E3" w:rsidRPr="000D1D3B">
        <w:rPr>
          <w:bCs/>
          <w:iCs/>
          <w:sz w:val="20"/>
        </w:rPr>
        <w:t>MFM</w:t>
      </w:r>
      <w:r w:rsidR="009307E3" w:rsidRPr="000D1D3B">
        <w:rPr>
          <w:bCs/>
          <w:iCs/>
          <w:sz w:val="20"/>
          <w:lang w:val="el-GR"/>
        </w:rPr>
        <w:t>32</w:t>
      </w:r>
      <w:r w:rsidR="007C32FE" w:rsidRPr="000D1D3B">
        <w:rPr>
          <w:bCs/>
          <w:iCs/>
          <w:sz w:val="20"/>
          <w:lang w:val="el-GR"/>
        </w:rPr>
        <w:t xml:space="preserve"> βαθμολογία</w:t>
      </w:r>
      <w:r w:rsidR="009307E3" w:rsidRPr="000D1D3B">
        <w:rPr>
          <w:bCs/>
          <w:iCs/>
          <w:sz w:val="20"/>
          <w:lang w:val="el-GR"/>
        </w:rPr>
        <w:t xml:space="preserve"> [95% </w:t>
      </w:r>
      <w:r w:rsidR="009307E3" w:rsidRPr="000D1D3B">
        <w:rPr>
          <w:bCs/>
          <w:iCs/>
          <w:sz w:val="20"/>
        </w:rPr>
        <w:t>CI</w:t>
      </w:r>
      <w:r w:rsidR="009307E3" w:rsidRPr="000D1D3B">
        <w:rPr>
          <w:bCs/>
          <w:iCs/>
          <w:sz w:val="20"/>
          <w:lang w:val="el-GR"/>
        </w:rPr>
        <w:t>]</w:t>
      </w:r>
    </w:p>
    <w:p w14:paraId="705C0E09" w14:textId="4A99AC70" w:rsidR="009307E3" w:rsidRPr="000D1D3B" w:rsidRDefault="009307E3" w:rsidP="00EE3495">
      <w:pPr>
        <w:keepNext/>
        <w:keepLines/>
        <w:jc w:val="both"/>
        <w:rPr>
          <w:bCs/>
          <w:iCs/>
          <w:sz w:val="20"/>
          <w:lang w:val="el-GR"/>
        </w:rPr>
      </w:pPr>
    </w:p>
    <w:p w14:paraId="0FF178B4" w14:textId="4CF851C5" w:rsidR="004D28CD" w:rsidRPr="000D1D3B" w:rsidRDefault="009435D3" w:rsidP="00607010">
      <w:pPr>
        <w:pStyle w:val="Paragraph"/>
        <w:keepNext/>
        <w:keepLines/>
        <w:spacing w:after="0" w:line="240" w:lineRule="auto"/>
        <w:rPr>
          <w:rFonts w:ascii="Times New Roman" w:hAnsi="Times New Roman"/>
          <w:b/>
          <w:sz w:val="22"/>
          <w:szCs w:val="22"/>
          <w:vertAlign w:val="superscript"/>
          <w:lang w:val="el-GR"/>
        </w:rPr>
      </w:pPr>
      <w:r>
        <w:rPr>
          <w:noProof/>
          <w:lang w:val="el-GR" w:eastAsia="el-GR"/>
        </w:rPr>
        <w:drawing>
          <wp:anchor distT="0" distB="0" distL="114300" distR="114300" simplePos="0" relativeHeight="251654144" behindDoc="0" locked="0" layoutInCell="1" allowOverlap="1" wp14:anchorId="48661A21" wp14:editId="14A0A34F">
            <wp:simplePos x="0" y="0"/>
            <wp:positionH relativeFrom="column">
              <wp:posOffset>483235</wp:posOffset>
            </wp:positionH>
            <wp:positionV relativeFrom="paragraph">
              <wp:posOffset>582930</wp:posOffset>
            </wp:positionV>
            <wp:extent cx="4633595" cy="3333750"/>
            <wp:effectExtent l="0" t="0" r="0" b="0"/>
            <wp:wrapTopAndBottom/>
            <wp:docPr id="19056150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3595" cy="3333750"/>
                    </a:xfrm>
                    <a:prstGeom prst="rect">
                      <a:avLst/>
                    </a:prstGeom>
                    <a:noFill/>
                  </pic:spPr>
                </pic:pic>
              </a:graphicData>
            </a:graphic>
            <wp14:sizeRelH relativeFrom="margin">
              <wp14:pctWidth>0</wp14:pctWidth>
            </wp14:sizeRelH>
            <wp14:sizeRelV relativeFrom="margin">
              <wp14:pctHeight>0</wp14:pctHeight>
            </wp14:sizeRelV>
          </wp:anchor>
        </w:drawing>
      </w:r>
      <w:r w:rsidR="004D28CD" w:rsidRPr="000D1D3B">
        <w:rPr>
          <w:rFonts w:ascii="Times New Roman" w:hAnsi="Times New Roman"/>
          <w:b/>
          <w:sz w:val="22"/>
          <w:szCs w:val="22"/>
          <w:lang w:val="el-GR"/>
        </w:rPr>
        <w:t xml:space="preserve">Εικόνα 4. Μέση </w:t>
      </w:r>
      <w:r w:rsidR="002B6292" w:rsidRPr="000D1D3B">
        <w:rPr>
          <w:rFonts w:ascii="Times New Roman" w:hAnsi="Times New Roman"/>
          <w:b/>
          <w:sz w:val="22"/>
          <w:szCs w:val="22"/>
          <w:lang w:val="el-GR"/>
        </w:rPr>
        <w:t xml:space="preserve">μεταβολή </w:t>
      </w:r>
      <w:r w:rsidR="004D28CD" w:rsidRPr="000D1D3B">
        <w:rPr>
          <w:rFonts w:ascii="Times New Roman" w:hAnsi="Times New Roman"/>
          <w:b/>
          <w:sz w:val="22"/>
          <w:szCs w:val="22"/>
          <w:lang w:val="el-GR"/>
        </w:rPr>
        <w:t xml:space="preserve">στη συνολική βαθμολογία </w:t>
      </w:r>
      <w:r w:rsidR="002B6292" w:rsidRPr="000D1D3B">
        <w:rPr>
          <w:rFonts w:ascii="Times New Roman" w:hAnsi="Times New Roman"/>
          <w:b/>
          <w:sz w:val="22"/>
          <w:szCs w:val="22"/>
          <w:lang w:val="el-GR"/>
        </w:rPr>
        <w:t>του</w:t>
      </w:r>
      <w:r w:rsidR="004D28CD" w:rsidRPr="000D1D3B">
        <w:rPr>
          <w:rFonts w:ascii="Times New Roman" w:hAnsi="Times New Roman"/>
          <w:b/>
          <w:sz w:val="22"/>
          <w:szCs w:val="22"/>
          <w:lang w:val="el-GR"/>
        </w:rPr>
        <w:t xml:space="preserve"> </w:t>
      </w:r>
      <w:r w:rsidR="004D28CD" w:rsidRPr="000D1D3B">
        <w:rPr>
          <w:rFonts w:ascii="Times New Roman" w:hAnsi="Times New Roman"/>
          <w:b/>
          <w:sz w:val="22"/>
          <w:szCs w:val="22"/>
        </w:rPr>
        <w:t>RULM</w:t>
      </w:r>
      <w:r w:rsidR="004D28CD" w:rsidRPr="000D1D3B">
        <w:rPr>
          <w:rFonts w:ascii="Times New Roman" w:hAnsi="Times New Roman"/>
          <w:b/>
          <w:sz w:val="22"/>
          <w:szCs w:val="22"/>
          <w:lang w:val="el-GR"/>
        </w:rPr>
        <w:t xml:space="preserve"> </w:t>
      </w:r>
      <w:r w:rsidR="002B6A24" w:rsidRPr="000D1D3B">
        <w:rPr>
          <w:rFonts w:ascii="Times New Roman" w:hAnsi="Times New Roman"/>
          <w:b/>
          <w:sz w:val="22"/>
          <w:szCs w:val="22"/>
          <w:lang w:val="el-GR"/>
        </w:rPr>
        <w:t xml:space="preserve">από την αρχική μέτρηση </w:t>
      </w:r>
      <w:r w:rsidR="002A4E33" w:rsidRPr="000D1D3B">
        <w:rPr>
          <w:rFonts w:ascii="Times New Roman" w:hAnsi="Times New Roman"/>
          <w:b/>
          <w:sz w:val="22"/>
          <w:szCs w:val="22"/>
          <w:lang w:val="el-GR"/>
        </w:rPr>
        <w:t>σε περίοδο</w:t>
      </w:r>
      <w:r w:rsidR="004D28CD" w:rsidRPr="000D1D3B">
        <w:rPr>
          <w:rFonts w:ascii="Times New Roman" w:hAnsi="Times New Roman"/>
          <w:b/>
          <w:sz w:val="22"/>
          <w:szCs w:val="22"/>
          <w:lang w:val="el-GR"/>
        </w:rPr>
        <w:t xml:space="preserve"> 12</w:t>
      </w:r>
      <w:r w:rsidR="00D61E37" w:rsidRPr="000D1D3B">
        <w:rPr>
          <w:szCs w:val="22"/>
          <w:lang w:eastAsia="de-DE"/>
        </w:rPr>
        <w:t> </w:t>
      </w:r>
      <w:r w:rsidR="004D28CD" w:rsidRPr="000D1D3B">
        <w:rPr>
          <w:rFonts w:ascii="Times New Roman" w:hAnsi="Times New Roman"/>
          <w:b/>
          <w:sz w:val="22"/>
          <w:szCs w:val="22"/>
          <w:lang w:val="el-GR"/>
        </w:rPr>
        <w:t>μηνών στη</w:t>
      </w:r>
      <w:r w:rsidR="002B6292" w:rsidRPr="000D1D3B">
        <w:rPr>
          <w:rFonts w:ascii="Times New Roman" w:hAnsi="Times New Roman"/>
          <w:b/>
          <w:sz w:val="22"/>
          <w:szCs w:val="22"/>
          <w:lang w:val="el-GR"/>
        </w:rPr>
        <w:t xml:space="preserve"> μελέτη</w:t>
      </w:r>
      <w:r w:rsidR="004D28CD" w:rsidRPr="000D1D3B">
        <w:rPr>
          <w:rFonts w:ascii="Times New Roman" w:hAnsi="Times New Roman"/>
          <w:b/>
          <w:sz w:val="22"/>
          <w:szCs w:val="22"/>
          <w:lang w:val="el-GR"/>
        </w:rPr>
        <w:t xml:space="preserve"> </w:t>
      </w:r>
      <w:r w:rsidR="004D28CD" w:rsidRPr="000D1D3B">
        <w:rPr>
          <w:rFonts w:ascii="Times New Roman" w:hAnsi="Times New Roman"/>
          <w:b/>
          <w:sz w:val="22"/>
          <w:szCs w:val="22"/>
        </w:rPr>
        <w:t>SUNFISH</w:t>
      </w:r>
      <w:r w:rsidR="004D28CD" w:rsidRPr="000D1D3B">
        <w:rPr>
          <w:rFonts w:ascii="Times New Roman" w:hAnsi="Times New Roman"/>
          <w:b/>
          <w:sz w:val="22"/>
          <w:szCs w:val="22"/>
          <w:lang w:val="el-GR"/>
        </w:rPr>
        <w:t xml:space="preserve"> Μέρος 2</w:t>
      </w:r>
      <w:r w:rsidR="004D28CD" w:rsidRPr="000D1D3B">
        <w:rPr>
          <w:rFonts w:ascii="Times New Roman" w:hAnsi="Times New Roman"/>
          <w:b/>
          <w:sz w:val="22"/>
          <w:szCs w:val="22"/>
          <w:vertAlign w:val="superscript"/>
          <w:lang w:val="el-GR"/>
        </w:rPr>
        <w:t>1</w:t>
      </w:r>
    </w:p>
    <w:p w14:paraId="2D2E5DA6" w14:textId="77777777" w:rsidR="00C57E99" w:rsidRPr="000D1D3B" w:rsidRDefault="00C57E99" w:rsidP="00C57E99">
      <w:pPr>
        <w:pStyle w:val="Paragraph"/>
        <w:keepNext/>
        <w:keepLines/>
        <w:spacing w:after="0"/>
        <w:rPr>
          <w:rFonts w:ascii="Times New Roman" w:hAnsi="Times New Roman"/>
          <w:b/>
          <w:sz w:val="22"/>
          <w:szCs w:val="22"/>
          <w:vertAlign w:val="superscript"/>
          <w:lang w:val="el-GR"/>
        </w:rPr>
      </w:pPr>
    </w:p>
    <w:p w14:paraId="17571776" w14:textId="57517019" w:rsidR="006E2543" w:rsidRPr="000D1D3B" w:rsidRDefault="00E320D9" w:rsidP="002775CF">
      <w:pPr>
        <w:jc w:val="both"/>
        <w:rPr>
          <w:bCs/>
          <w:i/>
          <w:szCs w:val="22"/>
          <w:u w:val="single"/>
          <w:lang w:val="el-GR"/>
        </w:rPr>
      </w:pPr>
      <w:r w:rsidRPr="000D1D3B">
        <w:rPr>
          <w:sz w:val="20"/>
          <w:vertAlign w:val="superscript"/>
          <w:lang w:val="el-GR"/>
        </w:rPr>
        <w:t>1</w:t>
      </w:r>
      <w:r w:rsidRPr="000D1D3B">
        <w:rPr>
          <w:bCs/>
          <w:iCs/>
          <w:sz w:val="20"/>
          <w:lang w:val="el-GR"/>
        </w:rPr>
        <w:t xml:space="preserve">Η μέση διαφορά </w:t>
      </w:r>
      <w:r w:rsidR="002B6292" w:rsidRPr="000D1D3B">
        <w:rPr>
          <w:bCs/>
          <w:iCs/>
          <w:sz w:val="20"/>
          <w:lang w:val="el-GR"/>
        </w:rPr>
        <w:t>ελαχίστων</w:t>
      </w:r>
      <w:r w:rsidR="00245898" w:rsidRPr="000D1D3B">
        <w:rPr>
          <w:bCs/>
          <w:iCs/>
          <w:sz w:val="20"/>
          <w:lang w:val="el-GR"/>
        </w:rPr>
        <w:t xml:space="preserve"> </w:t>
      </w:r>
      <w:r w:rsidRPr="000D1D3B">
        <w:rPr>
          <w:bCs/>
          <w:iCs/>
          <w:sz w:val="20"/>
          <w:lang w:val="el-GR"/>
        </w:rPr>
        <w:t>τετραγώνων (</w:t>
      </w:r>
      <w:r w:rsidRPr="000D1D3B">
        <w:rPr>
          <w:bCs/>
          <w:iCs/>
          <w:sz w:val="20"/>
        </w:rPr>
        <w:t>LS</w:t>
      </w:r>
      <w:r w:rsidRPr="000D1D3B">
        <w:rPr>
          <w:bCs/>
          <w:iCs/>
          <w:sz w:val="20"/>
          <w:lang w:val="el-GR"/>
        </w:rPr>
        <w:t xml:space="preserve">) για </w:t>
      </w:r>
      <w:r w:rsidR="002B6292" w:rsidRPr="000D1D3B">
        <w:rPr>
          <w:bCs/>
          <w:iCs/>
          <w:sz w:val="20"/>
          <w:lang w:val="el-GR"/>
        </w:rPr>
        <w:t xml:space="preserve">τη μεταβολή </w:t>
      </w:r>
      <w:r w:rsidRPr="000D1D3B">
        <w:rPr>
          <w:bCs/>
          <w:iCs/>
          <w:sz w:val="20"/>
          <w:lang w:val="el-GR"/>
        </w:rPr>
        <w:t xml:space="preserve">από τη </w:t>
      </w:r>
      <w:r w:rsidR="002B6292" w:rsidRPr="000D1D3B">
        <w:rPr>
          <w:bCs/>
          <w:iCs/>
          <w:sz w:val="20"/>
          <w:lang w:val="el-GR"/>
        </w:rPr>
        <w:t xml:space="preserve">μέτρηση αναφοράς στη </w:t>
      </w:r>
      <w:r w:rsidRPr="000D1D3B">
        <w:rPr>
          <w:sz w:val="20"/>
        </w:rPr>
        <w:t>RULM</w:t>
      </w:r>
      <w:r w:rsidRPr="000D1D3B">
        <w:rPr>
          <w:bCs/>
          <w:iCs/>
          <w:sz w:val="20"/>
          <w:lang w:val="el-GR"/>
        </w:rPr>
        <w:t xml:space="preserve"> </w:t>
      </w:r>
      <w:r w:rsidR="002B6292" w:rsidRPr="000D1D3B">
        <w:rPr>
          <w:bCs/>
          <w:iCs/>
          <w:sz w:val="20"/>
          <w:lang w:val="el-GR"/>
        </w:rPr>
        <w:t xml:space="preserve">βαθμολογία </w:t>
      </w:r>
      <w:r w:rsidRPr="000D1D3B">
        <w:rPr>
          <w:bCs/>
          <w:iCs/>
          <w:sz w:val="20"/>
          <w:lang w:val="el-GR"/>
        </w:rPr>
        <w:t xml:space="preserve">[95% </w:t>
      </w:r>
      <w:r w:rsidRPr="000D1D3B">
        <w:rPr>
          <w:bCs/>
          <w:iCs/>
          <w:sz w:val="20"/>
        </w:rPr>
        <w:t>CI</w:t>
      </w:r>
      <w:r w:rsidRPr="000D1D3B">
        <w:rPr>
          <w:bCs/>
          <w:iCs/>
          <w:sz w:val="20"/>
          <w:lang w:val="el-GR"/>
        </w:rPr>
        <w:t>]</w:t>
      </w:r>
    </w:p>
    <w:p w14:paraId="777E902B" w14:textId="596B3152" w:rsidR="00E320D9" w:rsidRPr="000D1D3B" w:rsidRDefault="00E320D9" w:rsidP="002775CF">
      <w:pPr>
        <w:jc w:val="both"/>
        <w:rPr>
          <w:bCs/>
          <w:i/>
          <w:szCs w:val="22"/>
          <w:u w:val="single"/>
          <w:lang w:val="el-GR"/>
        </w:rPr>
      </w:pPr>
    </w:p>
    <w:p w14:paraId="784F64D4" w14:textId="6D65CA4E" w:rsidR="002775CF" w:rsidRPr="000D1D3B" w:rsidRDefault="002775CF" w:rsidP="00C57E99">
      <w:pPr>
        <w:keepNext/>
        <w:jc w:val="both"/>
        <w:rPr>
          <w:bCs/>
          <w:i/>
          <w:szCs w:val="22"/>
          <w:u w:val="single"/>
          <w:lang w:val="el-GR"/>
        </w:rPr>
      </w:pPr>
      <w:r w:rsidRPr="000D1D3B">
        <w:rPr>
          <w:bCs/>
          <w:i/>
          <w:szCs w:val="22"/>
          <w:u w:val="single"/>
          <w:lang w:val="el-GR"/>
        </w:rPr>
        <w:t>SUNFISH Μέρος</w:t>
      </w:r>
      <w:r w:rsidR="00D61E37" w:rsidRPr="000D1D3B">
        <w:rPr>
          <w:szCs w:val="22"/>
          <w:lang w:eastAsia="de-DE"/>
        </w:rPr>
        <w:t> </w:t>
      </w:r>
      <w:r w:rsidRPr="000D1D3B">
        <w:rPr>
          <w:bCs/>
          <w:i/>
          <w:szCs w:val="22"/>
          <w:u w:val="single"/>
          <w:lang w:val="el-GR"/>
        </w:rPr>
        <w:t>1</w:t>
      </w:r>
    </w:p>
    <w:p w14:paraId="18DC0538" w14:textId="77777777" w:rsidR="002775CF" w:rsidRPr="000D1D3B" w:rsidRDefault="002775CF" w:rsidP="00C57E99">
      <w:pPr>
        <w:keepNext/>
        <w:jc w:val="both"/>
        <w:rPr>
          <w:b/>
          <w:i/>
          <w:szCs w:val="22"/>
          <w:lang w:val="el-GR"/>
        </w:rPr>
      </w:pPr>
    </w:p>
    <w:p w14:paraId="09A66E63" w14:textId="62AF531C" w:rsidR="009307E3" w:rsidRPr="000D1D3B" w:rsidRDefault="002775CF" w:rsidP="002775CF">
      <w:pPr>
        <w:jc w:val="both"/>
        <w:rPr>
          <w:bCs/>
          <w:iCs/>
          <w:szCs w:val="22"/>
          <w:lang w:val="el-GR"/>
        </w:rPr>
      </w:pPr>
      <w:r w:rsidRPr="000D1D3B">
        <w:rPr>
          <w:bCs/>
          <w:iCs/>
          <w:szCs w:val="22"/>
          <w:lang w:val="el-GR"/>
        </w:rPr>
        <w:t>Η αποτελεσματικότητα σε ασθενείς με SMA</w:t>
      </w:r>
      <w:r w:rsidR="00866B75" w:rsidRPr="000D1D3B">
        <w:rPr>
          <w:bCs/>
          <w:iCs/>
          <w:szCs w:val="22"/>
          <w:lang w:val="el-GR"/>
        </w:rPr>
        <w:t xml:space="preserve"> </w:t>
      </w:r>
      <w:r w:rsidR="00357C0C" w:rsidRPr="000D1D3B">
        <w:rPr>
          <w:bCs/>
          <w:iCs/>
          <w:szCs w:val="22"/>
          <w:lang w:val="el-GR"/>
        </w:rPr>
        <w:t>όψιμης</w:t>
      </w:r>
      <w:r w:rsidRPr="000D1D3B">
        <w:rPr>
          <w:bCs/>
          <w:iCs/>
          <w:szCs w:val="22"/>
          <w:lang w:val="el-GR"/>
        </w:rPr>
        <w:t xml:space="preserve"> έναρξη</w:t>
      </w:r>
      <w:r w:rsidR="00357C0C" w:rsidRPr="000D1D3B">
        <w:rPr>
          <w:bCs/>
          <w:iCs/>
          <w:szCs w:val="22"/>
          <w:lang w:val="el-GR"/>
        </w:rPr>
        <w:t>ς</w:t>
      </w:r>
      <w:r w:rsidRPr="000D1D3B">
        <w:rPr>
          <w:bCs/>
          <w:iCs/>
          <w:szCs w:val="22"/>
          <w:lang w:val="el-GR"/>
        </w:rPr>
        <w:t xml:space="preserve"> υποστηρίχθηκε επίσης από τα αποτελέσματα από το Μέρος</w:t>
      </w:r>
      <w:r w:rsidR="00D61E37" w:rsidRPr="000D1D3B">
        <w:rPr>
          <w:szCs w:val="22"/>
          <w:lang w:eastAsia="de-DE"/>
        </w:rPr>
        <w:t> </w:t>
      </w:r>
      <w:r w:rsidRPr="000D1D3B">
        <w:rPr>
          <w:bCs/>
          <w:iCs/>
          <w:szCs w:val="22"/>
          <w:lang w:val="el-GR"/>
        </w:rPr>
        <w:t xml:space="preserve">1, το </w:t>
      </w:r>
      <w:r w:rsidR="002A4E33" w:rsidRPr="000D1D3B">
        <w:rPr>
          <w:bCs/>
          <w:iCs/>
          <w:szCs w:val="22"/>
          <w:lang w:val="el-GR"/>
        </w:rPr>
        <w:t xml:space="preserve">διερευνητικό </w:t>
      </w:r>
      <w:r w:rsidR="0032591A" w:rsidRPr="000D1D3B">
        <w:rPr>
          <w:bCs/>
          <w:iCs/>
          <w:szCs w:val="22"/>
          <w:lang w:val="el-GR"/>
        </w:rPr>
        <w:t>μέρος</w:t>
      </w:r>
      <w:r w:rsidR="002A4E33" w:rsidRPr="000D1D3B">
        <w:rPr>
          <w:bCs/>
          <w:iCs/>
          <w:szCs w:val="22"/>
          <w:lang w:val="el-GR"/>
        </w:rPr>
        <w:t xml:space="preserve"> </w:t>
      </w:r>
      <w:r w:rsidRPr="000D1D3B">
        <w:rPr>
          <w:bCs/>
          <w:iCs/>
          <w:szCs w:val="22"/>
          <w:lang w:val="el-GR"/>
        </w:rPr>
        <w:t xml:space="preserve">εύρεσης </w:t>
      </w:r>
      <w:r w:rsidR="00A97D55" w:rsidRPr="000D1D3B">
        <w:rPr>
          <w:bCs/>
          <w:iCs/>
          <w:szCs w:val="22"/>
          <w:lang w:val="el-GR"/>
        </w:rPr>
        <w:t xml:space="preserve">της </w:t>
      </w:r>
      <w:r w:rsidRPr="000D1D3B">
        <w:rPr>
          <w:bCs/>
          <w:iCs/>
          <w:szCs w:val="22"/>
          <w:lang w:val="el-GR"/>
        </w:rPr>
        <w:t>δόσης τ</w:t>
      </w:r>
      <w:r w:rsidR="00402AE3" w:rsidRPr="000D1D3B">
        <w:rPr>
          <w:bCs/>
          <w:iCs/>
          <w:szCs w:val="22"/>
          <w:lang w:val="el-GR"/>
        </w:rPr>
        <w:t>ης</w:t>
      </w:r>
      <w:r w:rsidRPr="000D1D3B">
        <w:rPr>
          <w:bCs/>
          <w:iCs/>
          <w:szCs w:val="22"/>
          <w:lang w:val="el-GR"/>
        </w:rPr>
        <w:t xml:space="preserve"> SUNFISH. Στο Μέρος</w:t>
      </w:r>
      <w:r w:rsidR="00D61E37" w:rsidRPr="000D1D3B">
        <w:rPr>
          <w:szCs w:val="22"/>
          <w:lang w:eastAsia="de-DE"/>
        </w:rPr>
        <w:t> </w:t>
      </w:r>
      <w:r w:rsidRPr="000D1D3B">
        <w:rPr>
          <w:bCs/>
          <w:iCs/>
          <w:szCs w:val="22"/>
          <w:lang w:val="el-GR"/>
        </w:rPr>
        <w:t xml:space="preserve">1, </w:t>
      </w:r>
      <w:r w:rsidR="00C35E56" w:rsidRPr="000D1D3B">
        <w:rPr>
          <w:bCs/>
          <w:iCs/>
          <w:szCs w:val="22"/>
          <w:lang w:val="el-GR"/>
        </w:rPr>
        <w:t xml:space="preserve">εντάχθηκαν </w:t>
      </w:r>
      <w:r w:rsidRPr="000D1D3B">
        <w:rPr>
          <w:bCs/>
          <w:iCs/>
          <w:szCs w:val="22"/>
          <w:lang w:val="el-GR"/>
        </w:rPr>
        <w:t>51 ασθενείς με SMA Τύπου</w:t>
      </w:r>
      <w:r w:rsidR="00D61E37" w:rsidRPr="000D1D3B">
        <w:rPr>
          <w:szCs w:val="22"/>
          <w:lang w:eastAsia="de-DE"/>
        </w:rPr>
        <w:t> </w:t>
      </w:r>
      <w:r w:rsidRPr="000D1D3B">
        <w:rPr>
          <w:bCs/>
          <w:iCs/>
          <w:szCs w:val="22"/>
          <w:lang w:val="el-GR"/>
        </w:rPr>
        <w:t>2 και 3 (συμπεριλαμβανομένων 7 περιπατητικών ασθενών) ηλικίας μεταξύ 2 και 25</w:t>
      </w:r>
      <w:r w:rsidR="00D61E37" w:rsidRPr="000D1D3B">
        <w:rPr>
          <w:szCs w:val="22"/>
          <w:lang w:eastAsia="de-DE"/>
        </w:rPr>
        <w:t> </w:t>
      </w:r>
      <w:r w:rsidRPr="000D1D3B">
        <w:rPr>
          <w:bCs/>
          <w:iCs/>
          <w:szCs w:val="22"/>
          <w:lang w:val="el-GR"/>
        </w:rPr>
        <w:t>ετών</w:t>
      </w:r>
      <w:r w:rsidR="00402AE3" w:rsidRPr="000D1D3B">
        <w:rPr>
          <w:bCs/>
          <w:iCs/>
          <w:szCs w:val="22"/>
          <w:lang w:val="el-GR"/>
        </w:rPr>
        <w:t xml:space="preserve"> κατά την ένταξη</w:t>
      </w:r>
      <w:r w:rsidRPr="000D1D3B">
        <w:rPr>
          <w:bCs/>
          <w:iCs/>
          <w:szCs w:val="22"/>
          <w:lang w:val="el-GR"/>
        </w:rPr>
        <w:t>. Μετά από 1</w:t>
      </w:r>
      <w:r w:rsidR="00D61E37" w:rsidRPr="000D1D3B">
        <w:rPr>
          <w:szCs w:val="22"/>
          <w:lang w:eastAsia="de-DE"/>
        </w:rPr>
        <w:t> </w:t>
      </w:r>
      <w:r w:rsidRPr="000D1D3B">
        <w:rPr>
          <w:bCs/>
          <w:iCs/>
          <w:szCs w:val="22"/>
          <w:lang w:val="el-GR"/>
        </w:rPr>
        <w:t>έτος θεραπείας, σημειώθηκε μια κλινικά σημαντική βελτίωση στη</w:t>
      </w:r>
      <w:r w:rsidR="00866B75" w:rsidRPr="000D1D3B">
        <w:rPr>
          <w:bCs/>
          <w:iCs/>
          <w:szCs w:val="22"/>
          <w:lang w:val="el-GR"/>
        </w:rPr>
        <w:t>ν κινητική</w:t>
      </w:r>
      <w:r w:rsidRPr="000D1D3B">
        <w:rPr>
          <w:bCs/>
          <w:iCs/>
          <w:szCs w:val="22"/>
          <w:lang w:val="el-GR"/>
        </w:rPr>
        <w:t xml:space="preserve"> λειτουργία</w:t>
      </w:r>
      <w:r w:rsidR="006E2543" w:rsidRPr="000D1D3B">
        <w:rPr>
          <w:bCs/>
          <w:iCs/>
          <w:szCs w:val="22"/>
          <w:lang w:val="el-GR"/>
        </w:rPr>
        <w:t>,</w:t>
      </w:r>
      <w:r w:rsidR="00866B75" w:rsidRPr="000D1D3B">
        <w:rPr>
          <w:bCs/>
          <w:iCs/>
          <w:szCs w:val="22"/>
          <w:lang w:val="el-GR"/>
        </w:rPr>
        <w:t xml:space="preserve"> </w:t>
      </w:r>
      <w:r w:rsidRPr="000D1D3B">
        <w:rPr>
          <w:bCs/>
          <w:iCs/>
          <w:szCs w:val="22"/>
          <w:lang w:val="el-GR"/>
        </w:rPr>
        <w:t xml:space="preserve">όπως μετρήθηκε από το MFM32, με μέση μεταβολή από </w:t>
      </w:r>
      <w:r w:rsidR="00402AE3" w:rsidRPr="000D1D3B">
        <w:rPr>
          <w:bCs/>
          <w:iCs/>
          <w:szCs w:val="22"/>
          <w:lang w:val="el-GR"/>
        </w:rPr>
        <w:t xml:space="preserve">την αρχική μέτρηση </w:t>
      </w:r>
      <w:r w:rsidR="0098237A" w:rsidRPr="000D1D3B">
        <w:rPr>
          <w:bCs/>
          <w:iCs/>
          <w:szCs w:val="22"/>
          <w:lang w:val="el-GR"/>
        </w:rPr>
        <w:t>της τάξης</w:t>
      </w:r>
      <w:r w:rsidRPr="000D1D3B">
        <w:rPr>
          <w:bCs/>
          <w:iCs/>
          <w:szCs w:val="22"/>
          <w:lang w:val="el-GR"/>
        </w:rPr>
        <w:t xml:space="preserve"> των 2,7</w:t>
      </w:r>
      <w:r w:rsidR="00D61E37" w:rsidRPr="000D1D3B">
        <w:rPr>
          <w:szCs w:val="22"/>
          <w:lang w:eastAsia="de-DE"/>
        </w:rPr>
        <w:t> </w:t>
      </w:r>
      <w:r w:rsidR="0098237A" w:rsidRPr="000D1D3B">
        <w:rPr>
          <w:bCs/>
          <w:iCs/>
          <w:szCs w:val="22"/>
          <w:lang w:val="el-GR"/>
        </w:rPr>
        <w:t xml:space="preserve">βαθμών </w:t>
      </w:r>
      <w:r w:rsidRPr="000D1D3B">
        <w:rPr>
          <w:bCs/>
          <w:iCs/>
          <w:szCs w:val="22"/>
          <w:lang w:val="el-GR"/>
        </w:rPr>
        <w:t>(95% CI: 1</w:t>
      </w:r>
      <w:r w:rsidR="006E2543" w:rsidRPr="000D1D3B">
        <w:rPr>
          <w:bCs/>
          <w:iCs/>
          <w:szCs w:val="22"/>
          <w:lang w:val="el-GR"/>
        </w:rPr>
        <w:t>,</w:t>
      </w:r>
      <w:r w:rsidRPr="000D1D3B">
        <w:rPr>
          <w:bCs/>
          <w:iCs/>
          <w:szCs w:val="22"/>
          <w:lang w:val="el-GR"/>
        </w:rPr>
        <w:t>5, 3</w:t>
      </w:r>
      <w:r w:rsidR="006E2543" w:rsidRPr="000D1D3B">
        <w:rPr>
          <w:bCs/>
          <w:iCs/>
          <w:szCs w:val="22"/>
          <w:lang w:val="el-GR"/>
        </w:rPr>
        <w:t>,</w:t>
      </w:r>
      <w:r w:rsidRPr="000D1D3B">
        <w:rPr>
          <w:bCs/>
          <w:iCs/>
          <w:szCs w:val="22"/>
          <w:lang w:val="el-GR"/>
        </w:rPr>
        <w:t xml:space="preserve">8). Η βελτίωση </w:t>
      </w:r>
      <w:r w:rsidR="0098237A" w:rsidRPr="000D1D3B">
        <w:rPr>
          <w:bCs/>
          <w:iCs/>
          <w:szCs w:val="22"/>
          <w:lang w:val="el-GR"/>
        </w:rPr>
        <w:t>στο</w:t>
      </w:r>
      <w:r w:rsidRPr="000D1D3B">
        <w:rPr>
          <w:bCs/>
          <w:iCs/>
          <w:szCs w:val="22"/>
          <w:lang w:val="el-GR"/>
        </w:rPr>
        <w:t xml:space="preserve"> MFM32 διατηρήθηκε έως και 2</w:t>
      </w:r>
      <w:r w:rsidR="00D61E37" w:rsidRPr="000D1D3B">
        <w:rPr>
          <w:szCs w:val="22"/>
          <w:lang w:eastAsia="de-DE"/>
        </w:rPr>
        <w:t> </w:t>
      </w:r>
      <w:r w:rsidRPr="000D1D3B">
        <w:rPr>
          <w:bCs/>
          <w:iCs/>
          <w:szCs w:val="22"/>
          <w:lang w:val="el-GR"/>
        </w:rPr>
        <w:t xml:space="preserve">χρόνια κατά τη </w:t>
      </w:r>
      <w:r w:rsidR="0098237A" w:rsidRPr="000D1D3B">
        <w:rPr>
          <w:bCs/>
          <w:iCs/>
          <w:szCs w:val="22"/>
          <w:lang w:val="el-GR"/>
        </w:rPr>
        <w:t xml:space="preserve">διάρκεια </w:t>
      </w:r>
      <w:r w:rsidR="002A4E33" w:rsidRPr="000D1D3B">
        <w:rPr>
          <w:bCs/>
          <w:iCs/>
          <w:szCs w:val="22"/>
          <w:lang w:val="el-GR"/>
        </w:rPr>
        <w:t xml:space="preserve">της </w:t>
      </w:r>
      <w:r w:rsidRPr="000D1D3B">
        <w:rPr>
          <w:bCs/>
          <w:iCs/>
          <w:szCs w:val="22"/>
          <w:lang w:val="el-GR"/>
        </w:rPr>
        <w:t>θεραπεία</w:t>
      </w:r>
      <w:r w:rsidR="0098237A" w:rsidRPr="000D1D3B">
        <w:rPr>
          <w:bCs/>
          <w:iCs/>
          <w:szCs w:val="22"/>
          <w:lang w:val="el-GR"/>
        </w:rPr>
        <w:t>ς</w:t>
      </w:r>
      <w:r w:rsidRPr="000D1D3B">
        <w:rPr>
          <w:bCs/>
          <w:iCs/>
          <w:szCs w:val="22"/>
          <w:lang w:val="el-GR"/>
        </w:rPr>
        <w:t xml:space="preserve"> (μέση μεταβολή 2,7</w:t>
      </w:r>
      <w:r w:rsidR="00D61E37" w:rsidRPr="000D1D3B">
        <w:rPr>
          <w:szCs w:val="22"/>
          <w:lang w:eastAsia="de-DE"/>
        </w:rPr>
        <w:t> </w:t>
      </w:r>
      <w:r w:rsidR="0098237A" w:rsidRPr="000D1D3B">
        <w:rPr>
          <w:bCs/>
          <w:iCs/>
          <w:szCs w:val="22"/>
          <w:lang w:val="el-GR"/>
        </w:rPr>
        <w:t xml:space="preserve">βαθμών </w:t>
      </w:r>
      <w:r w:rsidRPr="000D1D3B">
        <w:rPr>
          <w:bCs/>
          <w:iCs/>
          <w:szCs w:val="22"/>
          <w:lang w:val="el-GR"/>
        </w:rPr>
        <w:t>[95% CI: 1</w:t>
      </w:r>
      <w:r w:rsidR="006E2543" w:rsidRPr="000D1D3B">
        <w:rPr>
          <w:bCs/>
          <w:iCs/>
          <w:szCs w:val="22"/>
          <w:lang w:val="el-GR"/>
        </w:rPr>
        <w:t>,</w:t>
      </w:r>
      <w:r w:rsidRPr="000D1D3B">
        <w:rPr>
          <w:bCs/>
          <w:iCs/>
          <w:szCs w:val="22"/>
          <w:lang w:val="el-GR"/>
        </w:rPr>
        <w:t>2, 4</w:t>
      </w:r>
      <w:r w:rsidR="006E2543" w:rsidRPr="000D1D3B">
        <w:rPr>
          <w:bCs/>
          <w:iCs/>
          <w:szCs w:val="22"/>
          <w:lang w:val="el-GR"/>
        </w:rPr>
        <w:t>,</w:t>
      </w:r>
      <w:r w:rsidRPr="000D1D3B">
        <w:rPr>
          <w:bCs/>
          <w:iCs/>
          <w:szCs w:val="22"/>
          <w:lang w:val="el-GR"/>
        </w:rPr>
        <w:t>2]).</w:t>
      </w:r>
    </w:p>
    <w:p w14:paraId="78A6956A" w14:textId="6E446B4E" w:rsidR="00AA536C" w:rsidRPr="000D1D3B" w:rsidRDefault="00AA536C" w:rsidP="00622633">
      <w:pPr>
        <w:rPr>
          <w:noProof/>
          <w:szCs w:val="22"/>
          <w:lang w:val="el-GR"/>
        </w:rPr>
      </w:pPr>
    </w:p>
    <w:p w14:paraId="518A9EB4" w14:textId="77777777" w:rsidR="00AA536C" w:rsidRPr="000D1D3B" w:rsidRDefault="00AA536C" w:rsidP="00AA536C">
      <w:pPr>
        <w:keepNext/>
        <w:jc w:val="both"/>
        <w:rPr>
          <w:bCs/>
          <w:i/>
          <w:szCs w:val="22"/>
          <w:u w:val="single"/>
          <w:lang w:val="el-GR"/>
        </w:rPr>
      </w:pPr>
      <w:r w:rsidRPr="000D1D3B">
        <w:rPr>
          <w:bCs/>
          <w:i/>
          <w:szCs w:val="22"/>
          <w:u w:val="single"/>
          <w:lang w:val="el-GR"/>
        </w:rPr>
        <w:t xml:space="preserve">Χρήση σε ασθενείς που έχουν λάβει προηγούμενη θεραπεία με άλλες τροποποιητικές θεραπείες της </w:t>
      </w:r>
      <w:r w:rsidRPr="000D1D3B">
        <w:rPr>
          <w:bCs/>
          <w:i/>
          <w:szCs w:val="22"/>
          <w:u w:val="single"/>
        </w:rPr>
        <w:t>SMA</w:t>
      </w:r>
      <w:r w:rsidRPr="000D1D3B">
        <w:rPr>
          <w:bCs/>
          <w:i/>
          <w:szCs w:val="22"/>
          <w:u w:val="single"/>
          <w:lang w:val="el-GR"/>
        </w:rPr>
        <w:t xml:space="preserve"> (JEWELFISH)</w:t>
      </w:r>
    </w:p>
    <w:p w14:paraId="4DF73422" w14:textId="77777777" w:rsidR="00AA536C" w:rsidRPr="000D1D3B" w:rsidRDefault="00AA536C" w:rsidP="00AA536C">
      <w:pPr>
        <w:rPr>
          <w:noProof/>
          <w:szCs w:val="22"/>
          <w:lang w:val="el-GR"/>
        </w:rPr>
      </w:pPr>
    </w:p>
    <w:p w14:paraId="1F97E6E7" w14:textId="1BD383C1" w:rsidR="00AA536C" w:rsidRPr="000D1D3B" w:rsidRDefault="00AA536C" w:rsidP="00AA536C">
      <w:pPr>
        <w:rPr>
          <w:noProof/>
          <w:szCs w:val="22"/>
          <w:lang w:val="el-GR"/>
        </w:rPr>
      </w:pPr>
      <w:r w:rsidRPr="000D1D3B">
        <w:rPr>
          <w:noProof/>
          <w:szCs w:val="22"/>
          <w:lang w:val="el-GR"/>
        </w:rPr>
        <w:t xml:space="preserve">Η μελέτη BP39054 (JEWELFISH, n = 174) είναι μια μονού σκέλους, ανοιχτής επισήμανσης μελέτη για τη διερεύνηση της ασφάλειας, της ανεκτικότητας, της ΦΚ και της ΦΔ του </w:t>
      </w:r>
      <w:ins w:id="227" w:author="RLS_Renewal" w:date="2025-10-23T00:07:00Z" w16du:dateUtc="2025-10-22T21:07:00Z">
        <w:r w:rsidR="00914CE3" w:rsidRPr="00914CE3">
          <w:rPr>
            <w:noProof/>
            <w:szCs w:val="22"/>
          </w:rPr>
          <w:t>risdiplam</w:t>
        </w:r>
      </w:ins>
      <w:ins w:id="228" w:author="RegulatoryReviewer1 {MWJB~ATHENS}" w:date="2025-11-05T14:07:00Z" w16du:dateUtc="2025-11-05T12:07:00Z">
        <w:r w:rsidR="007F266D" w:rsidRPr="007F266D">
          <w:rPr>
            <w:noProof/>
            <w:szCs w:val="22"/>
            <w:lang w:val="el-GR"/>
          </w:rPr>
          <w:t xml:space="preserve"> </w:t>
        </w:r>
      </w:ins>
      <w:del w:id="229" w:author="RLS_Renewal" w:date="2025-10-23T00:07:00Z" w16du:dateUtc="2025-10-22T21:07:00Z">
        <w:r w:rsidRPr="000D1D3B" w:rsidDel="00914CE3">
          <w:rPr>
            <w:noProof/>
            <w:szCs w:val="22"/>
          </w:rPr>
          <w:delText>Evrysdi</w:delText>
        </w:r>
        <w:r w:rsidRPr="000D1D3B" w:rsidDel="00914CE3">
          <w:rPr>
            <w:noProof/>
            <w:szCs w:val="22"/>
            <w:lang w:val="el-GR"/>
          </w:rPr>
          <w:delText xml:space="preserve"> </w:delText>
        </w:r>
      </w:del>
      <w:r w:rsidRPr="000D1D3B">
        <w:rPr>
          <w:noProof/>
          <w:szCs w:val="22"/>
          <w:lang w:val="el-GR"/>
        </w:rPr>
        <w:t xml:space="preserve">σε ασθενείς </w:t>
      </w:r>
      <w:r w:rsidRPr="000D1D3B">
        <w:rPr>
          <w:szCs w:val="22"/>
          <w:lang w:val="el-GR"/>
        </w:rPr>
        <w:t xml:space="preserve">με SMA έναρξης κατά τη βρεφική ηλικία και με SMA όψιμης έναρξης </w:t>
      </w:r>
      <w:r w:rsidRPr="000D1D3B">
        <w:rPr>
          <w:noProof/>
          <w:szCs w:val="22"/>
          <w:lang w:val="el-GR"/>
        </w:rPr>
        <w:t>(διάμεση ηλικία 14</w:t>
      </w:r>
      <w:r w:rsidR="00D61E37" w:rsidRPr="000D1D3B">
        <w:rPr>
          <w:szCs w:val="22"/>
          <w:lang w:eastAsia="de-DE"/>
        </w:rPr>
        <w:t> </w:t>
      </w:r>
      <w:r w:rsidRPr="000D1D3B">
        <w:rPr>
          <w:noProof/>
          <w:szCs w:val="22"/>
          <w:lang w:val="el-GR"/>
        </w:rPr>
        <w:t>έτη [εύρος 1</w:t>
      </w:r>
      <w:r w:rsidR="00D61E37" w:rsidRPr="000D1D3B">
        <w:rPr>
          <w:rFonts w:ascii="Cambria Math" w:hAnsi="Cambria Math" w:cs="Cambria Math"/>
          <w:szCs w:val="22"/>
          <w:lang w:val="el-GR"/>
        </w:rPr>
        <w:t>‑</w:t>
      </w:r>
      <w:r w:rsidRPr="000D1D3B">
        <w:rPr>
          <w:noProof/>
          <w:szCs w:val="22"/>
          <w:lang w:val="el-GR"/>
        </w:rPr>
        <w:t>60</w:t>
      </w:r>
      <w:r w:rsidR="00D61E37" w:rsidRPr="000D1D3B">
        <w:rPr>
          <w:szCs w:val="22"/>
          <w:lang w:eastAsia="de-DE"/>
        </w:rPr>
        <w:t> </w:t>
      </w:r>
      <w:r w:rsidRPr="000D1D3B">
        <w:rPr>
          <w:noProof/>
          <w:szCs w:val="22"/>
          <w:lang w:val="el-GR"/>
        </w:rPr>
        <w:t xml:space="preserve">έτη]), οι οποίοι είχαν λάβει προηγουμένως θεραπεία με άλλες εγκεκριμένες (nusinersen n = 76, onasemnogene abeparvovec n = 14) ή ερευνητικές τροποποιητικές θεραπείες της </w:t>
      </w:r>
      <w:r w:rsidRPr="000D1D3B">
        <w:rPr>
          <w:noProof/>
          <w:szCs w:val="22"/>
        </w:rPr>
        <w:t>SMA</w:t>
      </w:r>
      <w:r w:rsidRPr="000D1D3B">
        <w:rPr>
          <w:noProof/>
          <w:szCs w:val="22"/>
          <w:lang w:val="el-GR"/>
        </w:rPr>
        <w:t>. Κατά την έναρξη, από τους 168 ασθενείς ηλικίας 2</w:t>
      </w:r>
      <w:r w:rsidR="00D61E37" w:rsidRPr="000D1D3B">
        <w:rPr>
          <w:rFonts w:ascii="Cambria Math" w:hAnsi="Cambria Math" w:cs="Cambria Math"/>
          <w:szCs w:val="22"/>
          <w:lang w:val="el-GR"/>
        </w:rPr>
        <w:t>‑</w:t>
      </w:r>
      <w:r w:rsidRPr="000D1D3B">
        <w:rPr>
          <w:noProof/>
          <w:szCs w:val="22"/>
          <w:lang w:val="el-GR"/>
        </w:rPr>
        <w:t>60</w:t>
      </w:r>
      <w:r w:rsidR="00211CB7" w:rsidRPr="000D1D3B">
        <w:rPr>
          <w:szCs w:val="22"/>
          <w:lang w:eastAsia="de-DE"/>
        </w:rPr>
        <w:t> </w:t>
      </w:r>
      <w:r w:rsidRPr="000D1D3B">
        <w:rPr>
          <w:noProof/>
          <w:szCs w:val="22"/>
          <w:lang w:val="el-GR"/>
        </w:rPr>
        <w:t xml:space="preserve">ετών, το 83% των ασθενών είχαν σκολίωση και το 63% είχε βαθμολογία Διευρυμένης Κλίμακας Λειτουργικής Κινητικότητας Hammersmith (HFMSE) </w:t>
      </w:r>
      <w:r w:rsidRPr="000D1D3B">
        <w:rPr>
          <w:rFonts w:eastAsia="MS Mincho"/>
          <w:bCs/>
          <w:szCs w:val="22"/>
          <w:lang w:val="en-GB" w:eastAsia="en-US"/>
        </w:rPr>
        <w:sym w:font="Symbol" w:char="F03C"/>
      </w:r>
      <w:r w:rsidR="00D61E37" w:rsidRPr="000D1D3B">
        <w:rPr>
          <w:szCs w:val="22"/>
          <w:lang w:val="en-GB"/>
        </w:rPr>
        <w:t> </w:t>
      </w:r>
      <w:r w:rsidRPr="000D1D3B">
        <w:rPr>
          <w:noProof/>
          <w:szCs w:val="22"/>
          <w:lang w:val="el-GR"/>
        </w:rPr>
        <w:t>10</w:t>
      </w:r>
      <w:r w:rsidR="00D61E37" w:rsidRPr="000D1D3B">
        <w:rPr>
          <w:szCs w:val="22"/>
          <w:lang w:val="en-GB"/>
        </w:rPr>
        <w:t> </w:t>
      </w:r>
      <w:r w:rsidRPr="000D1D3B">
        <w:rPr>
          <w:noProof/>
          <w:szCs w:val="22"/>
          <w:lang w:val="el-GR"/>
        </w:rPr>
        <w:t>βαθμούς.</w:t>
      </w:r>
    </w:p>
    <w:p w14:paraId="2181EAA3" w14:textId="77777777" w:rsidR="00AA536C" w:rsidRPr="000D1D3B" w:rsidRDefault="00AA536C" w:rsidP="00AA536C">
      <w:pPr>
        <w:rPr>
          <w:noProof/>
          <w:szCs w:val="22"/>
          <w:lang w:val="el-GR"/>
        </w:rPr>
      </w:pPr>
    </w:p>
    <w:p w14:paraId="51D5844C" w14:textId="64D8BEE9" w:rsidR="00AA536C" w:rsidRPr="000D1D3B" w:rsidRDefault="00AA536C" w:rsidP="00AA536C">
      <w:pPr>
        <w:rPr>
          <w:noProof/>
          <w:szCs w:val="22"/>
          <w:lang w:val="el-GR"/>
        </w:rPr>
      </w:pPr>
      <w:r w:rsidRPr="000D1D3B">
        <w:rPr>
          <w:noProof/>
          <w:szCs w:val="22"/>
          <w:lang w:val="el-GR"/>
        </w:rPr>
        <w:t>Στην ανάλυση κατά τον 24ο μήνα της θεραπείας, οι ασθενείς ηλικίας 2</w:t>
      </w:r>
      <w:r w:rsidR="008518E3" w:rsidRPr="000D1D3B">
        <w:rPr>
          <w:rFonts w:ascii="Cambria Math" w:hAnsi="Cambria Math" w:cs="Cambria Math"/>
          <w:szCs w:val="22"/>
          <w:lang w:val="el-GR"/>
        </w:rPr>
        <w:t>‑</w:t>
      </w:r>
      <w:r w:rsidRPr="000D1D3B">
        <w:rPr>
          <w:noProof/>
          <w:szCs w:val="22"/>
          <w:lang w:val="el-GR"/>
        </w:rPr>
        <w:t>60</w:t>
      </w:r>
      <w:r w:rsidR="008518E3" w:rsidRPr="000D1D3B">
        <w:rPr>
          <w:szCs w:val="22"/>
          <w:lang w:val="en-GB"/>
        </w:rPr>
        <w:t> </w:t>
      </w:r>
      <w:r w:rsidRPr="000D1D3B">
        <w:rPr>
          <w:noProof/>
          <w:szCs w:val="22"/>
          <w:lang w:val="el-GR"/>
        </w:rPr>
        <w:t>ετών εμφάνισαν συνολικά σταθεροποίηση στην κινητική λειτουργία στην MFM</w:t>
      </w:r>
      <w:r w:rsidR="008518E3" w:rsidRPr="000D1D3B">
        <w:rPr>
          <w:rFonts w:ascii="Cambria Math" w:hAnsi="Cambria Math" w:cs="Cambria Math"/>
          <w:szCs w:val="22"/>
          <w:lang w:val="el-GR"/>
        </w:rPr>
        <w:t>‑</w:t>
      </w:r>
      <w:r w:rsidRPr="000D1D3B">
        <w:rPr>
          <w:noProof/>
          <w:szCs w:val="22"/>
          <w:lang w:val="el-GR"/>
        </w:rPr>
        <w:t>32 και στην RULM (n = 137 και n = 133, αντίστοιχα). Οι ασθενείς ηλικίας μικρότερης των 2 ετών (n = 6) διατήρησαν ή κέρδισαν κινητικά ορόσημα όπως ο έλεγχος της κεφαλής, η κύλιση και το κάθισμα χωρίς υποστήριξη. Όλοι οι περιπατητικοί ασθενείς (ηλικίας 5</w:t>
      </w:r>
      <w:r w:rsidR="008518E3" w:rsidRPr="000D1D3B">
        <w:rPr>
          <w:rFonts w:ascii="Cambria Math" w:hAnsi="Cambria Math" w:cs="Cambria Math"/>
          <w:szCs w:val="22"/>
          <w:lang w:val="el-GR"/>
        </w:rPr>
        <w:t>‑</w:t>
      </w:r>
      <w:r w:rsidRPr="000D1D3B">
        <w:rPr>
          <w:noProof/>
          <w:szCs w:val="22"/>
          <w:lang w:val="el-GR"/>
        </w:rPr>
        <w:t>46</w:t>
      </w:r>
      <w:r w:rsidR="008518E3" w:rsidRPr="000D1D3B">
        <w:rPr>
          <w:szCs w:val="22"/>
          <w:lang w:eastAsia="de-DE"/>
        </w:rPr>
        <w:t> </w:t>
      </w:r>
      <w:r w:rsidRPr="000D1D3B">
        <w:rPr>
          <w:noProof/>
          <w:szCs w:val="22"/>
          <w:lang w:val="el-GR"/>
        </w:rPr>
        <w:t>ετών, n = 15) διατήρησαν την ικανότητά τους να περπατούν.</w:t>
      </w:r>
    </w:p>
    <w:p w14:paraId="28B7D9C7" w14:textId="4BA0024F" w:rsidR="000F7F5F" w:rsidRPr="000D1D3B" w:rsidRDefault="000F7F5F" w:rsidP="00622633">
      <w:pPr>
        <w:rPr>
          <w:noProof/>
          <w:szCs w:val="22"/>
          <w:lang w:val="el-GR"/>
        </w:rPr>
      </w:pPr>
    </w:p>
    <w:p w14:paraId="5F546478" w14:textId="77777777" w:rsidR="000F7F5F" w:rsidRPr="000D1D3B" w:rsidRDefault="000F7F5F" w:rsidP="00D30C8E">
      <w:pPr>
        <w:keepNext/>
        <w:keepLines/>
        <w:rPr>
          <w:i/>
          <w:noProof/>
          <w:szCs w:val="22"/>
          <w:u w:val="single"/>
          <w:lang w:val="el-GR"/>
        </w:rPr>
      </w:pPr>
      <w:r w:rsidRPr="000D1D3B">
        <w:rPr>
          <w:i/>
          <w:noProof/>
          <w:szCs w:val="22"/>
          <w:u w:val="single"/>
          <w:lang w:val="el-GR"/>
        </w:rPr>
        <w:t>Προσυμπτωματική SMA (RAINBOWFISH)</w:t>
      </w:r>
    </w:p>
    <w:p w14:paraId="439F28D5" w14:textId="77777777" w:rsidR="000F7F5F" w:rsidRPr="000D1D3B" w:rsidRDefault="000F7F5F" w:rsidP="000F7F5F">
      <w:pPr>
        <w:rPr>
          <w:noProof/>
          <w:szCs w:val="22"/>
          <w:lang w:val="el-GR"/>
        </w:rPr>
      </w:pPr>
    </w:p>
    <w:p w14:paraId="4BEE5A08" w14:textId="0371CD47" w:rsidR="000F7F5F" w:rsidRPr="000D1D3B" w:rsidRDefault="000F7F5F" w:rsidP="000F7F5F">
      <w:pPr>
        <w:rPr>
          <w:noProof/>
          <w:szCs w:val="22"/>
          <w:lang w:val="el-GR"/>
        </w:rPr>
      </w:pPr>
      <w:r w:rsidRPr="000D1D3B">
        <w:rPr>
          <w:noProof/>
          <w:szCs w:val="22"/>
          <w:lang w:val="el-GR"/>
        </w:rPr>
        <w:t>Η Μελέτη BN40703 (RAINBOWFISH) είναι μια</w:t>
      </w:r>
      <w:r w:rsidR="000A3A9C" w:rsidRPr="000D1D3B">
        <w:rPr>
          <w:noProof/>
          <w:szCs w:val="22"/>
          <w:lang w:val="el-GR"/>
        </w:rPr>
        <w:t xml:space="preserve"> </w:t>
      </w:r>
      <w:r w:rsidRPr="000D1D3B">
        <w:rPr>
          <w:noProof/>
          <w:szCs w:val="22"/>
          <w:lang w:val="el-GR"/>
        </w:rPr>
        <w:t xml:space="preserve">ανοιχτής επισήμανσης, μονού σκέλους, πολυκεντρική κλινική μελέτη για τη διερεύνηση της αποτελεσματικότητας, της ασφάλειας, της φαρμακοκινητικής και της φαρμακοδυναμικής του </w:t>
      </w:r>
      <w:proofErr w:type="spellStart"/>
      <w:ins w:id="230" w:author="RLS_Renewal" w:date="2025-10-23T00:07:00Z" w16du:dateUtc="2025-10-22T21:07:00Z">
        <w:r w:rsidR="00914CE3" w:rsidRPr="00ED5068">
          <w:rPr>
            <w:szCs w:val="22"/>
            <w:lang w:val="en-GB" w:eastAsia="en-US"/>
          </w:rPr>
          <w:t>risdiplam</w:t>
        </w:r>
        <w:proofErr w:type="spellEnd"/>
        <w:r w:rsidR="00914CE3">
          <w:rPr>
            <w:szCs w:val="22"/>
            <w:lang w:val="el-GR" w:eastAsia="en-US"/>
          </w:rPr>
          <w:t xml:space="preserve"> </w:t>
        </w:r>
      </w:ins>
      <w:del w:id="231" w:author="RLS_Renewal" w:date="2025-10-23T00:07:00Z" w16du:dateUtc="2025-10-22T21:07:00Z">
        <w:r w:rsidRPr="000D1D3B" w:rsidDel="00914CE3">
          <w:rPr>
            <w:noProof/>
            <w:szCs w:val="22"/>
            <w:lang w:val="el-GR"/>
          </w:rPr>
          <w:delText xml:space="preserve">Evrysdi </w:delText>
        </w:r>
      </w:del>
      <w:r w:rsidRPr="000D1D3B">
        <w:rPr>
          <w:noProof/>
          <w:szCs w:val="22"/>
          <w:lang w:val="el-GR"/>
        </w:rPr>
        <w:t>σε βρέφη από τη γέννηση έως την ηλικία των 6</w:t>
      </w:r>
      <w:r w:rsidR="00211CB7" w:rsidRPr="000D1D3B">
        <w:rPr>
          <w:szCs w:val="22"/>
          <w:lang w:eastAsia="de-DE"/>
        </w:rPr>
        <w:t> </w:t>
      </w:r>
      <w:r w:rsidRPr="000D1D3B">
        <w:rPr>
          <w:noProof/>
          <w:szCs w:val="22"/>
          <w:lang w:val="el-GR"/>
        </w:rPr>
        <w:t>εβδομάδων (κατά την πρώτη δόση), τα οποία έχουν διαγνωστεί γενετικά με SMA αλλά δεν παρουσιάζουν ακόμη συμπτώματα.</w:t>
      </w:r>
    </w:p>
    <w:p w14:paraId="1200B8E7" w14:textId="77777777" w:rsidR="000F7F5F" w:rsidRPr="000D1D3B" w:rsidRDefault="000F7F5F" w:rsidP="000F7F5F">
      <w:pPr>
        <w:rPr>
          <w:noProof/>
          <w:szCs w:val="22"/>
          <w:lang w:val="el-GR"/>
        </w:rPr>
      </w:pPr>
    </w:p>
    <w:p w14:paraId="5C772BCA" w14:textId="0780D44E" w:rsidR="000F0019" w:rsidRPr="000D1D3B" w:rsidRDefault="000F7F5F" w:rsidP="000F0019">
      <w:pPr>
        <w:rPr>
          <w:noProof/>
          <w:szCs w:val="22"/>
          <w:lang w:val="el-GR"/>
        </w:rPr>
      </w:pPr>
      <w:r w:rsidRPr="000D1D3B">
        <w:rPr>
          <w:noProof/>
          <w:szCs w:val="22"/>
          <w:lang w:val="el-GR"/>
        </w:rPr>
        <w:t xml:space="preserve">Η αποτελεσματικότητα σε προσυμπτωματικούς ασθενείς με SMA αξιολογήθηκε </w:t>
      </w:r>
      <w:r w:rsidR="002C4576" w:rsidRPr="000D1D3B">
        <w:rPr>
          <w:noProof/>
          <w:szCs w:val="22"/>
          <w:lang w:val="el-GR"/>
        </w:rPr>
        <w:t>τον Μήνα</w:t>
      </w:r>
      <w:r w:rsidR="008518E3" w:rsidRPr="000D1D3B">
        <w:rPr>
          <w:szCs w:val="22"/>
          <w:lang w:eastAsia="de-DE"/>
        </w:rPr>
        <w:t> </w:t>
      </w:r>
      <w:r w:rsidR="002C4576" w:rsidRPr="000D1D3B">
        <w:rPr>
          <w:noProof/>
          <w:szCs w:val="22"/>
          <w:lang w:val="el-GR"/>
        </w:rPr>
        <w:t xml:space="preserve">12 </w:t>
      </w:r>
      <w:r w:rsidRPr="000D1D3B">
        <w:rPr>
          <w:noProof/>
          <w:szCs w:val="22"/>
          <w:lang w:val="el-GR"/>
        </w:rPr>
        <w:t xml:space="preserve">σε </w:t>
      </w:r>
      <w:r w:rsidR="002C4576" w:rsidRPr="000D1D3B">
        <w:rPr>
          <w:noProof/>
          <w:szCs w:val="22"/>
          <w:lang w:val="el-GR"/>
        </w:rPr>
        <w:t>26</w:t>
      </w:r>
      <w:r w:rsidR="00A97D01" w:rsidRPr="000D1D3B">
        <w:rPr>
          <w:noProof/>
          <w:szCs w:val="22"/>
        </w:rPr>
        <w:t> </w:t>
      </w:r>
      <w:r w:rsidRPr="000D1D3B">
        <w:rPr>
          <w:noProof/>
          <w:szCs w:val="22"/>
          <w:lang w:val="el-GR"/>
        </w:rPr>
        <w:t xml:space="preserve">ασθενείς </w:t>
      </w:r>
      <w:r w:rsidR="002C4576" w:rsidRPr="000D1D3B">
        <w:rPr>
          <w:noProof/>
          <w:szCs w:val="22"/>
          <w:lang w:val="el-GR"/>
        </w:rPr>
        <w:t>[πληθυσμός με πρόθεση θεραπείας (</w:t>
      </w:r>
      <w:r w:rsidR="002C4576" w:rsidRPr="000D1D3B">
        <w:rPr>
          <w:noProof/>
          <w:szCs w:val="22"/>
        </w:rPr>
        <w:t>ITT</w:t>
      </w:r>
      <w:r w:rsidR="002C4576" w:rsidRPr="000D1D3B">
        <w:rPr>
          <w:noProof/>
          <w:szCs w:val="22"/>
          <w:lang w:val="el-GR"/>
        </w:rPr>
        <w:t xml:space="preserve">)] </w:t>
      </w:r>
      <w:r w:rsidRPr="000D1D3B">
        <w:rPr>
          <w:noProof/>
          <w:szCs w:val="22"/>
          <w:lang w:val="el-GR"/>
        </w:rPr>
        <w:t xml:space="preserve">που </w:t>
      </w:r>
      <w:r w:rsidR="002C4576" w:rsidRPr="000D1D3B">
        <w:rPr>
          <w:noProof/>
          <w:szCs w:val="22"/>
          <w:lang w:val="el-GR"/>
        </w:rPr>
        <w:t>έλαβαν</w:t>
      </w:r>
      <w:r w:rsidRPr="000D1D3B">
        <w:rPr>
          <w:noProof/>
          <w:szCs w:val="22"/>
          <w:lang w:val="el-GR"/>
        </w:rPr>
        <w:t xml:space="preserve"> θεραπεία με </w:t>
      </w:r>
      <w:proofErr w:type="spellStart"/>
      <w:ins w:id="232" w:author="RLS_Renewal" w:date="2025-10-23T00:07:00Z" w16du:dateUtc="2025-10-22T21:07:00Z">
        <w:r w:rsidR="00914CE3" w:rsidRPr="00ED5068">
          <w:rPr>
            <w:szCs w:val="22"/>
            <w:lang w:val="en-GB" w:eastAsia="en-US"/>
          </w:rPr>
          <w:t>risdiplam</w:t>
        </w:r>
      </w:ins>
      <w:proofErr w:type="spellEnd"/>
      <w:del w:id="233" w:author="RLS_Renewal" w:date="2025-10-23T00:07:00Z" w16du:dateUtc="2025-10-22T21:07:00Z">
        <w:r w:rsidRPr="000D1D3B" w:rsidDel="00914CE3">
          <w:rPr>
            <w:noProof/>
            <w:szCs w:val="22"/>
            <w:lang w:val="el-GR"/>
          </w:rPr>
          <w:delText>Evrysdi</w:delText>
        </w:r>
      </w:del>
      <w:r w:rsidR="00B04514" w:rsidRPr="000D1D3B">
        <w:rPr>
          <w:noProof/>
          <w:szCs w:val="22"/>
          <w:lang w:val="el-GR"/>
        </w:rPr>
        <w:t>:</w:t>
      </w:r>
      <w:r w:rsidRPr="000D1D3B">
        <w:rPr>
          <w:noProof/>
          <w:szCs w:val="22"/>
          <w:lang w:val="el-GR"/>
        </w:rPr>
        <w:t xml:space="preserve"> </w:t>
      </w:r>
      <w:r w:rsidR="002C4576" w:rsidRPr="000D1D3B">
        <w:rPr>
          <w:noProof/>
          <w:szCs w:val="22"/>
          <w:lang w:val="el-GR"/>
        </w:rPr>
        <w:t xml:space="preserve">8 ασθενείς, 13 ασθενείς και 5 ασθενείς είχαν 2, 3, και </w:t>
      </w:r>
      <w:r w:rsidR="002C4576" w:rsidRPr="000D1D3B">
        <w:rPr>
          <w:szCs w:val="22"/>
          <w:lang w:val="el-GR"/>
        </w:rPr>
        <w:t>≥4</w:t>
      </w:r>
      <w:r w:rsidR="008518E3" w:rsidRPr="000D1D3B">
        <w:rPr>
          <w:szCs w:val="22"/>
          <w:lang w:eastAsia="de-DE"/>
        </w:rPr>
        <w:t> </w:t>
      </w:r>
      <w:r w:rsidR="002C4576" w:rsidRPr="000D1D3B">
        <w:rPr>
          <w:szCs w:val="22"/>
          <w:lang w:val="el-GR"/>
        </w:rPr>
        <w:t xml:space="preserve">αντίγραφα του γονιδίου </w:t>
      </w:r>
      <w:r w:rsidR="002C4576" w:rsidRPr="000D1D3B">
        <w:rPr>
          <w:i/>
          <w:iCs/>
          <w:szCs w:val="22"/>
        </w:rPr>
        <w:t>SMN</w:t>
      </w:r>
      <w:r w:rsidR="002C4576" w:rsidRPr="000D1D3B">
        <w:rPr>
          <w:i/>
          <w:iCs/>
          <w:szCs w:val="22"/>
          <w:lang w:val="el-GR"/>
        </w:rPr>
        <w:t>2</w:t>
      </w:r>
      <w:r w:rsidR="002C4576" w:rsidRPr="000D1D3B">
        <w:rPr>
          <w:szCs w:val="22"/>
          <w:lang w:val="el-GR"/>
        </w:rPr>
        <w:t>, αντίστοιχα.</w:t>
      </w:r>
      <w:r w:rsidR="000F0019" w:rsidRPr="000D1D3B">
        <w:rPr>
          <w:szCs w:val="22"/>
          <w:lang w:val="el-GR"/>
        </w:rPr>
        <w:t xml:space="preserve"> </w:t>
      </w:r>
      <w:r w:rsidR="000F0019" w:rsidRPr="000D1D3B">
        <w:rPr>
          <w:noProof/>
          <w:szCs w:val="22"/>
          <w:lang w:val="el-GR"/>
        </w:rPr>
        <w:t>Η διάμεση ηλικία αυτών των ασθενών κατά την πρώτη δόση ήταν 25</w:t>
      </w:r>
      <w:r w:rsidR="008518E3" w:rsidRPr="000D1D3B">
        <w:rPr>
          <w:szCs w:val="22"/>
          <w:lang w:eastAsia="de-DE"/>
        </w:rPr>
        <w:t> </w:t>
      </w:r>
      <w:r w:rsidR="000F0019" w:rsidRPr="000D1D3B">
        <w:rPr>
          <w:noProof/>
          <w:szCs w:val="22"/>
          <w:lang w:val="el-GR"/>
        </w:rPr>
        <w:t>ημέρες (εύρος: 16 έως 41</w:t>
      </w:r>
      <w:r w:rsidR="008518E3" w:rsidRPr="000D1D3B">
        <w:rPr>
          <w:szCs w:val="22"/>
          <w:lang w:eastAsia="de-DE"/>
        </w:rPr>
        <w:t> </w:t>
      </w:r>
      <w:r w:rsidR="000F0019" w:rsidRPr="000D1D3B">
        <w:rPr>
          <w:noProof/>
          <w:szCs w:val="22"/>
          <w:lang w:val="el-GR"/>
        </w:rPr>
        <w:t>ημέρες), το 62% ήταν θυλικού γένους και το 85% ήταν Καυκάσιοι. Κατά την αρχική μέτρηση, η διάμεση βαθμολογία CHOP-INTEND ήταν 51,5 (εύρος: 35,0 έως 62,0), η διάμεση βαθμολογία HINE</w:t>
      </w:r>
      <w:r w:rsidR="008518E3" w:rsidRPr="000D1D3B">
        <w:rPr>
          <w:rFonts w:ascii="Cambria Math" w:hAnsi="Cambria Math" w:cs="Cambria Math"/>
          <w:szCs w:val="22"/>
          <w:lang w:val="el-GR"/>
        </w:rPr>
        <w:t>‑</w:t>
      </w:r>
      <w:r w:rsidR="000F0019" w:rsidRPr="000D1D3B">
        <w:rPr>
          <w:noProof/>
          <w:szCs w:val="22"/>
          <w:lang w:val="el-GR"/>
        </w:rPr>
        <w:t>2 ήταν 2,5 (εύρος: 0 έως 6,0) και το εύρος του διάμεσου δυναμικού σύνθετης μυϊκής ενέργειας (CMAP) του ωλένιου νεύρου ήταν 3,6 mV (εύρος: 0,5 έως 6,7 mV).</w:t>
      </w:r>
    </w:p>
    <w:p w14:paraId="62D7DCB7" w14:textId="77777777" w:rsidR="000F0019" w:rsidRPr="000D1D3B" w:rsidRDefault="000F0019" w:rsidP="000F0019">
      <w:pPr>
        <w:rPr>
          <w:noProof/>
          <w:szCs w:val="22"/>
          <w:lang w:val="el-GR"/>
        </w:rPr>
      </w:pPr>
    </w:p>
    <w:p w14:paraId="0500FEA6" w14:textId="27C21D4C" w:rsidR="000F0019" w:rsidRPr="000D1D3B" w:rsidRDefault="000F0019" w:rsidP="000F0019">
      <w:pPr>
        <w:rPr>
          <w:noProof/>
          <w:szCs w:val="22"/>
          <w:lang w:val="el-GR"/>
        </w:rPr>
      </w:pPr>
      <w:r w:rsidRPr="000D1D3B">
        <w:rPr>
          <w:noProof/>
          <w:szCs w:val="22"/>
          <w:lang w:val="el-GR"/>
        </w:rPr>
        <w:t xml:space="preserve">Ο πληθυσμός </w:t>
      </w:r>
      <w:r w:rsidR="00162AD9" w:rsidRPr="000D1D3B">
        <w:rPr>
          <w:noProof/>
          <w:szCs w:val="22"/>
          <w:lang w:val="el-GR"/>
        </w:rPr>
        <w:t xml:space="preserve">κύριας </w:t>
      </w:r>
      <w:r w:rsidRPr="000D1D3B">
        <w:rPr>
          <w:noProof/>
          <w:szCs w:val="22"/>
          <w:lang w:val="el-GR"/>
        </w:rPr>
        <w:t xml:space="preserve">αποτελεσματικότητας (N=5) περιελάμβανε ασθενείς με 2 αντίγραφα </w:t>
      </w:r>
      <w:r w:rsidRPr="000D1D3B">
        <w:rPr>
          <w:i/>
          <w:iCs/>
          <w:noProof/>
          <w:szCs w:val="22"/>
          <w:lang w:val="el-GR"/>
        </w:rPr>
        <w:t>SMN2</w:t>
      </w:r>
      <w:r w:rsidRPr="000D1D3B">
        <w:rPr>
          <w:noProof/>
          <w:szCs w:val="22"/>
          <w:lang w:val="el-GR"/>
        </w:rPr>
        <w:t xml:space="preserve"> και εύρος CMAP κατά την αρχική μέτρηση </w:t>
      </w:r>
      <w:r w:rsidRPr="000D1D3B">
        <w:rPr>
          <w:rFonts w:ascii="Symbol" w:hAnsi="Symbol"/>
          <w:szCs w:val="22"/>
        </w:rPr>
        <w:sym w:font="Symbol" w:char="F0B3"/>
      </w:r>
      <w:r w:rsidRPr="000D1D3B">
        <w:rPr>
          <w:noProof/>
          <w:szCs w:val="22"/>
          <w:lang w:val="el-GR"/>
        </w:rPr>
        <w:t xml:space="preserve"> 1,5</w:t>
      </w:r>
      <w:r w:rsidR="008518E3" w:rsidRPr="000D1D3B">
        <w:rPr>
          <w:szCs w:val="22"/>
          <w:lang w:val="en-GB"/>
        </w:rPr>
        <w:t> </w:t>
      </w:r>
      <w:r w:rsidRPr="000D1D3B">
        <w:rPr>
          <w:noProof/>
          <w:szCs w:val="22"/>
          <w:lang w:val="el-GR"/>
        </w:rPr>
        <w:t>mV. Σε αυτούς τους ασθενείς, η διάμεση βαθμολογία CHOP</w:t>
      </w:r>
      <w:r w:rsidR="00211CB7" w:rsidRPr="000D1D3B">
        <w:rPr>
          <w:rFonts w:ascii="Cambria Math" w:hAnsi="Cambria Math" w:cs="Cambria Math"/>
          <w:szCs w:val="22"/>
          <w:lang w:val="el-GR"/>
        </w:rPr>
        <w:t>‑</w:t>
      </w:r>
      <w:r w:rsidRPr="000D1D3B">
        <w:rPr>
          <w:noProof/>
          <w:szCs w:val="22"/>
          <w:lang w:val="el-GR"/>
        </w:rPr>
        <w:t>INTEND ήταν 48,0 (εύρος: 36,0 έως 52,0), η διάμεση βαθμολογία HINE</w:t>
      </w:r>
      <w:r w:rsidR="008518E3" w:rsidRPr="000D1D3B">
        <w:rPr>
          <w:rFonts w:ascii="Cambria Math" w:hAnsi="Cambria Math" w:cs="Cambria Math"/>
          <w:szCs w:val="22"/>
          <w:lang w:val="el-GR"/>
        </w:rPr>
        <w:t>‑</w:t>
      </w:r>
      <w:r w:rsidRPr="000D1D3B">
        <w:rPr>
          <w:noProof/>
          <w:szCs w:val="22"/>
          <w:lang w:val="el-GR"/>
        </w:rPr>
        <w:t>2 ήταν 2,0 (εύρος 1,0 έως 3,0) και το διάμεσο εύρος CMAP ήταν 2,6 mV (εύρος: 1,6 έως 3,8</w:t>
      </w:r>
      <w:r w:rsidR="008518E3" w:rsidRPr="000D1D3B">
        <w:rPr>
          <w:szCs w:val="22"/>
          <w:lang w:val="en-GB"/>
        </w:rPr>
        <w:t> </w:t>
      </w:r>
      <w:r w:rsidRPr="000D1D3B">
        <w:rPr>
          <w:noProof/>
          <w:szCs w:val="22"/>
          <w:lang w:val="el-GR"/>
        </w:rPr>
        <w:t>mV ) κατά την αρχική μέτρηση.</w:t>
      </w:r>
    </w:p>
    <w:p w14:paraId="1235D4EA" w14:textId="77777777" w:rsidR="000F0019" w:rsidRPr="000D1D3B" w:rsidRDefault="000F0019" w:rsidP="000F0019">
      <w:pPr>
        <w:rPr>
          <w:noProof/>
          <w:szCs w:val="22"/>
          <w:lang w:val="el-GR"/>
        </w:rPr>
      </w:pPr>
    </w:p>
    <w:p w14:paraId="26EA7D72" w14:textId="34C0A77A" w:rsidR="000F0019" w:rsidRPr="000D1D3B" w:rsidRDefault="000F0019" w:rsidP="000F0019">
      <w:pPr>
        <w:rPr>
          <w:noProof/>
          <w:szCs w:val="22"/>
          <w:lang w:val="el-GR"/>
        </w:rPr>
      </w:pPr>
      <w:r w:rsidRPr="000D1D3B">
        <w:rPr>
          <w:noProof/>
          <w:szCs w:val="22"/>
          <w:lang w:val="el-GR"/>
        </w:rPr>
        <w:t>Το πρωτεύον καταληκτικό σημείο ήταν η αναλογία των ασθενών στον κύριο πληθυσμό αποτελεσματικότητας με την ικανότητα να κάθονται χωρίς υποστήριξη για τουλάχιστον 5 δευτερόλεπτα (BSID</w:t>
      </w:r>
      <w:r w:rsidR="008518E3" w:rsidRPr="000D1D3B">
        <w:rPr>
          <w:rFonts w:ascii="Cambria Math" w:hAnsi="Cambria Math" w:cs="Cambria Math"/>
          <w:szCs w:val="22"/>
          <w:lang w:val="el-GR"/>
        </w:rPr>
        <w:t>‑</w:t>
      </w:r>
      <w:r w:rsidRPr="000D1D3B">
        <w:rPr>
          <w:noProof/>
          <w:szCs w:val="22"/>
          <w:lang w:val="el-GR"/>
        </w:rPr>
        <w:t xml:space="preserve">III κλίμακα αδρής κινητικότητας, </w:t>
      </w:r>
      <w:r w:rsidR="00EF35B3" w:rsidRPr="000D1D3B">
        <w:rPr>
          <w:noProof/>
          <w:szCs w:val="22"/>
          <w:lang w:val="el-GR"/>
        </w:rPr>
        <w:t>Σημείο</w:t>
      </w:r>
      <w:r w:rsidRPr="000D1D3B">
        <w:rPr>
          <w:noProof/>
          <w:szCs w:val="22"/>
          <w:lang w:val="el-GR"/>
        </w:rPr>
        <w:t xml:space="preserve"> 22) στον Μήνα</w:t>
      </w:r>
      <w:r w:rsidR="008518E3" w:rsidRPr="000D1D3B">
        <w:rPr>
          <w:szCs w:val="22"/>
          <w:lang w:eastAsia="de-DE"/>
        </w:rPr>
        <w:t> </w:t>
      </w:r>
      <w:r w:rsidRPr="000D1D3B">
        <w:rPr>
          <w:noProof/>
          <w:szCs w:val="22"/>
          <w:lang w:val="el-GR"/>
        </w:rPr>
        <w:t xml:space="preserve">12, ένα στατιστικά </w:t>
      </w:r>
      <w:r w:rsidRPr="000D1D3B">
        <w:rPr>
          <w:noProof/>
          <w:szCs w:val="22"/>
          <w:lang w:val="el-GR"/>
        </w:rPr>
        <w:lastRenderedPageBreak/>
        <w:t>σημαντικό και με κλινική σημασία ποσοστό ασθενών πέτυχε αυτό το ορόσημο σε σύγκριση με το προκαθορισμένο κριτήριο απόδοσης του 5%.</w:t>
      </w:r>
    </w:p>
    <w:p w14:paraId="474E09D0" w14:textId="77777777" w:rsidR="00A97D01" w:rsidRPr="000D3288" w:rsidRDefault="00A97D01" w:rsidP="000F0019">
      <w:pPr>
        <w:rPr>
          <w:noProof/>
          <w:szCs w:val="22"/>
          <w:lang w:val="el-GR"/>
        </w:rPr>
      </w:pPr>
    </w:p>
    <w:p w14:paraId="68CE754C" w14:textId="15C8DFF2" w:rsidR="00EF35B3" w:rsidRPr="000D1D3B" w:rsidRDefault="00EF35B3" w:rsidP="000F0019">
      <w:pPr>
        <w:rPr>
          <w:noProof/>
          <w:szCs w:val="22"/>
          <w:lang w:val="el-GR"/>
        </w:rPr>
      </w:pPr>
      <w:r w:rsidRPr="000D1D3B">
        <w:rPr>
          <w:noProof/>
          <w:szCs w:val="22"/>
          <w:lang w:val="el-GR"/>
        </w:rPr>
        <w:t xml:space="preserve">Τα βασικά καταληκτικά σημεία αποτελεσματικότητας των ασθενών που έλαβαν </w:t>
      </w:r>
      <w:proofErr w:type="spellStart"/>
      <w:ins w:id="234" w:author="RLS_Renewal" w:date="2025-10-23T00:08:00Z" w16du:dateUtc="2025-10-22T21:08:00Z">
        <w:r w:rsidR="00914CE3" w:rsidRPr="00ED5068">
          <w:rPr>
            <w:szCs w:val="22"/>
            <w:lang w:val="en-GB" w:eastAsia="en-US"/>
          </w:rPr>
          <w:t>risdiplam</w:t>
        </w:r>
        <w:proofErr w:type="spellEnd"/>
        <w:r w:rsidR="00914CE3">
          <w:rPr>
            <w:szCs w:val="22"/>
            <w:lang w:val="el-GR" w:eastAsia="en-US"/>
          </w:rPr>
          <w:t xml:space="preserve"> </w:t>
        </w:r>
      </w:ins>
      <w:del w:id="235" w:author="RLS_Renewal" w:date="2025-10-23T00:08:00Z" w16du:dateUtc="2025-10-22T21:08:00Z">
        <w:r w:rsidRPr="000D1D3B" w:rsidDel="00914CE3">
          <w:rPr>
            <w:noProof/>
            <w:szCs w:val="22"/>
            <w:lang w:val="el-GR"/>
          </w:rPr>
          <w:delText xml:space="preserve">Evrysdi </w:delText>
        </w:r>
      </w:del>
      <w:r w:rsidRPr="000D1D3B">
        <w:rPr>
          <w:noProof/>
          <w:szCs w:val="22"/>
          <w:lang w:val="el-GR"/>
        </w:rPr>
        <w:t>φαίνονται στους Πίνακες 5 και 6 και στην Εικόνα 5.</w:t>
      </w:r>
    </w:p>
    <w:p w14:paraId="41C3073C" w14:textId="77777777" w:rsidR="00EF35B3" w:rsidRPr="000D1D3B" w:rsidRDefault="00EF35B3" w:rsidP="000F0019">
      <w:pPr>
        <w:rPr>
          <w:noProof/>
          <w:szCs w:val="22"/>
          <w:lang w:val="el-GR"/>
        </w:rPr>
      </w:pPr>
    </w:p>
    <w:p w14:paraId="2B1C03EA" w14:textId="5DE5CC55" w:rsidR="00EF35B3" w:rsidRPr="000D1D3B" w:rsidRDefault="00EF35B3" w:rsidP="00EF35B3">
      <w:pPr>
        <w:keepNext/>
        <w:keepLines/>
        <w:ind w:right="-110"/>
        <w:rPr>
          <w:b/>
          <w:bCs/>
          <w:szCs w:val="22"/>
          <w:lang w:val="el-GR"/>
        </w:rPr>
      </w:pPr>
      <w:r w:rsidRPr="000D1D3B">
        <w:rPr>
          <w:b/>
          <w:bCs/>
          <w:szCs w:val="22"/>
          <w:lang w:val="el-GR"/>
        </w:rPr>
        <w:t xml:space="preserve">Πίνακας 5. Ικανότητα καθιστής θέση όπως ορίζεται από το Σημείο 22 της </w:t>
      </w:r>
      <w:r w:rsidRPr="000D1D3B">
        <w:rPr>
          <w:b/>
          <w:bCs/>
          <w:szCs w:val="22"/>
        </w:rPr>
        <w:t>BSID</w:t>
      </w:r>
      <w:r w:rsidR="00211CB7" w:rsidRPr="000D1D3B">
        <w:rPr>
          <w:rFonts w:ascii="Cambria Math" w:hAnsi="Cambria Math" w:cs="Cambria Math"/>
          <w:szCs w:val="22"/>
          <w:lang w:val="el-GR"/>
        </w:rPr>
        <w:t>‑</w:t>
      </w:r>
      <w:r w:rsidRPr="000D1D3B">
        <w:rPr>
          <w:b/>
          <w:bCs/>
          <w:szCs w:val="22"/>
        </w:rPr>
        <w:t>III</w:t>
      </w:r>
      <w:r w:rsidRPr="000D1D3B">
        <w:rPr>
          <w:b/>
          <w:bCs/>
          <w:szCs w:val="22"/>
          <w:lang w:val="el-GR"/>
        </w:rPr>
        <w:t xml:space="preserve"> για προ-συμπτωματικούς ασθενείς τον 12ο Μήνα</w:t>
      </w:r>
    </w:p>
    <w:p w14:paraId="58AF4892" w14:textId="77777777" w:rsidR="00EF35B3" w:rsidRPr="000D1D3B" w:rsidRDefault="00EF35B3" w:rsidP="000F0019">
      <w:pPr>
        <w:rPr>
          <w:noProof/>
          <w:szCs w:val="22"/>
          <w:lang w:val="el-GR"/>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191"/>
        <w:gridCol w:w="1997"/>
        <w:gridCol w:w="1472"/>
      </w:tblGrid>
      <w:tr w:rsidR="00EF35B3" w:rsidRPr="000D1D3B" w14:paraId="103D693A" w14:textId="77777777" w:rsidTr="003E0856">
        <w:trPr>
          <w:cantSplit/>
          <w:trHeight w:val="50"/>
          <w:tblHeader/>
        </w:trPr>
        <w:tc>
          <w:tcPr>
            <w:tcW w:w="3026" w:type="dxa"/>
          </w:tcPr>
          <w:p w14:paraId="198DCA8F" w14:textId="54F79034" w:rsidR="00EF35B3" w:rsidRPr="000D1D3B" w:rsidRDefault="00EF35B3" w:rsidP="00FF5C00">
            <w:pPr>
              <w:pStyle w:val="TableCell10Left"/>
              <w:spacing w:line="240" w:lineRule="auto"/>
              <w:rPr>
                <w:rFonts w:ascii="Times New Roman" w:hAnsi="Times New Roman"/>
                <w:b/>
                <w:sz w:val="22"/>
                <w:szCs w:val="22"/>
                <w:lang w:val="el-GR"/>
              </w:rPr>
            </w:pPr>
            <w:r w:rsidRPr="000D1D3B">
              <w:rPr>
                <w:rFonts w:ascii="Times New Roman" w:hAnsi="Times New Roman"/>
                <w:b/>
                <w:sz w:val="22"/>
                <w:szCs w:val="22"/>
                <w:lang w:val="el-GR"/>
              </w:rPr>
              <w:t>Καταληκτικό Σημείο Αποτελεσματικότητας</w:t>
            </w:r>
          </w:p>
        </w:tc>
        <w:tc>
          <w:tcPr>
            <w:tcW w:w="5594" w:type="dxa"/>
            <w:gridSpan w:val="3"/>
          </w:tcPr>
          <w:p w14:paraId="6FA08D3D" w14:textId="3EC8E9AF" w:rsidR="00EF35B3" w:rsidRPr="000D1D3B" w:rsidRDefault="00EF35B3" w:rsidP="00FF5C00">
            <w:pPr>
              <w:pStyle w:val="TabelCell10Center"/>
              <w:spacing w:line="240" w:lineRule="auto"/>
              <w:rPr>
                <w:rFonts w:ascii="Times New Roman" w:hAnsi="Times New Roman"/>
                <w:b/>
                <w:sz w:val="22"/>
                <w:szCs w:val="22"/>
                <w:lang w:val="el-GR"/>
              </w:rPr>
            </w:pPr>
            <w:r w:rsidRPr="000D1D3B">
              <w:rPr>
                <w:rFonts w:ascii="Times New Roman" w:hAnsi="Times New Roman"/>
                <w:b/>
                <w:sz w:val="22"/>
                <w:szCs w:val="22"/>
                <w:lang w:val="el-GR"/>
              </w:rPr>
              <w:t>Πληθυσμός</w:t>
            </w:r>
          </w:p>
        </w:tc>
      </w:tr>
      <w:tr w:rsidR="007E0E87" w:rsidRPr="000D1D3B" w14:paraId="442AF34F" w14:textId="77777777" w:rsidTr="003E0856">
        <w:trPr>
          <w:cantSplit/>
          <w:tblHeader/>
        </w:trPr>
        <w:tc>
          <w:tcPr>
            <w:tcW w:w="3026" w:type="dxa"/>
          </w:tcPr>
          <w:p w14:paraId="193E6636" w14:textId="77777777" w:rsidR="00EF35B3" w:rsidRPr="000D1D3B" w:rsidRDefault="00EF35B3" w:rsidP="00FF5C00">
            <w:pPr>
              <w:pStyle w:val="TableCell10Left"/>
              <w:spacing w:line="240" w:lineRule="auto"/>
              <w:rPr>
                <w:rFonts w:ascii="Times New Roman" w:hAnsi="Times New Roman"/>
                <w:b/>
                <w:bCs/>
                <w:sz w:val="22"/>
                <w:szCs w:val="22"/>
              </w:rPr>
            </w:pPr>
          </w:p>
        </w:tc>
        <w:tc>
          <w:tcPr>
            <w:tcW w:w="2191" w:type="dxa"/>
          </w:tcPr>
          <w:p w14:paraId="09E3DF3E" w14:textId="08EC7A9B" w:rsidR="00EF35B3" w:rsidRPr="000D1D3B" w:rsidRDefault="00EF35B3" w:rsidP="00FF5C00">
            <w:pPr>
              <w:pStyle w:val="TableCell10Left"/>
              <w:spacing w:line="240" w:lineRule="auto"/>
              <w:jc w:val="center"/>
              <w:rPr>
                <w:rFonts w:ascii="Times New Roman" w:hAnsi="Times New Roman"/>
                <w:sz w:val="22"/>
                <w:szCs w:val="22"/>
              </w:rPr>
            </w:pPr>
            <w:r w:rsidRPr="000D1D3B">
              <w:rPr>
                <w:rFonts w:ascii="Times New Roman" w:hAnsi="Times New Roman"/>
                <w:sz w:val="22"/>
                <w:szCs w:val="22"/>
                <w:lang w:val="el-GR"/>
              </w:rPr>
              <w:t>Κύριας Αποτελεσματικότητας</w:t>
            </w:r>
            <w:r w:rsidRPr="000D1D3B">
              <w:rPr>
                <w:rFonts w:ascii="Times New Roman" w:hAnsi="Times New Roman"/>
                <w:sz w:val="22"/>
                <w:szCs w:val="22"/>
              </w:rPr>
              <w:t xml:space="preserve"> (N=5)</w:t>
            </w:r>
          </w:p>
        </w:tc>
        <w:tc>
          <w:tcPr>
            <w:tcW w:w="1873" w:type="dxa"/>
          </w:tcPr>
          <w:p w14:paraId="05F7F4CA" w14:textId="594A5A44" w:rsidR="00EF35B3" w:rsidRPr="000D1D3B" w:rsidRDefault="00EF35B3" w:rsidP="00FF5C00">
            <w:pPr>
              <w:pStyle w:val="NormalWeb"/>
              <w:keepNext/>
              <w:keepLines/>
              <w:shd w:val="clear" w:color="auto" w:fill="FFFFFF"/>
              <w:jc w:val="center"/>
              <w:rPr>
                <w:sz w:val="22"/>
                <w:szCs w:val="22"/>
                <w:lang w:val="el-GR"/>
              </w:rPr>
            </w:pPr>
            <w:r w:rsidRPr="000D1D3B">
              <w:rPr>
                <w:sz w:val="22"/>
                <w:szCs w:val="22"/>
                <w:lang w:val="el-GR"/>
              </w:rPr>
              <w:t>Ασθενείς με 2</w:t>
            </w:r>
            <w:r w:rsidR="008518E3" w:rsidRPr="000D1D3B">
              <w:rPr>
                <w:szCs w:val="22"/>
                <w:lang w:eastAsia="de-DE"/>
              </w:rPr>
              <w:t> </w:t>
            </w:r>
            <w:r w:rsidRPr="000D1D3B">
              <w:rPr>
                <w:sz w:val="22"/>
                <w:szCs w:val="22"/>
                <w:lang w:val="el-GR"/>
              </w:rPr>
              <w:t>αντίγραφα</w:t>
            </w:r>
            <w:r w:rsidR="008518E3" w:rsidRPr="000D1D3B">
              <w:rPr>
                <w:szCs w:val="22"/>
                <w:lang w:eastAsia="de-DE"/>
              </w:rPr>
              <w:t> </w:t>
            </w:r>
            <w:r w:rsidRPr="000D1D3B">
              <w:rPr>
                <w:i/>
                <w:iCs/>
                <w:sz w:val="22"/>
                <w:szCs w:val="22"/>
              </w:rPr>
              <w:t>SMN</w:t>
            </w:r>
            <w:r w:rsidRPr="000D1D3B">
              <w:rPr>
                <w:i/>
                <w:iCs/>
                <w:sz w:val="22"/>
                <w:szCs w:val="22"/>
                <w:lang w:val="el-GR"/>
              </w:rPr>
              <w:t>2</w:t>
            </w:r>
            <w:r w:rsidR="006F764E" w:rsidRPr="000D1D3B">
              <w:rPr>
                <w:sz w:val="22"/>
                <w:szCs w:val="22"/>
                <w:vertAlign w:val="superscript"/>
                <w:lang w:val="el-GR"/>
              </w:rPr>
              <w:t>α</w:t>
            </w:r>
            <w:r w:rsidRPr="000D1D3B">
              <w:rPr>
                <w:sz w:val="22"/>
                <w:szCs w:val="22"/>
                <w:lang w:val="el-GR"/>
              </w:rPr>
              <w:t xml:space="preserve"> (</w:t>
            </w:r>
            <w:r w:rsidRPr="000D1D3B">
              <w:rPr>
                <w:sz w:val="22"/>
                <w:szCs w:val="22"/>
              </w:rPr>
              <w:t>N</w:t>
            </w:r>
            <w:r w:rsidRPr="000D1D3B">
              <w:rPr>
                <w:sz w:val="22"/>
                <w:szCs w:val="22"/>
              </w:rPr>
              <w:sym w:font="Symbol" w:char="F03D"/>
            </w:r>
            <w:r w:rsidRPr="000D1D3B">
              <w:rPr>
                <w:sz w:val="22"/>
                <w:szCs w:val="22"/>
                <w:lang w:val="el-GR"/>
              </w:rPr>
              <w:t>8)</w:t>
            </w:r>
          </w:p>
        </w:tc>
        <w:tc>
          <w:tcPr>
            <w:tcW w:w="1530" w:type="dxa"/>
          </w:tcPr>
          <w:p w14:paraId="1476A3C1" w14:textId="77777777" w:rsidR="00EF35B3" w:rsidRPr="000D1D3B" w:rsidRDefault="00EF35B3" w:rsidP="00FF5C00">
            <w:pPr>
              <w:pStyle w:val="TableCell10Left"/>
              <w:spacing w:line="240" w:lineRule="auto"/>
              <w:jc w:val="center"/>
              <w:rPr>
                <w:rFonts w:ascii="Times New Roman" w:hAnsi="Times New Roman"/>
                <w:sz w:val="22"/>
                <w:szCs w:val="22"/>
              </w:rPr>
            </w:pPr>
            <w:r w:rsidRPr="000D1D3B">
              <w:rPr>
                <w:rFonts w:ascii="Times New Roman" w:hAnsi="Times New Roman"/>
                <w:sz w:val="22"/>
                <w:szCs w:val="22"/>
              </w:rPr>
              <w:t>ITT</w:t>
            </w:r>
          </w:p>
          <w:p w14:paraId="2674E9B3" w14:textId="77777777" w:rsidR="00EF35B3" w:rsidRPr="000D1D3B" w:rsidRDefault="00EF35B3" w:rsidP="00FF5C00">
            <w:pPr>
              <w:pStyle w:val="TableCell10Left"/>
              <w:spacing w:line="240" w:lineRule="auto"/>
              <w:jc w:val="center"/>
              <w:rPr>
                <w:rFonts w:ascii="Times New Roman" w:hAnsi="Times New Roman"/>
                <w:sz w:val="22"/>
                <w:szCs w:val="22"/>
              </w:rPr>
            </w:pPr>
            <w:r w:rsidRPr="000D1D3B">
              <w:rPr>
                <w:rFonts w:ascii="Times New Roman" w:hAnsi="Times New Roman"/>
                <w:sz w:val="22"/>
                <w:szCs w:val="22"/>
              </w:rPr>
              <w:t>(N=26)</w:t>
            </w:r>
          </w:p>
        </w:tc>
      </w:tr>
      <w:tr w:rsidR="007E0E87" w:rsidRPr="000D1D3B" w14:paraId="1029F4F7" w14:textId="77777777" w:rsidTr="00FF5C00">
        <w:tc>
          <w:tcPr>
            <w:tcW w:w="3026" w:type="dxa"/>
          </w:tcPr>
          <w:p w14:paraId="2FCAFE8E" w14:textId="1475D32C" w:rsidR="00EF35B3" w:rsidRPr="000D1D3B" w:rsidRDefault="00EF35B3" w:rsidP="00FF5C00">
            <w:pPr>
              <w:pStyle w:val="NormalWeb"/>
              <w:keepNext/>
              <w:keepLines/>
              <w:rPr>
                <w:sz w:val="22"/>
                <w:szCs w:val="22"/>
                <w:lang w:val="el-GR"/>
              </w:rPr>
            </w:pPr>
            <w:r w:rsidRPr="000D1D3B">
              <w:rPr>
                <w:noProof/>
                <w:sz w:val="22"/>
                <w:szCs w:val="22"/>
                <w:lang w:val="el-GR"/>
              </w:rPr>
              <w:t>Ποσοστό ασθενών που κάθονται χωρίς υποστήριξη για τουλάχιστον 5 δευτερόλεπτα (BSID</w:t>
            </w:r>
            <w:r w:rsidR="008518E3" w:rsidRPr="000D1D3B">
              <w:rPr>
                <w:rFonts w:ascii="Cambria Math" w:hAnsi="Cambria Math" w:cs="Cambria Math"/>
                <w:szCs w:val="22"/>
                <w:lang w:val="el-GR"/>
              </w:rPr>
              <w:t>‑</w:t>
            </w:r>
            <w:r w:rsidRPr="000D1D3B">
              <w:rPr>
                <w:noProof/>
                <w:sz w:val="22"/>
                <w:szCs w:val="22"/>
                <w:lang w:val="el-GR"/>
              </w:rPr>
              <w:t xml:space="preserve">III κλίμακα αδρής κινητικότητας, Σημείο 22), </w:t>
            </w:r>
            <w:r w:rsidRPr="000D1D3B">
              <w:rPr>
                <w:sz w:val="22"/>
                <w:szCs w:val="22"/>
                <w:lang w:val="el-GR"/>
              </w:rPr>
              <w:t xml:space="preserve">(90% </w:t>
            </w:r>
            <w:r w:rsidRPr="000D1D3B">
              <w:rPr>
                <w:sz w:val="22"/>
                <w:szCs w:val="22"/>
              </w:rPr>
              <w:t>CI</w:t>
            </w:r>
            <w:r w:rsidRPr="000D1D3B">
              <w:rPr>
                <w:sz w:val="22"/>
                <w:szCs w:val="22"/>
                <w:lang w:val="el-GR"/>
              </w:rPr>
              <w:t>)</w:t>
            </w:r>
          </w:p>
        </w:tc>
        <w:tc>
          <w:tcPr>
            <w:tcW w:w="2191" w:type="dxa"/>
          </w:tcPr>
          <w:p w14:paraId="19944842" w14:textId="77777777" w:rsidR="00EF35B3" w:rsidRPr="000D1D3B" w:rsidRDefault="00EF35B3" w:rsidP="00FF5C00">
            <w:pPr>
              <w:pStyle w:val="TabelCell10Center"/>
              <w:spacing w:line="240" w:lineRule="auto"/>
              <w:rPr>
                <w:rFonts w:ascii="Times New Roman" w:hAnsi="Times New Roman"/>
                <w:sz w:val="22"/>
                <w:szCs w:val="22"/>
              </w:rPr>
            </w:pPr>
            <w:r w:rsidRPr="000D1D3B">
              <w:rPr>
                <w:rFonts w:ascii="Times New Roman" w:hAnsi="Times New Roman"/>
                <w:sz w:val="22"/>
                <w:szCs w:val="22"/>
              </w:rPr>
              <w:t xml:space="preserve">80% </w:t>
            </w:r>
          </w:p>
          <w:p w14:paraId="68A4C811" w14:textId="07330B1E" w:rsidR="00EF35B3" w:rsidRPr="000D1D3B" w:rsidRDefault="00EF35B3" w:rsidP="00FF5C00">
            <w:pPr>
              <w:pStyle w:val="TabelCell10Center"/>
              <w:spacing w:line="240" w:lineRule="auto"/>
              <w:rPr>
                <w:rFonts w:ascii="Times New Roman" w:hAnsi="Times New Roman"/>
                <w:sz w:val="22"/>
                <w:szCs w:val="22"/>
              </w:rPr>
            </w:pPr>
            <w:r w:rsidRPr="000D1D3B">
              <w:rPr>
                <w:rFonts w:ascii="Times New Roman" w:hAnsi="Times New Roman"/>
                <w:sz w:val="22"/>
                <w:szCs w:val="22"/>
              </w:rPr>
              <w:t>(34</w:t>
            </w:r>
            <w:r w:rsidRPr="000D1D3B">
              <w:rPr>
                <w:rFonts w:ascii="Times New Roman" w:hAnsi="Times New Roman"/>
                <w:sz w:val="22"/>
                <w:szCs w:val="22"/>
                <w:lang w:val="el-GR"/>
              </w:rPr>
              <w:t>,</w:t>
            </w:r>
            <w:r w:rsidRPr="000D1D3B">
              <w:rPr>
                <w:rFonts w:ascii="Times New Roman" w:hAnsi="Times New Roman"/>
                <w:sz w:val="22"/>
                <w:szCs w:val="22"/>
              </w:rPr>
              <w:t>3%, 99</w:t>
            </w:r>
            <w:r w:rsidRPr="000D1D3B">
              <w:rPr>
                <w:rFonts w:ascii="Times New Roman" w:hAnsi="Times New Roman"/>
                <w:sz w:val="22"/>
                <w:szCs w:val="22"/>
                <w:lang w:val="el-GR"/>
              </w:rPr>
              <w:t>,</w:t>
            </w:r>
            <w:r w:rsidRPr="000D1D3B">
              <w:rPr>
                <w:rFonts w:ascii="Times New Roman" w:hAnsi="Times New Roman"/>
                <w:sz w:val="22"/>
                <w:szCs w:val="22"/>
              </w:rPr>
              <w:t>0%)</w:t>
            </w:r>
            <w:r w:rsidRPr="000D1D3B">
              <w:rPr>
                <w:rFonts w:ascii="Times New Roman" w:hAnsi="Times New Roman"/>
                <w:sz w:val="22"/>
                <w:szCs w:val="22"/>
              </w:rPr>
              <w:br/>
            </w:r>
            <w:r w:rsidRPr="000D1D3B">
              <w:rPr>
                <w:rFonts w:ascii="Times New Roman" w:hAnsi="Times New Roman"/>
                <w:sz w:val="22"/>
                <w:szCs w:val="22"/>
                <w:u w:val="single"/>
              </w:rPr>
              <w:t>p</w:t>
            </w:r>
            <w:r w:rsidRPr="000D1D3B">
              <w:rPr>
                <w:rFonts w:ascii="Times New Roman" w:hAnsi="Times New Roman"/>
                <w:sz w:val="22"/>
                <w:szCs w:val="22"/>
              </w:rPr>
              <w:t> </w:t>
            </w:r>
            <w:r w:rsidRPr="000D1D3B">
              <w:rPr>
                <w:rFonts w:ascii="Times New Roman" w:hAnsi="Times New Roman"/>
                <w:sz w:val="22"/>
                <w:szCs w:val="22"/>
              </w:rPr>
              <w:sym w:font="Symbol" w:char="F03C"/>
            </w:r>
            <w:r w:rsidRPr="000D1D3B">
              <w:rPr>
                <w:rFonts w:ascii="Times New Roman" w:hAnsi="Times New Roman"/>
                <w:sz w:val="22"/>
                <w:szCs w:val="22"/>
              </w:rPr>
              <w:t>0.0001</w:t>
            </w:r>
            <w:r w:rsidR="006F764E" w:rsidRPr="000D1D3B">
              <w:rPr>
                <w:rFonts w:ascii="Times New Roman" w:hAnsi="Times New Roman"/>
                <w:sz w:val="22"/>
                <w:szCs w:val="22"/>
                <w:vertAlign w:val="superscript"/>
                <w:lang w:val="el-GR"/>
              </w:rPr>
              <w:t>β</w:t>
            </w:r>
          </w:p>
        </w:tc>
        <w:tc>
          <w:tcPr>
            <w:tcW w:w="1873" w:type="dxa"/>
          </w:tcPr>
          <w:p w14:paraId="149C27F1" w14:textId="19C60727" w:rsidR="00EF35B3" w:rsidRPr="000D1D3B" w:rsidRDefault="00EF35B3" w:rsidP="00FF5C00">
            <w:pPr>
              <w:pStyle w:val="NormalWeb"/>
              <w:keepNext/>
              <w:keepLines/>
              <w:jc w:val="center"/>
              <w:rPr>
                <w:sz w:val="22"/>
                <w:szCs w:val="22"/>
              </w:rPr>
            </w:pPr>
            <w:r w:rsidRPr="000D1D3B">
              <w:rPr>
                <w:sz w:val="22"/>
                <w:szCs w:val="22"/>
              </w:rPr>
              <w:t>87</w:t>
            </w:r>
            <w:r w:rsidRPr="000D1D3B">
              <w:rPr>
                <w:sz w:val="22"/>
                <w:szCs w:val="22"/>
                <w:lang w:val="el-GR"/>
              </w:rPr>
              <w:t>,</w:t>
            </w:r>
            <w:r w:rsidRPr="000D1D3B">
              <w:rPr>
                <w:sz w:val="22"/>
                <w:szCs w:val="22"/>
              </w:rPr>
              <w:t xml:space="preserve">5% </w:t>
            </w:r>
          </w:p>
          <w:p w14:paraId="45B51461" w14:textId="24BF64E0" w:rsidR="00EF35B3" w:rsidRPr="000D1D3B" w:rsidRDefault="00EF35B3" w:rsidP="00FF5C00">
            <w:pPr>
              <w:pStyle w:val="NormalWeb"/>
              <w:keepNext/>
              <w:keepLines/>
              <w:jc w:val="center"/>
              <w:rPr>
                <w:sz w:val="22"/>
                <w:szCs w:val="22"/>
              </w:rPr>
            </w:pPr>
            <w:r w:rsidRPr="000D1D3B">
              <w:rPr>
                <w:sz w:val="22"/>
                <w:szCs w:val="22"/>
              </w:rPr>
              <w:t>(52</w:t>
            </w:r>
            <w:r w:rsidRPr="000D1D3B">
              <w:rPr>
                <w:sz w:val="22"/>
                <w:szCs w:val="22"/>
                <w:lang w:val="el-GR"/>
              </w:rPr>
              <w:t>,</w:t>
            </w:r>
            <w:r w:rsidRPr="000D1D3B">
              <w:rPr>
                <w:sz w:val="22"/>
                <w:szCs w:val="22"/>
              </w:rPr>
              <w:t>9%, 99</w:t>
            </w:r>
            <w:r w:rsidRPr="000D1D3B">
              <w:rPr>
                <w:sz w:val="22"/>
                <w:szCs w:val="22"/>
                <w:lang w:val="el-GR"/>
              </w:rPr>
              <w:t>,</w:t>
            </w:r>
            <w:r w:rsidRPr="000D1D3B">
              <w:rPr>
                <w:sz w:val="22"/>
                <w:szCs w:val="22"/>
              </w:rPr>
              <w:t>4%)</w:t>
            </w:r>
          </w:p>
          <w:p w14:paraId="4EDBA02F" w14:textId="77777777" w:rsidR="00EF35B3" w:rsidRPr="000D1D3B" w:rsidRDefault="00EF35B3" w:rsidP="00FF5C00">
            <w:pPr>
              <w:pStyle w:val="TabelCell10Center"/>
              <w:spacing w:line="240" w:lineRule="auto"/>
              <w:rPr>
                <w:rFonts w:ascii="Times New Roman" w:hAnsi="Times New Roman"/>
                <w:sz w:val="22"/>
                <w:szCs w:val="22"/>
              </w:rPr>
            </w:pPr>
          </w:p>
        </w:tc>
        <w:tc>
          <w:tcPr>
            <w:tcW w:w="1530" w:type="dxa"/>
          </w:tcPr>
          <w:p w14:paraId="5A9D07D6" w14:textId="55B0F9D9" w:rsidR="00EF35B3" w:rsidRPr="000D1D3B" w:rsidRDefault="00EF35B3" w:rsidP="00FF5C00">
            <w:pPr>
              <w:pStyle w:val="NormalWeb"/>
              <w:keepNext/>
              <w:keepLines/>
              <w:jc w:val="center"/>
              <w:rPr>
                <w:sz w:val="22"/>
                <w:szCs w:val="22"/>
              </w:rPr>
            </w:pPr>
            <w:r w:rsidRPr="000D1D3B">
              <w:rPr>
                <w:sz w:val="22"/>
                <w:szCs w:val="22"/>
              </w:rPr>
              <w:t>96</w:t>
            </w:r>
            <w:r w:rsidRPr="000D1D3B">
              <w:rPr>
                <w:sz w:val="22"/>
                <w:szCs w:val="22"/>
                <w:lang w:val="el-GR"/>
              </w:rPr>
              <w:t>,</w:t>
            </w:r>
            <w:r w:rsidRPr="000D1D3B">
              <w:rPr>
                <w:sz w:val="22"/>
                <w:szCs w:val="22"/>
              </w:rPr>
              <w:t>2%</w:t>
            </w:r>
          </w:p>
          <w:p w14:paraId="554271A3" w14:textId="4BBE698C" w:rsidR="00EF35B3" w:rsidRPr="000D1D3B" w:rsidRDefault="00EF35B3" w:rsidP="00FF5C00">
            <w:pPr>
              <w:pStyle w:val="NormalWeb"/>
              <w:keepNext/>
              <w:keepLines/>
              <w:jc w:val="center"/>
              <w:rPr>
                <w:sz w:val="22"/>
                <w:szCs w:val="22"/>
              </w:rPr>
            </w:pPr>
            <w:r w:rsidRPr="000D1D3B">
              <w:rPr>
                <w:sz w:val="22"/>
                <w:szCs w:val="22"/>
              </w:rPr>
              <w:t>(83</w:t>
            </w:r>
            <w:r w:rsidRPr="000D1D3B">
              <w:rPr>
                <w:sz w:val="22"/>
                <w:szCs w:val="22"/>
                <w:lang w:val="el-GR"/>
              </w:rPr>
              <w:t>,</w:t>
            </w:r>
            <w:r w:rsidRPr="000D1D3B">
              <w:rPr>
                <w:sz w:val="22"/>
                <w:szCs w:val="22"/>
              </w:rPr>
              <w:t>0%, 99</w:t>
            </w:r>
            <w:r w:rsidRPr="000D1D3B">
              <w:rPr>
                <w:sz w:val="22"/>
                <w:szCs w:val="22"/>
                <w:lang w:val="el-GR"/>
              </w:rPr>
              <w:t>,</w:t>
            </w:r>
            <w:r w:rsidRPr="000D1D3B">
              <w:rPr>
                <w:sz w:val="22"/>
                <w:szCs w:val="22"/>
              </w:rPr>
              <w:t>8%)</w:t>
            </w:r>
          </w:p>
          <w:p w14:paraId="710E4C55" w14:textId="77777777" w:rsidR="00EF35B3" w:rsidRPr="000D1D3B" w:rsidRDefault="00EF35B3" w:rsidP="00FF5C00">
            <w:pPr>
              <w:pStyle w:val="TabelCell10Center"/>
              <w:spacing w:line="240" w:lineRule="auto"/>
              <w:rPr>
                <w:rFonts w:ascii="Times New Roman" w:hAnsi="Times New Roman"/>
                <w:sz w:val="22"/>
                <w:szCs w:val="22"/>
              </w:rPr>
            </w:pPr>
          </w:p>
        </w:tc>
      </w:tr>
    </w:tbl>
    <w:p w14:paraId="224299C9" w14:textId="4C3E1FFE" w:rsidR="00EF35B3" w:rsidRPr="000D1D3B" w:rsidRDefault="00EF35B3" w:rsidP="00607010">
      <w:pPr>
        <w:pStyle w:val="TabFigNote"/>
        <w:spacing w:line="240" w:lineRule="auto"/>
        <w:ind w:left="28"/>
        <w:rPr>
          <w:rFonts w:ascii="Times New Roman" w:hAnsi="Times New Roman"/>
          <w:sz w:val="18"/>
          <w:szCs w:val="18"/>
          <w:lang w:val="el-GR"/>
        </w:rPr>
      </w:pPr>
      <w:r w:rsidRPr="000D1D3B">
        <w:rPr>
          <w:rFonts w:ascii="Times New Roman" w:hAnsi="Times New Roman"/>
          <w:sz w:val="18"/>
          <w:szCs w:val="18"/>
          <w:lang w:val="el-GR"/>
        </w:rPr>
        <w:t xml:space="preserve">Συντομογραφίες: </w:t>
      </w:r>
      <w:r w:rsidRPr="000D1D3B">
        <w:rPr>
          <w:rFonts w:ascii="Times New Roman" w:hAnsi="Times New Roman"/>
          <w:sz w:val="18"/>
          <w:szCs w:val="18"/>
        </w:rPr>
        <w:t>BSID</w:t>
      </w:r>
      <w:r w:rsidR="008518E3" w:rsidRPr="000D1D3B">
        <w:rPr>
          <w:rFonts w:ascii="Cambria Math" w:hAnsi="Cambria Math" w:cs="Cambria Math"/>
          <w:szCs w:val="22"/>
          <w:lang w:val="el-GR"/>
        </w:rPr>
        <w:t>‑</w:t>
      </w:r>
      <w:r w:rsidRPr="000D1D3B">
        <w:rPr>
          <w:rFonts w:ascii="Times New Roman" w:hAnsi="Times New Roman"/>
          <w:sz w:val="18"/>
          <w:szCs w:val="18"/>
        </w:rPr>
        <w:t>III</w:t>
      </w:r>
      <w:r w:rsidRPr="000D1D3B">
        <w:rPr>
          <w:rFonts w:ascii="Times New Roman" w:hAnsi="Times New Roman"/>
          <w:sz w:val="18"/>
          <w:szCs w:val="18"/>
          <w:lang w:val="el-GR"/>
        </w:rPr>
        <w:t xml:space="preserve"> = Κλίμακες </w:t>
      </w:r>
      <w:r w:rsidRPr="000D1D3B">
        <w:rPr>
          <w:rFonts w:ascii="Times New Roman" w:hAnsi="Times New Roman"/>
          <w:sz w:val="18"/>
          <w:szCs w:val="18"/>
        </w:rPr>
        <w:t>Bayley</w:t>
      </w:r>
      <w:r w:rsidRPr="000D1D3B">
        <w:rPr>
          <w:rFonts w:ascii="Times New Roman" w:hAnsi="Times New Roman"/>
          <w:sz w:val="18"/>
          <w:szCs w:val="18"/>
          <w:lang w:val="el-GR"/>
        </w:rPr>
        <w:t xml:space="preserve"> Ανάπτυξης Βρεφών και Νηπείων – Τρίτη Έκδοση, </w:t>
      </w:r>
      <w:r w:rsidRPr="000D1D3B">
        <w:rPr>
          <w:rFonts w:ascii="Times New Roman" w:hAnsi="Times New Roman"/>
          <w:sz w:val="18"/>
          <w:szCs w:val="18"/>
        </w:rPr>
        <w:t>CI</w:t>
      </w:r>
      <w:r w:rsidRPr="000D1D3B">
        <w:rPr>
          <w:rFonts w:ascii="Times New Roman" w:hAnsi="Times New Roman"/>
          <w:sz w:val="18"/>
          <w:szCs w:val="18"/>
          <w:lang w:val="el-GR"/>
        </w:rPr>
        <w:t xml:space="preserve">=Διάστημα εμπιστοσύνης, </w:t>
      </w:r>
      <w:r w:rsidRPr="000D1D3B">
        <w:rPr>
          <w:rFonts w:ascii="Times New Roman" w:hAnsi="Times New Roman"/>
          <w:sz w:val="18"/>
          <w:szCs w:val="18"/>
        </w:rPr>
        <w:t>ITT</w:t>
      </w:r>
      <w:r w:rsidRPr="000D1D3B">
        <w:rPr>
          <w:rFonts w:ascii="Times New Roman" w:hAnsi="Times New Roman"/>
          <w:sz w:val="18"/>
          <w:szCs w:val="18"/>
          <w:lang w:val="el-GR"/>
        </w:rPr>
        <w:t>= Με πρόθεση για θεραπεία.</w:t>
      </w:r>
    </w:p>
    <w:p w14:paraId="70126864" w14:textId="63ED3A9D" w:rsidR="00EF35B3" w:rsidRPr="000D1D3B" w:rsidRDefault="006F764E" w:rsidP="004754E5">
      <w:pPr>
        <w:pStyle w:val="TabFigNote"/>
        <w:spacing w:line="240" w:lineRule="auto"/>
        <w:ind w:left="28"/>
        <w:rPr>
          <w:rFonts w:ascii="Times New Roman" w:hAnsi="Times New Roman"/>
          <w:sz w:val="18"/>
          <w:szCs w:val="18"/>
          <w:lang w:val="el-GR"/>
        </w:rPr>
      </w:pPr>
      <w:r w:rsidRPr="000D1D3B">
        <w:rPr>
          <w:rFonts w:ascii="Times New Roman" w:hAnsi="Times New Roman"/>
          <w:sz w:val="18"/>
          <w:szCs w:val="18"/>
          <w:vertAlign w:val="superscript"/>
          <w:lang w:val="el-GR"/>
        </w:rPr>
        <w:t>α</w:t>
      </w:r>
      <w:r w:rsidR="004754E5" w:rsidRPr="000D3288">
        <w:rPr>
          <w:rFonts w:ascii="Times New Roman" w:hAnsi="Times New Roman"/>
          <w:sz w:val="18"/>
          <w:szCs w:val="18"/>
          <w:vertAlign w:val="superscript"/>
          <w:lang w:val="el-GR"/>
        </w:rPr>
        <w:t xml:space="preserve"> </w:t>
      </w:r>
      <w:r w:rsidR="00EF35B3" w:rsidRPr="000D1D3B">
        <w:rPr>
          <w:rFonts w:ascii="Times New Roman" w:hAnsi="Times New Roman"/>
          <w:sz w:val="18"/>
          <w:szCs w:val="18"/>
          <w:lang w:val="el-GR"/>
        </w:rPr>
        <w:t>Οι ασθενείς με 2</w:t>
      </w:r>
      <w:r w:rsidR="008518E3" w:rsidRPr="000D1D3B">
        <w:rPr>
          <w:szCs w:val="22"/>
        </w:rPr>
        <w:t> </w:t>
      </w:r>
      <w:r w:rsidR="00EF35B3" w:rsidRPr="000D1D3B">
        <w:rPr>
          <w:rFonts w:ascii="Times New Roman" w:hAnsi="Times New Roman"/>
          <w:sz w:val="18"/>
          <w:szCs w:val="18"/>
          <w:lang w:val="el-GR"/>
        </w:rPr>
        <w:t xml:space="preserve">αντίγραφα </w:t>
      </w:r>
      <w:r w:rsidR="00EF35B3" w:rsidRPr="000D1D3B">
        <w:rPr>
          <w:rFonts w:ascii="Times New Roman" w:hAnsi="Times New Roman"/>
          <w:i/>
          <w:iCs/>
          <w:sz w:val="18"/>
          <w:szCs w:val="18"/>
        </w:rPr>
        <w:t>SMN</w:t>
      </w:r>
      <w:r w:rsidR="00EF35B3" w:rsidRPr="000D1D3B">
        <w:rPr>
          <w:rFonts w:ascii="Times New Roman" w:hAnsi="Times New Roman"/>
          <w:i/>
          <w:iCs/>
          <w:sz w:val="18"/>
          <w:szCs w:val="18"/>
          <w:lang w:val="el-GR"/>
        </w:rPr>
        <w:t>2</w:t>
      </w:r>
      <w:r w:rsidR="008518E3" w:rsidRPr="000D1D3B">
        <w:rPr>
          <w:szCs w:val="22"/>
        </w:rPr>
        <w:t> </w:t>
      </w:r>
      <w:r w:rsidR="00EF35B3" w:rsidRPr="000D1D3B">
        <w:rPr>
          <w:rFonts w:ascii="Times New Roman" w:hAnsi="Times New Roman"/>
          <w:sz w:val="18"/>
          <w:szCs w:val="18"/>
          <w:lang w:val="el-GR"/>
        </w:rPr>
        <w:t xml:space="preserve">είχαν διάμεσο εύρος </w:t>
      </w:r>
      <w:r w:rsidR="00EF35B3" w:rsidRPr="000D1D3B">
        <w:rPr>
          <w:rFonts w:ascii="Times New Roman" w:hAnsi="Times New Roman"/>
          <w:sz w:val="18"/>
          <w:szCs w:val="18"/>
        </w:rPr>
        <w:t>CMAP</w:t>
      </w:r>
      <w:r w:rsidR="00EF35B3" w:rsidRPr="000D1D3B">
        <w:rPr>
          <w:rFonts w:ascii="Times New Roman" w:hAnsi="Times New Roman"/>
          <w:sz w:val="18"/>
          <w:szCs w:val="18"/>
          <w:lang w:val="el-GR"/>
        </w:rPr>
        <w:t xml:space="preserve"> 2,0 (εύρος 0,5 – 3,8) κατά την αρχική μέτρηση.</w:t>
      </w:r>
    </w:p>
    <w:p w14:paraId="2BA99001" w14:textId="19143DA1" w:rsidR="002C4576" w:rsidRPr="000D1D3B" w:rsidRDefault="006F764E" w:rsidP="004754E5">
      <w:pPr>
        <w:pStyle w:val="TabFigNote"/>
        <w:spacing w:line="240" w:lineRule="auto"/>
        <w:ind w:left="28"/>
        <w:rPr>
          <w:rFonts w:ascii="Times New Roman" w:hAnsi="Times New Roman"/>
          <w:sz w:val="18"/>
          <w:szCs w:val="18"/>
          <w:lang w:val="el-GR"/>
        </w:rPr>
      </w:pPr>
      <w:r w:rsidRPr="000D1D3B">
        <w:rPr>
          <w:rFonts w:ascii="Times New Roman" w:hAnsi="Times New Roman"/>
          <w:sz w:val="18"/>
          <w:szCs w:val="18"/>
          <w:vertAlign w:val="superscript"/>
          <w:lang w:val="el-GR"/>
        </w:rPr>
        <w:t>β</w:t>
      </w:r>
      <w:r w:rsidR="004754E5" w:rsidRPr="000D3288">
        <w:rPr>
          <w:rFonts w:ascii="Times New Roman" w:hAnsi="Times New Roman"/>
          <w:sz w:val="18"/>
          <w:szCs w:val="18"/>
          <w:vertAlign w:val="superscript"/>
          <w:lang w:val="el-GR"/>
        </w:rPr>
        <w:t xml:space="preserve"> </w:t>
      </w:r>
      <w:r w:rsidR="00EF35B3" w:rsidRPr="000D1D3B">
        <w:rPr>
          <w:rFonts w:ascii="Times New Roman" w:hAnsi="Times New Roman"/>
          <w:sz w:val="18"/>
          <w:szCs w:val="18"/>
          <w:lang w:val="el-GR"/>
        </w:rPr>
        <w:t xml:space="preserve">Η τιμή </w:t>
      </w:r>
      <w:r w:rsidR="00EF35B3" w:rsidRPr="000D1D3B">
        <w:rPr>
          <w:rFonts w:ascii="Times New Roman" w:hAnsi="Times New Roman"/>
          <w:sz w:val="18"/>
          <w:szCs w:val="18"/>
        </w:rPr>
        <w:t>p</w:t>
      </w:r>
      <w:r w:rsidR="00EF35B3" w:rsidRPr="000D1D3B">
        <w:rPr>
          <w:rFonts w:ascii="Times New Roman" w:hAnsi="Times New Roman"/>
          <w:sz w:val="18"/>
          <w:szCs w:val="18"/>
          <w:lang w:val="el-GR"/>
        </w:rPr>
        <w:t xml:space="preserve"> βασίζεται σε μια μονόπλευρη ακριβή διωνυμική δοκιμή. Το αποτέλεσμα συγκρίνεται με ένα όριο 5%.</w:t>
      </w:r>
    </w:p>
    <w:p w14:paraId="35920A2C" w14:textId="77777777" w:rsidR="002C4576" w:rsidRPr="000D1D3B" w:rsidRDefault="002C4576" w:rsidP="000F7F5F">
      <w:pPr>
        <w:rPr>
          <w:noProof/>
          <w:szCs w:val="22"/>
          <w:lang w:val="el-GR"/>
        </w:rPr>
      </w:pPr>
    </w:p>
    <w:p w14:paraId="0977B6F1" w14:textId="1EEE8370" w:rsidR="00162AD9" w:rsidRPr="000D1D3B" w:rsidRDefault="00162AD9" w:rsidP="000F7F5F">
      <w:pPr>
        <w:rPr>
          <w:noProof/>
          <w:szCs w:val="22"/>
          <w:lang w:val="el-GR"/>
        </w:rPr>
      </w:pPr>
      <w:r w:rsidRPr="000D1D3B">
        <w:rPr>
          <w:noProof/>
          <w:szCs w:val="22"/>
          <w:lang w:val="el-GR"/>
        </w:rPr>
        <w:t>Επιπλέον, το 80% (4/5) του πληθυσμού κύριας αποτελεσματικότητας, το 87,5% (7/8) των ασθενών με</w:t>
      </w:r>
      <w:r w:rsidR="00211CB7" w:rsidRPr="000D1D3B">
        <w:rPr>
          <w:szCs w:val="22"/>
        </w:rPr>
        <w:t> </w:t>
      </w:r>
      <w:r w:rsidRPr="000D1D3B">
        <w:rPr>
          <w:noProof/>
          <w:szCs w:val="22"/>
          <w:lang w:val="el-GR"/>
        </w:rPr>
        <w:t xml:space="preserve">2 αντίγραφα </w:t>
      </w:r>
      <w:r w:rsidRPr="000D1D3B">
        <w:rPr>
          <w:i/>
          <w:iCs/>
          <w:noProof/>
          <w:szCs w:val="22"/>
          <w:lang w:val="el-GR"/>
        </w:rPr>
        <w:t>SMN2</w:t>
      </w:r>
      <w:r w:rsidRPr="000D1D3B">
        <w:rPr>
          <w:noProof/>
          <w:szCs w:val="22"/>
          <w:lang w:val="el-GR"/>
        </w:rPr>
        <w:t xml:space="preserve"> και το 80,8% (21/26) των ασθενών στον πληθυσμό ITT πέτυχαν να καθίσουν χωρίς υποστήριξη για 30 δευτερόλεπτα (BSID-III, Σημείο 26).</w:t>
      </w:r>
    </w:p>
    <w:p w14:paraId="58DA31AD" w14:textId="77777777" w:rsidR="00162AD9" w:rsidRPr="000D1D3B" w:rsidRDefault="00162AD9" w:rsidP="000F7F5F">
      <w:pPr>
        <w:rPr>
          <w:noProof/>
          <w:szCs w:val="22"/>
          <w:lang w:val="el-GR"/>
        </w:rPr>
      </w:pPr>
    </w:p>
    <w:p w14:paraId="6B557DB0" w14:textId="6E156229" w:rsidR="00162AD9" w:rsidRPr="000D1D3B" w:rsidRDefault="00162AD9" w:rsidP="000F7F5F">
      <w:pPr>
        <w:rPr>
          <w:noProof/>
          <w:szCs w:val="22"/>
          <w:lang w:val="el-GR"/>
        </w:rPr>
      </w:pPr>
      <w:r w:rsidRPr="000D1D3B">
        <w:rPr>
          <w:noProof/>
          <w:szCs w:val="22"/>
          <w:lang w:val="el-GR"/>
        </w:rPr>
        <w:t>Οι ασθενείς στον πληθυσμό ITT πέτυχαν επίσης κινητικά ορόσημα όπως μετρήθηκαν με την HINE-2 τον Μήνα</w:t>
      </w:r>
      <w:r w:rsidR="008518E3" w:rsidRPr="000D1D3B">
        <w:rPr>
          <w:szCs w:val="22"/>
          <w:lang w:eastAsia="de-DE"/>
        </w:rPr>
        <w:t> </w:t>
      </w:r>
      <w:r w:rsidRPr="000D1D3B">
        <w:rPr>
          <w:noProof/>
          <w:szCs w:val="22"/>
          <w:lang w:val="el-GR"/>
        </w:rPr>
        <w:t>12 (N=25). Σε αυτόν τον πληθυσμό το 96,0% των ασθενών μπορούσε να καθίσει [1</w:t>
      </w:r>
      <w:r w:rsidR="00A97D01" w:rsidRPr="000D1D3B">
        <w:rPr>
          <w:noProof/>
          <w:szCs w:val="22"/>
        </w:rPr>
        <w:t> </w:t>
      </w:r>
      <w:r w:rsidRPr="000D1D3B">
        <w:rPr>
          <w:noProof/>
          <w:szCs w:val="22"/>
          <w:lang w:val="el-GR"/>
        </w:rPr>
        <w:t>ασθενής (1/8 ασθενείς με</w:t>
      </w:r>
      <w:r w:rsidR="008518E3" w:rsidRPr="000D1D3B">
        <w:rPr>
          <w:szCs w:val="22"/>
          <w:lang w:eastAsia="de-DE"/>
        </w:rPr>
        <w:t> </w:t>
      </w:r>
      <w:r w:rsidRPr="000D1D3B">
        <w:rPr>
          <w:noProof/>
          <w:szCs w:val="22"/>
          <w:lang w:val="el-GR"/>
        </w:rPr>
        <w:t xml:space="preserve">2 αντίγραφα </w:t>
      </w:r>
      <w:r w:rsidRPr="000D1D3B">
        <w:rPr>
          <w:i/>
          <w:iCs/>
          <w:noProof/>
          <w:szCs w:val="22"/>
          <w:lang w:val="el-GR"/>
        </w:rPr>
        <w:t>SMN2</w:t>
      </w:r>
      <w:r w:rsidRPr="000D1D3B">
        <w:rPr>
          <w:noProof/>
          <w:szCs w:val="22"/>
          <w:lang w:val="el-GR"/>
        </w:rPr>
        <w:t>)</w:t>
      </w:r>
      <w:r w:rsidR="009605CA" w:rsidRPr="000D3288">
        <w:rPr>
          <w:szCs w:val="22"/>
          <w:lang w:val="el-GR" w:eastAsia="de-DE"/>
        </w:rPr>
        <w:t xml:space="preserve"> </w:t>
      </w:r>
      <w:r w:rsidRPr="000D1D3B">
        <w:rPr>
          <w:noProof/>
          <w:szCs w:val="22"/>
          <w:lang w:val="el-GR"/>
        </w:rPr>
        <w:t>πέτυχε σταθερό κάθισμα και 23 ασθενείς (6/8, 13/13, 4/4 των ασθενών με 2, 3 και ≥4</w:t>
      </w:r>
      <w:r w:rsidR="008518E3" w:rsidRPr="000D1D3B">
        <w:rPr>
          <w:szCs w:val="22"/>
          <w:lang w:eastAsia="de-DE"/>
        </w:rPr>
        <w:t> </w:t>
      </w:r>
      <w:r w:rsidRPr="000D1D3B">
        <w:rPr>
          <w:noProof/>
          <w:szCs w:val="22"/>
          <w:lang w:val="el-GR"/>
        </w:rPr>
        <w:t xml:space="preserve">αντίγραφα </w:t>
      </w:r>
      <w:r w:rsidRPr="000D1D3B">
        <w:rPr>
          <w:i/>
          <w:iCs/>
          <w:noProof/>
          <w:szCs w:val="22"/>
          <w:lang w:val="el-GR"/>
        </w:rPr>
        <w:t>SMN2</w:t>
      </w:r>
      <w:r w:rsidRPr="000D1D3B">
        <w:rPr>
          <w:noProof/>
          <w:szCs w:val="22"/>
          <w:lang w:val="el-GR"/>
        </w:rPr>
        <w:t>, αντίστοιχα) μπορούσαν να γυρίσουν/περιστραφούν]. Επιπλέον, το 84% των ασθενών μπορούσ</w:t>
      </w:r>
      <w:r w:rsidR="0083039F" w:rsidRPr="000D1D3B">
        <w:rPr>
          <w:noProof/>
          <w:szCs w:val="22"/>
          <w:lang w:val="el-GR"/>
        </w:rPr>
        <w:t xml:space="preserve">αν </w:t>
      </w:r>
      <w:r w:rsidRPr="000D1D3B">
        <w:rPr>
          <w:noProof/>
          <w:szCs w:val="22"/>
          <w:lang w:val="el-GR"/>
        </w:rPr>
        <w:t>να σταθ</w:t>
      </w:r>
      <w:r w:rsidR="0083039F" w:rsidRPr="000D1D3B">
        <w:rPr>
          <w:noProof/>
          <w:szCs w:val="22"/>
          <w:lang w:val="el-GR"/>
        </w:rPr>
        <w:t>ούν</w:t>
      </w:r>
      <w:r w:rsidRPr="000D1D3B">
        <w:rPr>
          <w:noProof/>
          <w:szCs w:val="22"/>
          <w:lang w:val="el-GR"/>
        </w:rPr>
        <w:t xml:space="preserve"> όρθιο</w:t>
      </w:r>
      <w:r w:rsidR="0083039F" w:rsidRPr="000D1D3B">
        <w:rPr>
          <w:noProof/>
          <w:szCs w:val="22"/>
          <w:lang w:val="el-GR"/>
        </w:rPr>
        <w:t>ι, τ</w:t>
      </w:r>
      <w:r w:rsidRPr="000D1D3B">
        <w:rPr>
          <w:noProof/>
          <w:szCs w:val="22"/>
          <w:lang w:val="el-GR"/>
        </w:rPr>
        <w:t xml:space="preserve">ο 32% (N=8) </w:t>
      </w:r>
      <w:r w:rsidR="0083039F" w:rsidRPr="000D1D3B">
        <w:rPr>
          <w:noProof/>
          <w:szCs w:val="22"/>
          <w:lang w:val="el-GR"/>
        </w:rPr>
        <w:t xml:space="preserve">των ασθενών </w:t>
      </w:r>
      <w:r w:rsidRPr="000D1D3B">
        <w:rPr>
          <w:noProof/>
          <w:szCs w:val="22"/>
          <w:lang w:val="el-GR"/>
        </w:rPr>
        <w:t>μπορούσαν να σταθούν με υποστήριξη (3/8, 3/13 και 2/4 ασθενείς με 2, 3 και ≥4</w:t>
      </w:r>
      <w:r w:rsidR="008518E3" w:rsidRPr="000D1D3B">
        <w:rPr>
          <w:szCs w:val="22"/>
          <w:lang w:eastAsia="de-DE"/>
        </w:rPr>
        <w:t> </w:t>
      </w:r>
      <w:r w:rsidRPr="000D1D3B">
        <w:rPr>
          <w:noProof/>
          <w:szCs w:val="22"/>
          <w:lang w:val="el-GR"/>
        </w:rPr>
        <w:t xml:space="preserve">αντίγραφα SMN2, αντίστοιχα) και το 52% (N=13) </w:t>
      </w:r>
      <w:r w:rsidR="0083039F" w:rsidRPr="000D1D3B">
        <w:rPr>
          <w:noProof/>
          <w:szCs w:val="22"/>
          <w:lang w:val="el-GR"/>
        </w:rPr>
        <w:t xml:space="preserve">των ασθενών </w:t>
      </w:r>
      <w:r w:rsidRPr="000D1D3B">
        <w:rPr>
          <w:noProof/>
          <w:szCs w:val="22"/>
          <w:lang w:val="el-GR"/>
        </w:rPr>
        <w:t>μπορούσαν να σταθούν χωρίς βοήθεια (1/8, 10/13 και 2/4 των ασθενών με 2, 3 και ≥4</w:t>
      </w:r>
      <w:r w:rsidR="008518E3" w:rsidRPr="000D1D3B">
        <w:rPr>
          <w:szCs w:val="22"/>
          <w:lang w:eastAsia="de-DE"/>
        </w:rPr>
        <w:t> </w:t>
      </w:r>
      <w:r w:rsidRPr="000D1D3B">
        <w:rPr>
          <w:noProof/>
          <w:szCs w:val="22"/>
          <w:lang w:val="el-GR"/>
        </w:rPr>
        <w:t>αντίγραφα SMN2,</w:t>
      </w:r>
      <w:r w:rsidR="009605CA" w:rsidRPr="000D3288">
        <w:rPr>
          <w:szCs w:val="22"/>
          <w:lang w:val="el-GR"/>
        </w:rPr>
        <w:t xml:space="preserve"> </w:t>
      </w:r>
      <w:r w:rsidRPr="000D1D3B">
        <w:rPr>
          <w:noProof/>
          <w:szCs w:val="22"/>
          <w:lang w:val="el-GR"/>
        </w:rPr>
        <w:t xml:space="preserve">αντίστοιχα). Επιπλέον, το 72% των ασθενών μπορούσαν να αναπηδήσουν, να </w:t>
      </w:r>
      <w:r w:rsidR="0083039F" w:rsidRPr="000D1D3B">
        <w:rPr>
          <w:noProof/>
          <w:szCs w:val="22"/>
          <w:lang w:val="el-GR"/>
        </w:rPr>
        <w:t>βαδίσουν με στήριξη</w:t>
      </w:r>
      <w:r w:rsidRPr="000D1D3B">
        <w:rPr>
          <w:noProof/>
          <w:szCs w:val="22"/>
          <w:lang w:val="el-GR"/>
        </w:rPr>
        <w:t xml:space="preserve"> ή να περπατήσουν.</w:t>
      </w:r>
      <w:r w:rsidR="0083039F" w:rsidRPr="000D1D3B">
        <w:rPr>
          <w:noProof/>
          <w:szCs w:val="22"/>
          <w:lang w:val="el-GR"/>
        </w:rPr>
        <w:t xml:space="preserve"> Το</w:t>
      </w:r>
      <w:r w:rsidRPr="000D1D3B">
        <w:rPr>
          <w:noProof/>
          <w:szCs w:val="22"/>
          <w:lang w:val="el-GR"/>
        </w:rPr>
        <w:t xml:space="preserve"> 8% (N=2) </w:t>
      </w:r>
      <w:r w:rsidR="0083039F" w:rsidRPr="000D1D3B">
        <w:rPr>
          <w:noProof/>
          <w:szCs w:val="22"/>
          <w:lang w:val="el-GR"/>
        </w:rPr>
        <w:t xml:space="preserve">των ασθενών </w:t>
      </w:r>
      <w:r w:rsidRPr="000D1D3B">
        <w:rPr>
          <w:noProof/>
          <w:szCs w:val="22"/>
          <w:lang w:val="el-GR"/>
        </w:rPr>
        <w:t>μπορούσαν να αναπηδήσουν (2/8 ασθενείς με 2</w:t>
      </w:r>
      <w:r w:rsidR="008518E3" w:rsidRPr="000D1D3B">
        <w:rPr>
          <w:szCs w:val="22"/>
          <w:lang w:eastAsia="de-DE"/>
        </w:rPr>
        <w:t> </w:t>
      </w:r>
      <w:r w:rsidRPr="000D1D3B">
        <w:rPr>
          <w:noProof/>
          <w:szCs w:val="22"/>
          <w:lang w:val="el-GR"/>
        </w:rPr>
        <w:t xml:space="preserve">αντίγραφα </w:t>
      </w:r>
      <w:r w:rsidRPr="000D1D3B">
        <w:rPr>
          <w:i/>
          <w:iCs/>
          <w:noProof/>
          <w:szCs w:val="22"/>
          <w:lang w:val="el-GR"/>
        </w:rPr>
        <w:t>SMN2</w:t>
      </w:r>
      <w:r w:rsidRPr="000D1D3B">
        <w:rPr>
          <w:noProof/>
          <w:szCs w:val="22"/>
          <w:lang w:val="el-GR"/>
        </w:rPr>
        <w:t>),</w:t>
      </w:r>
      <w:r w:rsidR="008518E3" w:rsidRPr="000D1D3B">
        <w:rPr>
          <w:szCs w:val="22"/>
          <w:lang w:eastAsia="de-DE"/>
        </w:rPr>
        <w:t> </w:t>
      </w:r>
      <w:r w:rsidR="0083039F" w:rsidRPr="000D1D3B">
        <w:rPr>
          <w:noProof/>
          <w:szCs w:val="22"/>
          <w:lang w:val="el-GR"/>
        </w:rPr>
        <w:t xml:space="preserve">το </w:t>
      </w:r>
      <w:r w:rsidRPr="000D1D3B">
        <w:rPr>
          <w:noProof/>
          <w:szCs w:val="22"/>
          <w:lang w:val="el-GR"/>
        </w:rPr>
        <w:t xml:space="preserve">16% (N=4) μπορούσαν να </w:t>
      </w:r>
      <w:r w:rsidR="0083039F" w:rsidRPr="000D1D3B">
        <w:rPr>
          <w:noProof/>
          <w:szCs w:val="22"/>
          <w:lang w:val="el-GR"/>
        </w:rPr>
        <w:t xml:space="preserve">να βαδίσουν με στήριξη </w:t>
      </w:r>
      <w:r w:rsidRPr="000D1D3B">
        <w:rPr>
          <w:noProof/>
          <w:szCs w:val="22"/>
          <w:lang w:val="el-GR"/>
        </w:rPr>
        <w:t>(3/13 και 1/4 ασθενείς με 3 και ≥4</w:t>
      </w:r>
      <w:r w:rsidR="008518E3" w:rsidRPr="000D1D3B">
        <w:rPr>
          <w:szCs w:val="22"/>
          <w:lang w:eastAsia="de-DE"/>
        </w:rPr>
        <w:t> </w:t>
      </w:r>
      <w:r w:rsidRPr="000D1D3B">
        <w:rPr>
          <w:noProof/>
          <w:szCs w:val="22"/>
          <w:lang w:val="el-GR"/>
        </w:rPr>
        <w:t xml:space="preserve">αντίγραφα </w:t>
      </w:r>
      <w:r w:rsidRPr="000D1D3B">
        <w:rPr>
          <w:i/>
          <w:iCs/>
          <w:noProof/>
          <w:szCs w:val="22"/>
          <w:lang w:val="el-GR"/>
        </w:rPr>
        <w:t>SMN2</w:t>
      </w:r>
      <w:r w:rsidRPr="000D1D3B">
        <w:rPr>
          <w:noProof/>
          <w:szCs w:val="22"/>
          <w:lang w:val="el-GR"/>
        </w:rPr>
        <w:t>,</w:t>
      </w:r>
      <w:r w:rsidR="008518E3" w:rsidRPr="000D1D3B">
        <w:rPr>
          <w:szCs w:val="22"/>
          <w:lang w:eastAsia="de-DE"/>
        </w:rPr>
        <w:t> </w:t>
      </w:r>
      <w:r w:rsidRPr="000D1D3B">
        <w:rPr>
          <w:noProof/>
          <w:szCs w:val="22"/>
          <w:lang w:val="el-GR"/>
        </w:rPr>
        <w:t xml:space="preserve">αντίστοιχα) και </w:t>
      </w:r>
      <w:r w:rsidR="0083039F" w:rsidRPr="000D1D3B">
        <w:rPr>
          <w:noProof/>
          <w:szCs w:val="22"/>
          <w:lang w:val="el-GR"/>
        </w:rPr>
        <w:t>τ</w:t>
      </w:r>
      <w:r w:rsidRPr="000D1D3B">
        <w:rPr>
          <w:noProof/>
          <w:szCs w:val="22"/>
          <w:lang w:val="el-GR"/>
        </w:rPr>
        <w:t>ο 48% (N=12) μπορούσ</w:t>
      </w:r>
      <w:r w:rsidR="002E24D8" w:rsidRPr="000D1D3B">
        <w:rPr>
          <w:noProof/>
          <w:szCs w:val="22"/>
          <w:lang w:val="el-GR"/>
        </w:rPr>
        <w:t>αν</w:t>
      </w:r>
      <w:r w:rsidRPr="000D1D3B">
        <w:rPr>
          <w:noProof/>
          <w:szCs w:val="22"/>
          <w:lang w:val="el-GR"/>
        </w:rPr>
        <w:t xml:space="preserve"> να περπατήσ</w:t>
      </w:r>
      <w:r w:rsidR="002E24D8" w:rsidRPr="000D1D3B">
        <w:rPr>
          <w:noProof/>
          <w:szCs w:val="22"/>
          <w:lang w:val="el-GR"/>
        </w:rPr>
        <w:t>ουν</w:t>
      </w:r>
      <w:r w:rsidRPr="000D1D3B">
        <w:rPr>
          <w:noProof/>
          <w:szCs w:val="22"/>
          <w:lang w:val="el-GR"/>
        </w:rPr>
        <w:t xml:space="preserve"> ανεξάρτητα (1/8, 9/13 και 2/4 ασθενείς με 2, 3 και ≥4</w:t>
      </w:r>
      <w:r w:rsidR="008518E3" w:rsidRPr="000D1D3B">
        <w:rPr>
          <w:szCs w:val="22"/>
          <w:lang w:eastAsia="de-DE"/>
        </w:rPr>
        <w:t> </w:t>
      </w:r>
      <w:r w:rsidRPr="000D1D3B">
        <w:rPr>
          <w:noProof/>
          <w:szCs w:val="22"/>
          <w:lang w:val="el-GR"/>
        </w:rPr>
        <w:t xml:space="preserve">αντίγραφα </w:t>
      </w:r>
      <w:r w:rsidRPr="000D1D3B">
        <w:rPr>
          <w:i/>
          <w:iCs/>
          <w:noProof/>
          <w:szCs w:val="22"/>
          <w:lang w:val="el-GR"/>
        </w:rPr>
        <w:t>SMN2</w:t>
      </w:r>
      <w:r w:rsidRPr="000D1D3B">
        <w:rPr>
          <w:noProof/>
          <w:szCs w:val="22"/>
          <w:lang w:val="el-GR"/>
        </w:rPr>
        <w:t xml:space="preserve">, αντίστοιχα). Επτά ασθενείς δεν εξετάστηκαν </w:t>
      </w:r>
      <w:r w:rsidR="002E24D8" w:rsidRPr="000D1D3B">
        <w:rPr>
          <w:noProof/>
          <w:szCs w:val="22"/>
          <w:lang w:val="el-GR"/>
        </w:rPr>
        <w:t>ως προς τη</w:t>
      </w:r>
      <w:r w:rsidRPr="000D1D3B">
        <w:rPr>
          <w:noProof/>
          <w:szCs w:val="22"/>
          <w:lang w:val="el-GR"/>
        </w:rPr>
        <w:t xml:space="preserve"> βάδιση τον 12ο</w:t>
      </w:r>
      <w:r w:rsidR="008518E3" w:rsidRPr="000D1D3B">
        <w:rPr>
          <w:szCs w:val="22"/>
          <w:lang w:eastAsia="de-DE"/>
        </w:rPr>
        <w:t> </w:t>
      </w:r>
      <w:r w:rsidR="002E24D8" w:rsidRPr="000D1D3B">
        <w:rPr>
          <w:noProof/>
          <w:szCs w:val="22"/>
          <w:lang w:val="el-GR"/>
        </w:rPr>
        <w:t>Μ</w:t>
      </w:r>
      <w:r w:rsidRPr="000D1D3B">
        <w:rPr>
          <w:noProof/>
          <w:szCs w:val="22"/>
          <w:lang w:val="el-GR"/>
        </w:rPr>
        <w:t>ήνα.</w:t>
      </w:r>
    </w:p>
    <w:p w14:paraId="6CBED58C" w14:textId="77777777" w:rsidR="00162AD9" w:rsidRPr="000D1D3B" w:rsidRDefault="00162AD9" w:rsidP="000F7F5F">
      <w:pPr>
        <w:rPr>
          <w:noProof/>
          <w:szCs w:val="22"/>
          <w:lang w:val="el-GR"/>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8C0B37" w:rsidRPr="0092504E" w14:paraId="223E2C23" w14:textId="77777777" w:rsidTr="00FF5C00">
        <w:trPr>
          <w:trHeight w:val="48"/>
          <w:tblHeader/>
        </w:trPr>
        <w:tc>
          <w:tcPr>
            <w:tcW w:w="8681" w:type="dxa"/>
            <w:gridSpan w:val="2"/>
            <w:tcBorders>
              <w:top w:val="nil"/>
              <w:left w:val="nil"/>
              <w:right w:val="nil"/>
            </w:tcBorders>
          </w:tcPr>
          <w:p w14:paraId="063254B5" w14:textId="1EBDF2CC" w:rsidR="008C0B37" w:rsidRPr="000D1D3B" w:rsidRDefault="008C0B37" w:rsidP="00FF5C00">
            <w:pPr>
              <w:pStyle w:val="TableTitle"/>
              <w:tabs>
                <w:tab w:val="clear" w:pos="1152"/>
                <w:tab w:val="left" w:pos="782"/>
              </w:tabs>
              <w:spacing w:before="0" w:after="0" w:line="240" w:lineRule="auto"/>
              <w:ind w:left="0" w:firstLine="0"/>
              <w:jc w:val="both"/>
              <w:rPr>
                <w:rFonts w:ascii="Times New Roman" w:hAnsi="Times New Roman"/>
                <w:bCs/>
                <w:sz w:val="22"/>
                <w:szCs w:val="22"/>
                <w:lang w:val="el-GR"/>
              </w:rPr>
            </w:pPr>
            <w:r w:rsidRPr="000D1D3B">
              <w:rPr>
                <w:rFonts w:ascii="Times New Roman" w:hAnsi="Times New Roman"/>
                <w:bCs/>
                <w:sz w:val="22"/>
                <w:szCs w:val="22"/>
                <w:lang w:val="el-GR"/>
              </w:rPr>
              <w:lastRenderedPageBreak/>
              <w:t>Πίνακας 6.</w:t>
            </w:r>
            <w:r w:rsidRPr="000D1D3B">
              <w:rPr>
                <w:rFonts w:ascii="Times New Roman" w:hAnsi="Times New Roman"/>
                <w:bCs/>
                <w:sz w:val="22"/>
                <w:szCs w:val="22"/>
                <w:lang w:val="el-GR"/>
              </w:rPr>
              <w:tab/>
              <w:t>Περίληψη των βασικών καταληκτικών σημείων αποτελεσματικότητας</w:t>
            </w:r>
            <w:r w:rsidR="009605CA" w:rsidRPr="000D1D3B">
              <w:rPr>
                <w:rFonts w:ascii="Times New Roman" w:hAnsi="Times New Roman"/>
                <w:bCs/>
                <w:sz w:val="22"/>
                <w:szCs w:val="22"/>
                <w:lang w:val="el-GR"/>
              </w:rPr>
              <w:t xml:space="preserve"> </w:t>
            </w:r>
            <w:r w:rsidRPr="000D1D3B">
              <w:rPr>
                <w:rFonts w:ascii="Times New Roman" w:hAnsi="Times New Roman"/>
                <w:bCs/>
                <w:sz w:val="22"/>
                <w:szCs w:val="22"/>
                <w:lang w:val="el-GR"/>
              </w:rPr>
              <w:t>για προ-συμπτωματικούς ασθενείς τον Μήνα</w:t>
            </w:r>
            <w:r w:rsidR="00211CB7" w:rsidRPr="000D1D3B">
              <w:rPr>
                <w:szCs w:val="22"/>
              </w:rPr>
              <w:t> </w:t>
            </w:r>
            <w:r w:rsidRPr="000D1D3B">
              <w:rPr>
                <w:rFonts w:ascii="Times New Roman" w:hAnsi="Times New Roman"/>
                <w:bCs/>
                <w:sz w:val="22"/>
                <w:szCs w:val="22"/>
                <w:lang w:val="el-GR"/>
              </w:rPr>
              <w:t>12</w:t>
            </w:r>
          </w:p>
          <w:p w14:paraId="63ED50B5" w14:textId="54561A0D" w:rsidR="00D30C8E" w:rsidRPr="000D1D3B" w:rsidRDefault="00D30C8E" w:rsidP="00D30C8E">
            <w:pPr>
              <w:rPr>
                <w:lang w:val="el-GR" w:eastAsia="zh-CN"/>
              </w:rPr>
            </w:pPr>
          </w:p>
        </w:tc>
      </w:tr>
      <w:tr w:rsidR="008C0B37" w:rsidRPr="000D1D3B" w14:paraId="7196990B" w14:textId="77777777" w:rsidTr="00FF5C00">
        <w:trPr>
          <w:trHeight w:val="48"/>
        </w:trPr>
        <w:tc>
          <w:tcPr>
            <w:tcW w:w="5882" w:type="dxa"/>
          </w:tcPr>
          <w:p w14:paraId="46300245" w14:textId="6558006A" w:rsidR="008C0B37" w:rsidRPr="000D1D3B" w:rsidRDefault="008C0B37" w:rsidP="0049588B">
            <w:pPr>
              <w:pStyle w:val="TableCell10Left"/>
              <w:rPr>
                <w:rFonts w:ascii="Times New Roman" w:hAnsi="Times New Roman"/>
                <w:b/>
                <w:bCs/>
                <w:sz w:val="22"/>
                <w:szCs w:val="22"/>
              </w:rPr>
            </w:pPr>
            <w:r w:rsidRPr="000D1D3B">
              <w:rPr>
                <w:rFonts w:ascii="Times New Roman" w:hAnsi="Times New Roman"/>
                <w:b/>
                <w:sz w:val="22"/>
                <w:szCs w:val="22"/>
                <w:lang w:val="el-GR"/>
              </w:rPr>
              <w:t>Καταληκτικά Σημεία Αποτελεσματικότητας</w:t>
            </w:r>
          </w:p>
        </w:tc>
        <w:tc>
          <w:tcPr>
            <w:tcW w:w="2798" w:type="dxa"/>
          </w:tcPr>
          <w:p w14:paraId="3AD3FCD0" w14:textId="78183B7F" w:rsidR="008C0B37" w:rsidRPr="000D1D3B" w:rsidRDefault="008C0B37" w:rsidP="0049588B">
            <w:pPr>
              <w:pStyle w:val="TabelCell10Center"/>
              <w:rPr>
                <w:rFonts w:ascii="Times New Roman" w:hAnsi="Times New Roman"/>
                <w:b/>
                <w:bCs/>
                <w:sz w:val="22"/>
                <w:szCs w:val="22"/>
              </w:rPr>
            </w:pPr>
            <w:r w:rsidRPr="000D1D3B">
              <w:rPr>
                <w:rFonts w:ascii="Times New Roman" w:hAnsi="Times New Roman"/>
                <w:b/>
                <w:bCs/>
                <w:sz w:val="22"/>
                <w:szCs w:val="22"/>
                <w:lang w:val="el-GR"/>
              </w:rPr>
              <w:t xml:space="preserve">Πληθυσμός </w:t>
            </w:r>
            <w:r w:rsidRPr="000D1D3B">
              <w:rPr>
                <w:rFonts w:ascii="Times New Roman" w:hAnsi="Times New Roman"/>
                <w:b/>
                <w:bCs/>
                <w:sz w:val="22"/>
                <w:szCs w:val="22"/>
              </w:rPr>
              <w:t>ITT (N=26)</w:t>
            </w:r>
          </w:p>
        </w:tc>
      </w:tr>
      <w:tr w:rsidR="008C0B37" w:rsidRPr="000D1D3B" w14:paraId="1D4CF298" w14:textId="77777777" w:rsidTr="00FF5C00">
        <w:trPr>
          <w:trHeight w:val="326"/>
        </w:trPr>
        <w:tc>
          <w:tcPr>
            <w:tcW w:w="8681" w:type="dxa"/>
            <w:gridSpan w:val="2"/>
          </w:tcPr>
          <w:p w14:paraId="397A20E6" w14:textId="132B5D41" w:rsidR="008C0B37" w:rsidRPr="000D1D3B" w:rsidRDefault="007169CA" w:rsidP="0049588B">
            <w:pPr>
              <w:pStyle w:val="TableCell10Left"/>
              <w:rPr>
                <w:rFonts w:ascii="Times New Roman" w:hAnsi="Times New Roman"/>
                <w:sz w:val="22"/>
                <w:szCs w:val="22"/>
                <w:u w:val="single"/>
              </w:rPr>
            </w:pPr>
            <w:r w:rsidRPr="000D1D3B">
              <w:rPr>
                <w:rFonts w:ascii="Times New Roman" w:hAnsi="Times New Roman"/>
                <w:sz w:val="22"/>
                <w:szCs w:val="22"/>
                <w:u w:val="single"/>
                <w:lang w:val="el-GR"/>
              </w:rPr>
              <w:t>Κινητική Λειτουργία</w:t>
            </w:r>
            <w:r w:rsidR="008C0B37" w:rsidRPr="000D1D3B">
              <w:rPr>
                <w:rFonts w:ascii="Times New Roman" w:hAnsi="Times New Roman"/>
                <w:sz w:val="22"/>
                <w:szCs w:val="22"/>
                <w:u w:val="single"/>
              </w:rPr>
              <w:t xml:space="preserve"> </w:t>
            </w:r>
          </w:p>
        </w:tc>
      </w:tr>
      <w:tr w:rsidR="008C0B37" w:rsidRPr="000D1D3B" w14:paraId="42727B0F" w14:textId="77777777" w:rsidTr="00FF5C00">
        <w:trPr>
          <w:trHeight w:val="615"/>
        </w:trPr>
        <w:tc>
          <w:tcPr>
            <w:tcW w:w="5882" w:type="dxa"/>
          </w:tcPr>
          <w:p w14:paraId="2C037F4C" w14:textId="295519FF" w:rsidR="008C0B37" w:rsidRPr="000D1D3B" w:rsidRDefault="007169CA" w:rsidP="0049588B">
            <w:pPr>
              <w:pStyle w:val="TableCell10Left"/>
              <w:rPr>
                <w:rFonts w:ascii="Times New Roman" w:hAnsi="Times New Roman"/>
                <w:sz w:val="22"/>
                <w:szCs w:val="22"/>
                <w:lang w:val="el-GR"/>
              </w:rPr>
            </w:pPr>
            <w:r w:rsidRPr="000D1D3B">
              <w:rPr>
                <w:rFonts w:ascii="Times New Roman" w:hAnsi="Times New Roman"/>
                <w:sz w:val="22"/>
                <w:szCs w:val="22"/>
                <w:lang w:val="el-GR"/>
              </w:rPr>
              <w:t xml:space="preserve">Ποσοστό ασθενών που επιτυγχάνουν Συνολική βαθμολογία 50 ή υψηλότερη στην </w:t>
            </w:r>
            <w:r w:rsidRPr="000D1D3B">
              <w:rPr>
                <w:rFonts w:ascii="Times New Roman" w:hAnsi="Times New Roman"/>
                <w:sz w:val="22"/>
                <w:szCs w:val="22"/>
              </w:rPr>
              <w:t>CHOP</w:t>
            </w:r>
            <w:r w:rsidRPr="000D1D3B">
              <w:rPr>
                <w:rFonts w:ascii="Times New Roman" w:hAnsi="Times New Roman"/>
                <w:sz w:val="22"/>
                <w:szCs w:val="22"/>
                <w:lang w:val="el-GR"/>
              </w:rPr>
              <w:t>-</w:t>
            </w:r>
            <w:r w:rsidRPr="000D1D3B">
              <w:rPr>
                <w:rFonts w:ascii="Times New Roman" w:hAnsi="Times New Roman"/>
                <w:sz w:val="22"/>
                <w:szCs w:val="22"/>
              </w:rPr>
              <w:t>INTEND</w:t>
            </w:r>
            <w:r w:rsidRPr="000D1D3B">
              <w:rPr>
                <w:rFonts w:ascii="Times New Roman" w:hAnsi="Times New Roman"/>
                <w:sz w:val="22"/>
                <w:szCs w:val="22"/>
                <w:lang w:val="el-GR"/>
              </w:rPr>
              <w:t xml:space="preserve"> </w:t>
            </w:r>
            <w:r w:rsidR="008C0B37" w:rsidRPr="000D1D3B">
              <w:rPr>
                <w:rFonts w:ascii="Times New Roman" w:hAnsi="Times New Roman"/>
                <w:sz w:val="22"/>
                <w:szCs w:val="22"/>
                <w:lang w:val="el-GR"/>
              </w:rPr>
              <w:t xml:space="preserve">(90 </w:t>
            </w:r>
            <w:r w:rsidR="008C0B37" w:rsidRPr="000D1D3B">
              <w:rPr>
                <w:rFonts w:ascii="Times New Roman" w:hAnsi="Times New Roman"/>
                <w:sz w:val="22"/>
                <w:szCs w:val="22"/>
              </w:rPr>
              <w:t>CI</w:t>
            </w:r>
            <w:r w:rsidR="008C0B37" w:rsidRPr="000D1D3B">
              <w:rPr>
                <w:rFonts w:ascii="Times New Roman" w:hAnsi="Times New Roman"/>
                <w:sz w:val="22"/>
                <w:szCs w:val="22"/>
                <w:lang w:val="el-GR"/>
              </w:rPr>
              <w:t>%)</w:t>
            </w:r>
          </w:p>
        </w:tc>
        <w:tc>
          <w:tcPr>
            <w:tcW w:w="2798" w:type="dxa"/>
          </w:tcPr>
          <w:p w14:paraId="1D37446D" w14:textId="57B3B7F6"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92%</w:t>
            </w:r>
            <w:r w:rsidR="0027292D" w:rsidRPr="000D1D3B">
              <w:rPr>
                <w:rFonts w:ascii="Times New Roman" w:hAnsi="Times New Roman"/>
                <w:sz w:val="22"/>
                <w:szCs w:val="22"/>
                <w:vertAlign w:val="superscript"/>
                <w:lang w:val="el-GR"/>
              </w:rPr>
              <w:t>α</w:t>
            </w:r>
          </w:p>
          <w:p w14:paraId="6C48DDD1" w14:textId="2842EE9D"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(76</w:t>
            </w:r>
            <w:r w:rsidR="003C7BB1" w:rsidRPr="000D1D3B">
              <w:rPr>
                <w:rFonts w:ascii="Times New Roman" w:hAnsi="Times New Roman"/>
                <w:sz w:val="22"/>
                <w:szCs w:val="22"/>
                <w:lang w:val="el-GR"/>
              </w:rPr>
              <w:t>,</w:t>
            </w:r>
            <w:r w:rsidRPr="000D1D3B">
              <w:rPr>
                <w:rFonts w:ascii="Times New Roman" w:hAnsi="Times New Roman"/>
                <w:sz w:val="22"/>
                <w:szCs w:val="22"/>
              </w:rPr>
              <w:t>9%, 98</w:t>
            </w:r>
            <w:r w:rsidR="003C7BB1" w:rsidRPr="000D1D3B">
              <w:rPr>
                <w:rFonts w:ascii="Times New Roman" w:hAnsi="Times New Roman"/>
                <w:sz w:val="22"/>
                <w:szCs w:val="22"/>
                <w:lang w:val="el-GR"/>
              </w:rPr>
              <w:t>,</w:t>
            </w:r>
            <w:r w:rsidRPr="000D1D3B">
              <w:rPr>
                <w:rFonts w:ascii="Times New Roman" w:hAnsi="Times New Roman"/>
                <w:sz w:val="22"/>
                <w:szCs w:val="22"/>
              </w:rPr>
              <w:t>6%)</w:t>
            </w:r>
          </w:p>
        </w:tc>
      </w:tr>
      <w:tr w:rsidR="008C0B37" w:rsidRPr="000D1D3B" w14:paraId="775379E9" w14:textId="77777777" w:rsidTr="00FF5C00">
        <w:trPr>
          <w:trHeight w:val="615"/>
        </w:trPr>
        <w:tc>
          <w:tcPr>
            <w:tcW w:w="5882" w:type="dxa"/>
          </w:tcPr>
          <w:p w14:paraId="3CE7CA16" w14:textId="281ECC73" w:rsidR="008C0B37" w:rsidRPr="000D1D3B" w:rsidRDefault="007169CA" w:rsidP="0049588B">
            <w:pPr>
              <w:pStyle w:val="TableCell10Left"/>
              <w:rPr>
                <w:rFonts w:ascii="Times New Roman" w:hAnsi="Times New Roman"/>
                <w:sz w:val="22"/>
                <w:szCs w:val="22"/>
                <w:lang w:val="el-GR"/>
              </w:rPr>
            </w:pPr>
            <w:r w:rsidRPr="000D1D3B">
              <w:rPr>
                <w:rFonts w:ascii="Times New Roman" w:hAnsi="Times New Roman"/>
                <w:sz w:val="22"/>
                <w:szCs w:val="22"/>
                <w:lang w:val="el-GR"/>
              </w:rPr>
              <w:t xml:space="preserve">Ποσοστό ασθενών που επιτυγχάνουν Συνολική βαθμολογία 60 ή υψηλότερη στην </w:t>
            </w:r>
            <w:r w:rsidRPr="000D1D3B">
              <w:rPr>
                <w:rFonts w:ascii="Times New Roman" w:hAnsi="Times New Roman"/>
                <w:sz w:val="22"/>
                <w:szCs w:val="22"/>
              </w:rPr>
              <w:t>CHOP</w:t>
            </w:r>
            <w:r w:rsidRPr="000D1D3B">
              <w:rPr>
                <w:rFonts w:ascii="Times New Roman" w:hAnsi="Times New Roman"/>
                <w:sz w:val="22"/>
                <w:szCs w:val="22"/>
                <w:lang w:val="el-GR"/>
              </w:rPr>
              <w:t>-</w:t>
            </w:r>
            <w:r w:rsidRPr="000D1D3B">
              <w:rPr>
                <w:rFonts w:ascii="Times New Roman" w:hAnsi="Times New Roman"/>
                <w:sz w:val="22"/>
                <w:szCs w:val="22"/>
              </w:rPr>
              <w:t>INTEND</w:t>
            </w:r>
            <w:r w:rsidRPr="000D1D3B">
              <w:rPr>
                <w:rFonts w:ascii="Times New Roman" w:hAnsi="Times New Roman"/>
                <w:sz w:val="22"/>
                <w:szCs w:val="22"/>
                <w:lang w:val="el-GR"/>
              </w:rPr>
              <w:t xml:space="preserve"> </w:t>
            </w:r>
            <w:r w:rsidR="008C0B37" w:rsidRPr="000D1D3B">
              <w:rPr>
                <w:rFonts w:ascii="Times New Roman" w:hAnsi="Times New Roman"/>
                <w:sz w:val="22"/>
                <w:szCs w:val="22"/>
                <w:lang w:val="el-GR"/>
              </w:rPr>
              <w:t xml:space="preserve">(90 </w:t>
            </w:r>
            <w:r w:rsidR="008C0B37" w:rsidRPr="000D1D3B">
              <w:rPr>
                <w:rFonts w:ascii="Times New Roman" w:hAnsi="Times New Roman"/>
                <w:sz w:val="22"/>
                <w:szCs w:val="22"/>
              </w:rPr>
              <w:t>CI</w:t>
            </w:r>
            <w:r w:rsidR="008C0B37" w:rsidRPr="000D1D3B">
              <w:rPr>
                <w:rFonts w:ascii="Times New Roman" w:hAnsi="Times New Roman"/>
                <w:sz w:val="22"/>
                <w:szCs w:val="22"/>
                <w:lang w:val="el-GR"/>
              </w:rPr>
              <w:t>%)</w:t>
            </w:r>
          </w:p>
        </w:tc>
        <w:tc>
          <w:tcPr>
            <w:tcW w:w="2798" w:type="dxa"/>
          </w:tcPr>
          <w:p w14:paraId="23408D74" w14:textId="24A54E62"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80%</w:t>
            </w:r>
            <w:r w:rsidR="0027292D" w:rsidRPr="000D1D3B">
              <w:rPr>
                <w:rFonts w:ascii="Times New Roman" w:hAnsi="Times New Roman"/>
                <w:sz w:val="22"/>
                <w:szCs w:val="22"/>
                <w:vertAlign w:val="superscript"/>
                <w:lang w:val="el-GR"/>
              </w:rPr>
              <w:t>α</w:t>
            </w:r>
          </w:p>
          <w:p w14:paraId="7E7F5E59" w14:textId="6886EEBD"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(62</w:t>
            </w:r>
            <w:r w:rsidR="003C7BB1" w:rsidRPr="000D1D3B">
              <w:rPr>
                <w:rFonts w:ascii="Times New Roman" w:hAnsi="Times New Roman"/>
                <w:sz w:val="22"/>
                <w:szCs w:val="22"/>
                <w:lang w:val="el-GR"/>
              </w:rPr>
              <w:t>,</w:t>
            </w:r>
            <w:r w:rsidRPr="000D1D3B">
              <w:rPr>
                <w:rFonts w:ascii="Times New Roman" w:hAnsi="Times New Roman"/>
                <w:sz w:val="22"/>
                <w:szCs w:val="22"/>
              </w:rPr>
              <w:t>5%, 91</w:t>
            </w:r>
            <w:r w:rsidR="003C7BB1" w:rsidRPr="000D1D3B">
              <w:rPr>
                <w:rFonts w:ascii="Times New Roman" w:hAnsi="Times New Roman"/>
                <w:sz w:val="22"/>
                <w:szCs w:val="22"/>
                <w:lang w:val="el-GR"/>
              </w:rPr>
              <w:t>,</w:t>
            </w:r>
            <w:r w:rsidRPr="000D1D3B">
              <w:rPr>
                <w:rFonts w:ascii="Times New Roman" w:hAnsi="Times New Roman"/>
                <w:sz w:val="22"/>
                <w:szCs w:val="22"/>
              </w:rPr>
              <w:t>8%)</w:t>
            </w:r>
          </w:p>
        </w:tc>
      </w:tr>
      <w:tr w:rsidR="008C0B37" w:rsidRPr="000D1D3B" w14:paraId="2CE8FF58" w14:textId="77777777" w:rsidTr="00FF5C00">
        <w:trPr>
          <w:trHeight w:val="326"/>
        </w:trPr>
        <w:tc>
          <w:tcPr>
            <w:tcW w:w="8681" w:type="dxa"/>
            <w:gridSpan w:val="2"/>
          </w:tcPr>
          <w:p w14:paraId="5878C9F7" w14:textId="2870BA1A" w:rsidR="008C0B37" w:rsidRPr="000D1D3B" w:rsidRDefault="007169CA" w:rsidP="0049588B">
            <w:pPr>
              <w:pStyle w:val="TableCell10Left"/>
              <w:rPr>
                <w:rFonts w:ascii="Times New Roman" w:hAnsi="Times New Roman"/>
                <w:sz w:val="22"/>
                <w:szCs w:val="22"/>
                <w:vertAlign w:val="superscript"/>
                <w:lang w:val="el-GR"/>
              </w:rPr>
            </w:pPr>
            <w:r w:rsidRPr="000D1D3B">
              <w:rPr>
                <w:rFonts w:ascii="Times New Roman" w:hAnsi="Times New Roman"/>
                <w:sz w:val="22"/>
                <w:szCs w:val="22"/>
                <w:u w:val="single"/>
                <w:lang w:val="el-GR"/>
              </w:rPr>
              <w:t>Σίτιση</w:t>
            </w:r>
          </w:p>
        </w:tc>
      </w:tr>
      <w:tr w:rsidR="008C0B37" w:rsidRPr="000D1D3B" w14:paraId="3A211F0D" w14:textId="77777777" w:rsidTr="00FF5C00">
        <w:trPr>
          <w:trHeight w:val="615"/>
        </w:trPr>
        <w:tc>
          <w:tcPr>
            <w:tcW w:w="5882" w:type="dxa"/>
          </w:tcPr>
          <w:p w14:paraId="01989B0E" w14:textId="54AF6A9A" w:rsidR="008C0B37" w:rsidRPr="000D1D3B" w:rsidRDefault="007169CA" w:rsidP="0049588B">
            <w:pPr>
              <w:pStyle w:val="TableCell10Left"/>
              <w:rPr>
                <w:rFonts w:ascii="Times New Roman" w:hAnsi="Times New Roman"/>
                <w:sz w:val="22"/>
                <w:szCs w:val="22"/>
                <w:lang w:val="el-GR"/>
              </w:rPr>
            </w:pPr>
            <w:r w:rsidRPr="000D1D3B">
              <w:rPr>
                <w:rFonts w:ascii="Times New Roman" w:hAnsi="Times New Roman"/>
                <w:sz w:val="22"/>
                <w:szCs w:val="22"/>
                <w:lang w:val="el-GR"/>
              </w:rPr>
              <w:t xml:space="preserve">Ποσοστό ασθενών με δυνατότητα σίτισης από το στόμα </w:t>
            </w:r>
            <w:r w:rsidR="008C0B37" w:rsidRPr="000D1D3B">
              <w:rPr>
                <w:rFonts w:ascii="Times New Roman" w:hAnsi="Times New Roman"/>
                <w:sz w:val="22"/>
                <w:szCs w:val="22"/>
                <w:lang w:val="el-GR"/>
              </w:rPr>
              <w:t>(90</w:t>
            </w:r>
            <w:r w:rsidR="00A97D01" w:rsidRPr="000D1D3B">
              <w:rPr>
                <w:rFonts w:ascii="Times New Roman" w:hAnsi="Times New Roman"/>
                <w:sz w:val="22"/>
                <w:szCs w:val="22"/>
              </w:rPr>
              <w:t> </w:t>
            </w:r>
            <w:r w:rsidR="008C0B37" w:rsidRPr="000D1D3B">
              <w:rPr>
                <w:rFonts w:ascii="Times New Roman" w:hAnsi="Times New Roman"/>
                <w:sz w:val="22"/>
                <w:szCs w:val="22"/>
              </w:rPr>
              <w:t>CI</w:t>
            </w:r>
            <w:r w:rsidR="008C0B37" w:rsidRPr="000D1D3B">
              <w:rPr>
                <w:rFonts w:ascii="Times New Roman" w:hAnsi="Times New Roman"/>
                <w:sz w:val="22"/>
                <w:szCs w:val="22"/>
                <w:lang w:val="el-GR"/>
              </w:rPr>
              <w:t>%)</w:t>
            </w:r>
          </w:p>
        </w:tc>
        <w:tc>
          <w:tcPr>
            <w:tcW w:w="2798" w:type="dxa"/>
          </w:tcPr>
          <w:p w14:paraId="56811185" w14:textId="74BCBC4C"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96</w:t>
            </w:r>
            <w:r w:rsidR="003C7BB1" w:rsidRPr="000D1D3B">
              <w:rPr>
                <w:rFonts w:ascii="Times New Roman" w:hAnsi="Times New Roman"/>
                <w:sz w:val="22"/>
                <w:szCs w:val="22"/>
                <w:lang w:val="el-GR"/>
              </w:rPr>
              <w:t>,</w:t>
            </w:r>
            <w:r w:rsidRPr="000D1D3B">
              <w:rPr>
                <w:rFonts w:ascii="Times New Roman" w:hAnsi="Times New Roman"/>
                <w:sz w:val="22"/>
                <w:szCs w:val="22"/>
              </w:rPr>
              <w:t>2%</w:t>
            </w:r>
            <w:r w:rsidR="0027292D" w:rsidRPr="000D1D3B">
              <w:rPr>
                <w:rFonts w:ascii="Times New Roman" w:hAnsi="Times New Roman"/>
                <w:sz w:val="22"/>
                <w:szCs w:val="22"/>
                <w:vertAlign w:val="superscript"/>
                <w:lang w:val="el-GR"/>
              </w:rPr>
              <w:t>β</w:t>
            </w:r>
          </w:p>
          <w:p w14:paraId="308A0651" w14:textId="736ADBF7"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(83</w:t>
            </w:r>
            <w:r w:rsidR="003C7BB1" w:rsidRPr="000D1D3B">
              <w:rPr>
                <w:rFonts w:ascii="Times New Roman" w:hAnsi="Times New Roman"/>
                <w:sz w:val="22"/>
                <w:szCs w:val="22"/>
                <w:lang w:val="el-GR"/>
              </w:rPr>
              <w:t>,</w:t>
            </w:r>
            <w:r w:rsidRPr="000D1D3B">
              <w:rPr>
                <w:rFonts w:ascii="Times New Roman" w:hAnsi="Times New Roman"/>
                <w:sz w:val="22"/>
                <w:szCs w:val="22"/>
              </w:rPr>
              <w:t>0%, 99</w:t>
            </w:r>
            <w:r w:rsidR="003C7BB1" w:rsidRPr="000D1D3B">
              <w:rPr>
                <w:rFonts w:ascii="Times New Roman" w:hAnsi="Times New Roman"/>
                <w:sz w:val="22"/>
                <w:szCs w:val="22"/>
                <w:lang w:val="el-GR"/>
              </w:rPr>
              <w:t>,</w:t>
            </w:r>
            <w:r w:rsidRPr="000D1D3B">
              <w:rPr>
                <w:rFonts w:ascii="Times New Roman" w:hAnsi="Times New Roman"/>
                <w:sz w:val="22"/>
                <w:szCs w:val="22"/>
              </w:rPr>
              <w:t>8%)</w:t>
            </w:r>
          </w:p>
        </w:tc>
      </w:tr>
      <w:tr w:rsidR="008C0B37" w:rsidRPr="000D1D3B" w14:paraId="5BB74D16" w14:textId="77777777" w:rsidTr="00FF5C00">
        <w:trPr>
          <w:trHeight w:val="326"/>
        </w:trPr>
        <w:tc>
          <w:tcPr>
            <w:tcW w:w="8681" w:type="dxa"/>
            <w:gridSpan w:val="2"/>
          </w:tcPr>
          <w:p w14:paraId="23B11675" w14:textId="72DB0CB1" w:rsidR="008C0B37" w:rsidRPr="000D1D3B" w:rsidRDefault="007169CA" w:rsidP="0049588B">
            <w:pPr>
              <w:pStyle w:val="TableCell10Left"/>
              <w:rPr>
                <w:rFonts w:ascii="Times New Roman" w:hAnsi="Times New Roman"/>
                <w:sz w:val="22"/>
                <w:szCs w:val="22"/>
                <w:lang w:val="el-GR"/>
              </w:rPr>
            </w:pPr>
            <w:r w:rsidRPr="000D1D3B">
              <w:rPr>
                <w:rFonts w:ascii="Times New Roman" w:hAnsi="Times New Roman"/>
                <w:sz w:val="22"/>
                <w:szCs w:val="22"/>
                <w:u w:val="single"/>
                <w:lang w:val="el-GR"/>
              </w:rPr>
              <w:t>Χρήση Υπηρεσιών Υγείας</w:t>
            </w:r>
          </w:p>
        </w:tc>
      </w:tr>
      <w:tr w:rsidR="008C0B37" w:rsidRPr="000D1D3B" w14:paraId="185528B6" w14:textId="77777777" w:rsidTr="00FF5C00">
        <w:trPr>
          <w:trHeight w:val="615"/>
        </w:trPr>
        <w:tc>
          <w:tcPr>
            <w:tcW w:w="5882" w:type="dxa"/>
          </w:tcPr>
          <w:p w14:paraId="221522E1" w14:textId="0790A061" w:rsidR="008C0B37" w:rsidRPr="000D1D3B" w:rsidRDefault="007169CA" w:rsidP="0049588B">
            <w:pPr>
              <w:pStyle w:val="TableCell10Left"/>
              <w:rPr>
                <w:rFonts w:ascii="Times New Roman" w:hAnsi="Times New Roman"/>
                <w:sz w:val="22"/>
                <w:szCs w:val="22"/>
                <w:lang w:val="el-GR"/>
              </w:rPr>
            </w:pPr>
            <w:r w:rsidRPr="000D1D3B">
              <w:rPr>
                <w:rFonts w:ascii="Times New Roman" w:hAnsi="Times New Roman"/>
                <w:sz w:val="22"/>
                <w:szCs w:val="22"/>
                <w:lang w:val="el-GR"/>
              </w:rPr>
              <w:t>Ποσοστό ασθενών χωρίς νοσηλείες</w:t>
            </w:r>
            <w:r w:rsidR="0027292D" w:rsidRPr="000D1D3B">
              <w:rPr>
                <w:rFonts w:ascii="Times New Roman" w:hAnsi="Times New Roman"/>
                <w:sz w:val="22"/>
                <w:szCs w:val="22"/>
                <w:vertAlign w:val="superscript"/>
                <w:lang w:val="el-GR"/>
              </w:rPr>
              <w:t>γ</w:t>
            </w:r>
            <w:r w:rsidR="008C0B37" w:rsidRPr="000D1D3B">
              <w:rPr>
                <w:rFonts w:ascii="Times New Roman" w:hAnsi="Times New Roman"/>
                <w:sz w:val="22"/>
                <w:szCs w:val="22"/>
                <w:vertAlign w:val="superscript"/>
                <w:lang w:val="el-GR"/>
              </w:rPr>
              <w:t xml:space="preserve"> </w:t>
            </w:r>
            <w:r w:rsidR="008C0B37" w:rsidRPr="000D1D3B">
              <w:rPr>
                <w:rFonts w:ascii="Times New Roman" w:hAnsi="Times New Roman"/>
                <w:sz w:val="22"/>
                <w:szCs w:val="22"/>
                <w:lang w:val="el-GR"/>
              </w:rPr>
              <w:t xml:space="preserve">(90 </w:t>
            </w:r>
            <w:r w:rsidR="008C0B37" w:rsidRPr="000D1D3B">
              <w:rPr>
                <w:rFonts w:ascii="Times New Roman" w:hAnsi="Times New Roman"/>
                <w:sz w:val="22"/>
                <w:szCs w:val="22"/>
              </w:rPr>
              <w:t>CI</w:t>
            </w:r>
            <w:r w:rsidR="008C0B37" w:rsidRPr="000D1D3B">
              <w:rPr>
                <w:rFonts w:ascii="Times New Roman" w:hAnsi="Times New Roman"/>
                <w:sz w:val="22"/>
                <w:szCs w:val="22"/>
                <w:lang w:val="el-GR"/>
              </w:rPr>
              <w:t>%)</w:t>
            </w:r>
          </w:p>
        </w:tc>
        <w:tc>
          <w:tcPr>
            <w:tcW w:w="2798" w:type="dxa"/>
          </w:tcPr>
          <w:p w14:paraId="1FE7DC12" w14:textId="7D7F699E"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92</w:t>
            </w:r>
            <w:r w:rsidR="003C7BB1" w:rsidRPr="000D1D3B">
              <w:rPr>
                <w:rFonts w:ascii="Times New Roman" w:hAnsi="Times New Roman"/>
                <w:sz w:val="22"/>
                <w:szCs w:val="22"/>
                <w:lang w:val="el-GR"/>
              </w:rPr>
              <w:t>,</w:t>
            </w:r>
            <w:r w:rsidRPr="000D1D3B">
              <w:rPr>
                <w:rFonts w:ascii="Times New Roman" w:hAnsi="Times New Roman"/>
                <w:sz w:val="22"/>
                <w:szCs w:val="22"/>
              </w:rPr>
              <w:t>3%</w:t>
            </w:r>
          </w:p>
          <w:p w14:paraId="1CF25936" w14:textId="639F7AE7"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(77</w:t>
            </w:r>
            <w:r w:rsidR="003C7BB1" w:rsidRPr="000D1D3B">
              <w:rPr>
                <w:rFonts w:ascii="Times New Roman" w:hAnsi="Times New Roman"/>
                <w:sz w:val="22"/>
                <w:szCs w:val="22"/>
                <w:lang w:val="el-GR"/>
              </w:rPr>
              <w:t>,</w:t>
            </w:r>
            <w:r w:rsidRPr="000D1D3B">
              <w:rPr>
                <w:rFonts w:ascii="Times New Roman" w:hAnsi="Times New Roman"/>
                <w:sz w:val="22"/>
                <w:szCs w:val="22"/>
              </w:rPr>
              <w:t>7%, 98</w:t>
            </w:r>
            <w:r w:rsidR="003C7BB1" w:rsidRPr="000D1D3B">
              <w:rPr>
                <w:rFonts w:ascii="Times New Roman" w:hAnsi="Times New Roman"/>
                <w:sz w:val="22"/>
                <w:szCs w:val="22"/>
                <w:lang w:val="el-GR"/>
              </w:rPr>
              <w:t>,</w:t>
            </w:r>
            <w:r w:rsidRPr="000D1D3B">
              <w:rPr>
                <w:rFonts w:ascii="Times New Roman" w:hAnsi="Times New Roman"/>
                <w:sz w:val="22"/>
                <w:szCs w:val="22"/>
              </w:rPr>
              <w:t>6%)</w:t>
            </w:r>
          </w:p>
        </w:tc>
      </w:tr>
      <w:tr w:rsidR="008C0B37" w:rsidRPr="000D1D3B" w14:paraId="3CE60925" w14:textId="77777777" w:rsidTr="00FF5C00">
        <w:trPr>
          <w:trHeight w:val="326"/>
        </w:trPr>
        <w:tc>
          <w:tcPr>
            <w:tcW w:w="8681" w:type="dxa"/>
            <w:gridSpan w:val="2"/>
          </w:tcPr>
          <w:p w14:paraId="16079B85" w14:textId="52656AF3" w:rsidR="008C0B37" w:rsidRPr="000D1D3B" w:rsidRDefault="007169CA" w:rsidP="0027292D">
            <w:pPr>
              <w:pStyle w:val="TableCell10Left"/>
              <w:rPr>
                <w:rFonts w:ascii="Times New Roman" w:hAnsi="Times New Roman"/>
                <w:sz w:val="22"/>
                <w:szCs w:val="22"/>
                <w:u w:val="single"/>
                <w:vertAlign w:val="superscript"/>
                <w:lang w:val="el-GR"/>
              </w:rPr>
            </w:pPr>
            <w:r w:rsidRPr="000D1D3B">
              <w:rPr>
                <w:rFonts w:ascii="Times New Roman" w:hAnsi="Times New Roman"/>
                <w:sz w:val="22"/>
                <w:szCs w:val="22"/>
                <w:u w:val="single"/>
                <w:lang w:val="el-GR"/>
              </w:rPr>
              <w:t>Επιβίωση Ελεύθερη Συμβάντων</w:t>
            </w:r>
            <w:r w:rsidR="0027292D" w:rsidRPr="000D1D3B">
              <w:rPr>
                <w:rFonts w:ascii="Times New Roman" w:hAnsi="Times New Roman"/>
                <w:sz w:val="22"/>
                <w:szCs w:val="22"/>
                <w:u w:val="single"/>
                <w:vertAlign w:val="superscript"/>
                <w:lang w:val="el-GR"/>
              </w:rPr>
              <w:t>δ</w:t>
            </w:r>
          </w:p>
        </w:tc>
      </w:tr>
      <w:tr w:rsidR="008C0B37" w:rsidRPr="000D1D3B" w14:paraId="4D00FC5A" w14:textId="77777777" w:rsidTr="00FF5C00">
        <w:trPr>
          <w:trHeight w:val="615"/>
        </w:trPr>
        <w:tc>
          <w:tcPr>
            <w:tcW w:w="5882" w:type="dxa"/>
          </w:tcPr>
          <w:p w14:paraId="5FF9A363" w14:textId="68996C56" w:rsidR="008C0B37" w:rsidRPr="000D1D3B" w:rsidRDefault="007169CA" w:rsidP="0049588B">
            <w:pPr>
              <w:pStyle w:val="TableCell10Left"/>
              <w:rPr>
                <w:rFonts w:ascii="Times New Roman" w:hAnsi="Times New Roman"/>
                <w:sz w:val="22"/>
                <w:szCs w:val="22"/>
                <w:lang w:val="el-GR"/>
              </w:rPr>
            </w:pPr>
            <w:r w:rsidRPr="000D1D3B">
              <w:rPr>
                <w:rFonts w:ascii="Times New Roman" w:hAnsi="Times New Roman"/>
                <w:sz w:val="22"/>
                <w:szCs w:val="22"/>
                <w:lang w:val="el-GR"/>
              </w:rPr>
              <w:t>Ποσοστό ασθενών με Επιβίωση Ελεύθερη Συμβάντων</w:t>
            </w:r>
            <w:r w:rsidR="008C0B37" w:rsidRPr="000D1D3B">
              <w:rPr>
                <w:rFonts w:ascii="Times New Roman" w:hAnsi="Times New Roman"/>
                <w:sz w:val="22"/>
                <w:szCs w:val="22"/>
                <w:lang w:val="el-GR"/>
              </w:rPr>
              <w:t xml:space="preserve"> (90</w:t>
            </w:r>
            <w:r w:rsidR="00A97D01" w:rsidRPr="000D1D3B">
              <w:rPr>
                <w:rFonts w:ascii="Times New Roman" w:hAnsi="Times New Roman"/>
                <w:sz w:val="22"/>
                <w:szCs w:val="22"/>
              </w:rPr>
              <w:t> </w:t>
            </w:r>
            <w:r w:rsidR="008C0B37" w:rsidRPr="000D1D3B">
              <w:rPr>
                <w:rFonts w:ascii="Times New Roman" w:hAnsi="Times New Roman"/>
                <w:sz w:val="22"/>
                <w:szCs w:val="22"/>
              </w:rPr>
              <w:t>CI</w:t>
            </w:r>
            <w:r w:rsidR="008C0B37" w:rsidRPr="000D1D3B">
              <w:rPr>
                <w:rFonts w:ascii="Times New Roman" w:hAnsi="Times New Roman"/>
                <w:sz w:val="22"/>
                <w:szCs w:val="22"/>
                <w:lang w:val="el-GR"/>
              </w:rPr>
              <w:t>%)</w:t>
            </w:r>
          </w:p>
        </w:tc>
        <w:tc>
          <w:tcPr>
            <w:tcW w:w="2798" w:type="dxa"/>
          </w:tcPr>
          <w:p w14:paraId="06FDE9BB" w14:textId="77777777"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100%</w:t>
            </w:r>
          </w:p>
          <w:p w14:paraId="55FC5977" w14:textId="77777777" w:rsidR="008C0B37" w:rsidRPr="000D1D3B" w:rsidRDefault="008C0B37" w:rsidP="0049588B">
            <w:pPr>
              <w:pStyle w:val="TabelCell10Center"/>
              <w:rPr>
                <w:rFonts w:ascii="Times New Roman" w:hAnsi="Times New Roman"/>
                <w:sz w:val="22"/>
                <w:szCs w:val="22"/>
              </w:rPr>
            </w:pPr>
            <w:r w:rsidRPr="000D1D3B">
              <w:rPr>
                <w:rFonts w:ascii="Times New Roman" w:hAnsi="Times New Roman"/>
                <w:sz w:val="22"/>
                <w:szCs w:val="22"/>
              </w:rPr>
              <w:t>(100%, 100%)</w:t>
            </w:r>
          </w:p>
        </w:tc>
      </w:tr>
      <w:tr w:rsidR="008C0B37" w:rsidRPr="0092504E" w14:paraId="743BC9B5" w14:textId="77777777" w:rsidTr="00FF5C00">
        <w:trPr>
          <w:trHeight w:val="2118"/>
        </w:trPr>
        <w:tc>
          <w:tcPr>
            <w:tcW w:w="8681" w:type="dxa"/>
            <w:gridSpan w:val="2"/>
            <w:tcBorders>
              <w:left w:val="nil"/>
              <w:bottom w:val="nil"/>
              <w:right w:val="nil"/>
            </w:tcBorders>
          </w:tcPr>
          <w:p w14:paraId="39DDE588" w14:textId="2EB7FD92" w:rsidR="008C0B37" w:rsidRPr="000D1D3B" w:rsidRDefault="00F231A3" w:rsidP="00FF5C00">
            <w:pPr>
              <w:pStyle w:val="TabFigNote"/>
              <w:spacing w:before="0" w:line="240" w:lineRule="auto"/>
              <w:rPr>
                <w:rFonts w:ascii="Times New Roman" w:hAnsi="Times New Roman"/>
                <w:sz w:val="22"/>
                <w:szCs w:val="22"/>
                <w:lang w:val="el-GR"/>
              </w:rPr>
            </w:pPr>
            <w:r w:rsidRPr="000D1D3B">
              <w:rPr>
                <w:rFonts w:ascii="Times New Roman" w:hAnsi="Times New Roman"/>
                <w:sz w:val="22"/>
                <w:szCs w:val="22"/>
                <w:lang w:val="el-GR"/>
              </w:rPr>
              <w:t>Συντομογραφίες</w:t>
            </w:r>
            <w:r w:rsidR="008C0B37" w:rsidRPr="000D1D3B">
              <w:rPr>
                <w:rFonts w:ascii="Times New Roman" w:hAnsi="Times New Roman"/>
                <w:sz w:val="22"/>
                <w:szCs w:val="22"/>
                <w:lang w:val="el-GR"/>
              </w:rPr>
              <w:t xml:space="preserve">: </w:t>
            </w:r>
            <w:r w:rsidR="008C0B37" w:rsidRPr="000D1D3B">
              <w:rPr>
                <w:rFonts w:ascii="Times New Roman" w:hAnsi="Times New Roman"/>
                <w:sz w:val="22"/>
                <w:szCs w:val="22"/>
              </w:rPr>
              <w:t>CHOP</w:t>
            </w:r>
            <w:r w:rsidR="008C0B37" w:rsidRPr="000D1D3B">
              <w:rPr>
                <w:rFonts w:ascii="Times New Roman" w:hAnsi="Times New Roman"/>
                <w:sz w:val="22"/>
                <w:szCs w:val="22"/>
                <w:lang w:val="el-GR"/>
              </w:rPr>
              <w:noBreakHyphen/>
            </w:r>
            <w:r w:rsidR="008C0B37" w:rsidRPr="000D1D3B">
              <w:rPr>
                <w:rFonts w:ascii="Times New Roman" w:hAnsi="Times New Roman"/>
                <w:sz w:val="22"/>
                <w:szCs w:val="22"/>
              </w:rPr>
              <w:t>INTEND</w:t>
            </w:r>
            <w:r w:rsidR="008C0B37" w:rsidRPr="000D1D3B">
              <w:rPr>
                <w:rFonts w:ascii="Symbol" w:hAnsi="Symbol"/>
                <w:sz w:val="22"/>
                <w:szCs w:val="22"/>
              </w:rPr>
              <w:sym w:font="Symbol" w:char="F03D"/>
            </w:r>
            <w:r w:rsidRPr="000D1D3B">
              <w:rPr>
                <w:rFonts w:ascii="Symbol" w:hAnsi="Symbol"/>
                <w:sz w:val="22"/>
                <w:szCs w:val="22"/>
                <w:lang w:val="el-GR"/>
              </w:rPr>
              <w:t></w:t>
            </w:r>
            <w:r w:rsidRPr="000D1D3B">
              <w:rPr>
                <w:rFonts w:ascii="Times New Roman" w:hAnsi="Times New Roman"/>
                <w:sz w:val="22"/>
                <w:szCs w:val="22"/>
                <w:lang w:val="el-GR"/>
              </w:rPr>
              <w:t>Βρεφικό Τεστ Νευρομυϊκών Παθήσεων του Νοσοκομείου Παίδων της Φιλαδέλφεια,</w:t>
            </w:r>
            <w:r w:rsidR="008C0B37" w:rsidRPr="000D1D3B">
              <w:rPr>
                <w:rFonts w:ascii="Times New Roman" w:hAnsi="Times New Roman"/>
                <w:sz w:val="22"/>
                <w:szCs w:val="22"/>
                <w:lang w:val="el-GR"/>
              </w:rPr>
              <w:t xml:space="preserve"> </w:t>
            </w:r>
            <w:r w:rsidR="008C0B37" w:rsidRPr="000D1D3B">
              <w:rPr>
                <w:rFonts w:ascii="Times New Roman" w:hAnsi="Times New Roman"/>
                <w:sz w:val="22"/>
                <w:szCs w:val="22"/>
              </w:rPr>
              <w:t>CI</w:t>
            </w:r>
            <w:r w:rsidR="008C0B37" w:rsidRPr="000D1D3B">
              <w:rPr>
                <w:rFonts w:ascii="Times New Roman" w:hAnsi="Times New Roman"/>
                <w:sz w:val="22"/>
                <w:szCs w:val="22"/>
                <w:lang w:val="el-GR"/>
              </w:rPr>
              <w:t>=</w:t>
            </w:r>
            <w:r w:rsidRPr="000D1D3B">
              <w:rPr>
                <w:rFonts w:ascii="Times New Roman" w:hAnsi="Times New Roman"/>
                <w:sz w:val="22"/>
                <w:szCs w:val="22"/>
                <w:lang w:val="el-GR"/>
              </w:rPr>
              <w:t>Διάστημα Εμπιστοσύνης</w:t>
            </w:r>
          </w:p>
          <w:p w14:paraId="10BB6E46" w14:textId="17C4D195" w:rsidR="008C0B37" w:rsidRPr="000D1D3B" w:rsidRDefault="0027292D" w:rsidP="00FF5C00">
            <w:pPr>
              <w:pStyle w:val="TabFigNote"/>
              <w:spacing w:before="0" w:line="240" w:lineRule="auto"/>
              <w:ind w:left="331" w:hanging="330"/>
              <w:rPr>
                <w:rFonts w:ascii="Times New Roman" w:hAnsi="Times New Roman"/>
                <w:sz w:val="18"/>
                <w:szCs w:val="18"/>
                <w:lang w:val="el-GR"/>
              </w:rPr>
            </w:pPr>
            <w:r w:rsidRPr="000D1D3B">
              <w:rPr>
                <w:rFonts w:ascii="Times New Roman" w:hAnsi="Times New Roman"/>
                <w:sz w:val="18"/>
                <w:szCs w:val="18"/>
                <w:vertAlign w:val="superscript"/>
                <w:lang w:val="el-GR"/>
              </w:rPr>
              <w:t>α</w:t>
            </w:r>
            <w:r w:rsidR="008C0B37" w:rsidRPr="000D1D3B">
              <w:rPr>
                <w:rFonts w:ascii="Times New Roman" w:hAnsi="Times New Roman"/>
                <w:sz w:val="18"/>
                <w:szCs w:val="18"/>
                <w:lang w:val="el-GR"/>
              </w:rPr>
              <w:tab/>
            </w:r>
            <w:r w:rsidR="00F231A3" w:rsidRPr="000D1D3B">
              <w:rPr>
                <w:rFonts w:ascii="Times New Roman" w:hAnsi="Times New Roman"/>
                <w:sz w:val="18"/>
                <w:szCs w:val="18"/>
                <w:lang w:val="el-GR"/>
              </w:rPr>
              <w:t>Βάσει</w:t>
            </w:r>
            <w:r w:rsidR="008C0B37" w:rsidRPr="000D1D3B">
              <w:rPr>
                <w:rFonts w:ascii="Times New Roman" w:hAnsi="Times New Roman"/>
                <w:sz w:val="18"/>
                <w:szCs w:val="18"/>
                <w:lang w:val="el-GR"/>
              </w:rPr>
              <w:t xml:space="preserve"> </w:t>
            </w:r>
            <w:r w:rsidR="008C0B37" w:rsidRPr="000D1D3B">
              <w:rPr>
                <w:rFonts w:ascii="Times New Roman" w:hAnsi="Times New Roman"/>
                <w:sz w:val="18"/>
                <w:szCs w:val="18"/>
              </w:rPr>
              <w:t>N</w:t>
            </w:r>
            <w:r w:rsidR="008C0B37" w:rsidRPr="000D1D3B">
              <w:rPr>
                <w:rFonts w:ascii="Times New Roman" w:hAnsi="Times New Roman"/>
                <w:sz w:val="18"/>
                <w:szCs w:val="18"/>
                <w:lang w:val="el-GR"/>
              </w:rPr>
              <w:t>=25</w:t>
            </w:r>
          </w:p>
          <w:p w14:paraId="01821B12" w14:textId="74A90AC8" w:rsidR="008C0B37" w:rsidRPr="000D1D3B" w:rsidRDefault="0027292D" w:rsidP="00FF5C00">
            <w:pPr>
              <w:pStyle w:val="TabFigNote"/>
              <w:spacing w:before="0" w:line="240" w:lineRule="auto"/>
              <w:ind w:left="332" w:hanging="332"/>
              <w:rPr>
                <w:rFonts w:ascii="Times New Roman" w:hAnsi="Times New Roman"/>
                <w:sz w:val="18"/>
                <w:szCs w:val="18"/>
                <w:lang w:val="el-GR"/>
              </w:rPr>
            </w:pPr>
            <w:r w:rsidRPr="000D1D3B">
              <w:rPr>
                <w:rFonts w:ascii="Times New Roman" w:hAnsi="Times New Roman"/>
                <w:sz w:val="18"/>
                <w:szCs w:val="18"/>
                <w:vertAlign w:val="superscript"/>
                <w:lang w:val="el-GR"/>
              </w:rPr>
              <w:t>β</w:t>
            </w:r>
            <w:r w:rsidR="008C0B37" w:rsidRPr="000D1D3B">
              <w:rPr>
                <w:rFonts w:ascii="Times New Roman" w:hAnsi="Times New Roman"/>
                <w:sz w:val="18"/>
                <w:szCs w:val="18"/>
                <w:lang w:val="el-GR"/>
              </w:rPr>
              <w:tab/>
            </w:r>
            <w:r w:rsidR="008B29A6" w:rsidRPr="000D1D3B">
              <w:rPr>
                <w:rFonts w:ascii="Times New Roman" w:hAnsi="Times New Roman"/>
                <w:sz w:val="18"/>
                <w:szCs w:val="18"/>
                <w:lang w:val="el-GR"/>
              </w:rPr>
              <w:t>Ένας ασθενής δεν αξιολογήθηκε</w:t>
            </w:r>
            <w:r w:rsidR="008C0B37" w:rsidRPr="000D1D3B">
              <w:rPr>
                <w:rFonts w:ascii="Times New Roman" w:hAnsi="Times New Roman"/>
                <w:sz w:val="18"/>
                <w:szCs w:val="18"/>
                <w:lang w:val="el-GR"/>
              </w:rPr>
              <w:t>.</w:t>
            </w:r>
          </w:p>
          <w:p w14:paraId="77553862" w14:textId="4814373F" w:rsidR="008C0B37" w:rsidRPr="000D1D3B" w:rsidRDefault="0027292D" w:rsidP="00FF5C00">
            <w:pPr>
              <w:pStyle w:val="TabFigNote"/>
              <w:spacing w:before="0" w:line="240" w:lineRule="auto"/>
              <w:ind w:left="331" w:hanging="331"/>
              <w:rPr>
                <w:rFonts w:ascii="Times New Roman" w:hAnsi="Times New Roman"/>
                <w:sz w:val="18"/>
                <w:szCs w:val="18"/>
                <w:lang w:val="el-GR"/>
              </w:rPr>
            </w:pPr>
            <w:r w:rsidRPr="000D1D3B">
              <w:rPr>
                <w:rFonts w:ascii="Times New Roman" w:hAnsi="Times New Roman"/>
                <w:sz w:val="18"/>
                <w:szCs w:val="18"/>
                <w:vertAlign w:val="superscript"/>
                <w:lang w:val="el-GR"/>
              </w:rPr>
              <w:t>γ</w:t>
            </w:r>
            <w:r w:rsidR="008C0B37" w:rsidRPr="000D1D3B">
              <w:rPr>
                <w:rFonts w:ascii="Times New Roman" w:hAnsi="Times New Roman"/>
                <w:sz w:val="18"/>
                <w:szCs w:val="18"/>
                <w:lang w:val="el-GR"/>
              </w:rPr>
              <w:tab/>
            </w:r>
            <w:r w:rsidR="008B29A6" w:rsidRPr="000D1D3B">
              <w:rPr>
                <w:rFonts w:ascii="Times New Roman" w:hAnsi="Times New Roman"/>
                <w:sz w:val="18"/>
                <w:szCs w:val="18"/>
                <w:lang w:val="el-GR"/>
              </w:rPr>
              <w:t>Οι νοσηλείες περιλαμβάνουν όλες τις εισαγωγές στο νοσοκομείο που διήρκησαν τουλάχιστον δύο ημέρες</w:t>
            </w:r>
            <w:r w:rsidR="008C0B37" w:rsidRPr="000D1D3B">
              <w:rPr>
                <w:rFonts w:ascii="Times New Roman" w:hAnsi="Times New Roman"/>
                <w:sz w:val="18"/>
                <w:szCs w:val="18"/>
                <w:lang w:val="el-GR"/>
              </w:rPr>
              <w:t xml:space="preserve">, </w:t>
            </w:r>
            <w:r w:rsidR="008B29A6" w:rsidRPr="000D1D3B">
              <w:rPr>
                <w:rFonts w:ascii="Times New Roman" w:hAnsi="Times New Roman"/>
                <w:sz w:val="18"/>
                <w:szCs w:val="18"/>
                <w:lang w:val="el-GR"/>
              </w:rPr>
              <w:t xml:space="preserve">και δεν </w:t>
            </w:r>
            <w:r w:rsidR="00064781" w:rsidRPr="000D1D3B">
              <w:rPr>
                <w:rFonts w:ascii="Times New Roman" w:hAnsi="Times New Roman"/>
                <w:sz w:val="18"/>
                <w:szCs w:val="18"/>
                <w:lang w:val="el-GR"/>
              </w:rPr>
              <w:t xml:space="preserve">οφείλονται σε </w:t>
            </w:r>
            <w:r w:rsidR="008B29A6" w:rsidRPr="000D1D3B">
              <w:rPr>
                <w:rFonts w:ascii="Times New Roman" w:hAnsi="Times New Roman"/>
                <w:sz w:val="18"/>
                <w:szCs w:val="18"/>
                <w:lang w:val="el-GR"/>
              </w:rPr>
              <w:t>αν</w:t>
            </w:r>
            <w:r w:rsidR="00064781" w:rsidRPr="000D1D3B">
              <w:rPr>
                <w:rFonts w:ascii="Times New Roman" w:hAnsi="Times New Roman"/>
                <w:sz w:val="18"/>
                <w:szCs w:val="18"/>
                <w:lang w:val="el-GR"/>
              </w:rPr>
              <w:t>ά</w:t>
            </w:r>
            <w:r w:rsidR="008B29A6" w:rsidRPr="000D1D3B">
              <w:rPr>
                <w:rFonts w:ascii="Times New Roman" w:hAnsi="Times New Roman"/>
                <w:sz w:val="18"/>
                <w:szCs w:val="18"/>
                <w:lang w:val="el-GR"/>
              </w:rPr>
              <w:t>γκ</w:t>
            </w:r>
            <w:r w:rsidR="00064781" w:rsidRPr="000D1D3B">
              <w:rPr>
                <w:rFonts w:ascii="Times New Roman" w:hAnsi="Times New Roman"/>
                <w:sz w:val="18"/>
                <w:szCs w:val="18"/>
                <w:lang w:val="el-GR"/>
              </w:rPr>
              <w:t xml:space="preserve">ες </w:t>
            </w:r>
            <w:r w:rsidR="008B29A6" w:rsidRPr="000D1D3B">
              <w:rPr>
                <w:rFonts w:ascii="Times New Roman" w:hAnsi="Times New Roman"/>
                <w:sz w:val="18"/>
                <w:szCs w:val="18"/>
                <w:lang w:val="el-GR"/>
              </w:rPr>
              <w:t>της μελέτης</w:t>
            </w:r>
            <w:r w:rsidR="008C0B37" w:rsidRPr="000D1D3B">
              <w:rPr>
                <w:rFonts w:ascii="Times New Roman" w:hAnsi="Times New Roman"/>
                <w:sz w:val="18"/>
                <w:szCs w:val="18"/>
                <w:lang w:val="el-GR"/>
              </w:rPr>
              <w:t>.</w:t>
            </w:r>
          </w:p>
          <w:p w14:paraId="1B61064F" w14:textId="60DE09A4" w:rsidR="008C0B37" w:rsidRPr="000D1D3B" w:rsidRDefault="0027292D" w:rsidP="00FF5C00">
            <w:pPr>
              <w:pStyle w:val="TabFigNote"/>
              <w:spacing w:before="0" w:line="240" w:lineRule="auto"/>
              <w:ind w:left="331" w:hanging="331"/>
              <w:rPr>
                <w:rFonts w:ascii="Times New Roman" w:hAnsi="Times New Roman"/>
                <w:sz w:val="18"/>
                <w:szCs w:val="18"/>
                <w:lang w:val="el-GR"/>
              </w:rPr>
            </w:pPr>
            <w:r w:rsidRPr="000D1D3B">
              <w:rPr>
                <w:rFonts w:ascii="Times New Roman" w:hAnsi="Times New Roman"/>
                <w:sz w:val="18"/>
                <w:szCs w:val="18"/>
                <w:vertAlign w:val="superscript"/>
                <w:lang w:val="el-GR"/>
              </w:rPr>
              <w:t>δ</w:t>
            </w:r>
            <w:r w:rsidR="008C0B37" w:rsidRPr="000D1D3B">
              <w:rPr>
                <w:rFonts w:ascii="Times New Roman" w:hAnsi="Times New Roman"/>
                <w:sz w:val="18"/>
                <w:szCs w:val="18"/>
                <w:lang w:val="el-GR"/>
              </w:rPr>
              <w:tab/>
            </w:r>
            <w:r w:rsidR="008B29A6" w:rsidRPr="000D1D3B">
              <w:rPr>
                <w:rFonts w:ascii="Times New Roman" w:hAnsi="Times New Roman"/>
                <w:sz w:val="18"/>
                <w:szCs w:val="18"/>
                <w:lang w:val="el-GR"/>
              </w:rPr>
              <w:t>Ένα συμβάν αναφέρεται σε θάνατο ή μόνιμο αερισμό,</w:t>
            </w:r>
            <w:r w:rsidR="008C0B37" w:rsidRPr="000D1D3B">
              <w:rPr>
                <w:rFonts w:ascii="Times New Roman" w:hAnsi="Times New Roman"/>
                <w:sz w:val="18"/>
                <w:szCs w:val="18"/>
                <w:lang w:val="el-GR"/>
              </w:rPr>
              <w:t xml:space="preserve"> </w:t>
            </w:r>
            <w:r w:rsidR="008B29A6" w:rsidRPr="000D1D3B">
              <w:rPr>
                <w:rFonts w:ascii="Times New Roman" w:hAnsi="Times New Roman"/>
                <w:sz w:val="18"/>
                <w:szCs w:val="18"/>
                <w:lang w:val="el-GR"/>
              </w:rPr>
              <w:t>ο μόνιμος αερισμός ορίζεται ως τραχειοστομία ή ≥16 ώρες μη επεμβατικού αερισμού ανά ημέρα ή διασωλήνωση για &gt; 21</w:t>
            </w:r>
            <w:r w:rsidR="008518E3" w:rsidRPr="000D1D3B">
              <w:rPr>
                <w:szCs w:val="22"/>
                <w:lang w:eastAsia="de-DE"/>
              </w:rPr>
              <w:t> </w:t>
            </w:r>
            <w:r w:rsidR="008B29A6" w:rsidRPr="000D1D3B">
              <w:rPr>
                <w:rFonts w:ascii="Times New Roman" w:hAnsi="Times New Roman"/>
                <w:sz w:val="18"/>
                <w:szCs w:val="18"/>
                <w:lang w:val="el-GR"/>
              </w:rPr>
              <w:t>συνεχόμενες ημέρες απουσία ή μετά την επίλυση ενός οξέος αναστρέψιμου συμβάντος.</w:t>
            </w:r>
          </w:p>
        </w:tc>
      </w:tr>
    </w:tbl>
    <w:p w14:paraId="1D566227" w14:textId="77777777" w:rsidR="00162AD9" w:rsidRPr="000D1D3B" w:rsidRDefault="00162AD9" w:rsidP="000F7F5F">
      <w:pPr>
        <w:rPr>
          <w:noProof/>
          <w:szCs w:val="22"/>
          <w:lang w:val="el-GR"/>
        </w:rPr>
      </w:pPr>
    </w:p>
    <w:p w14:paraId="6E6DC10D" w14:textId="37760933" w:rsidR="008B29A6" w:rsidRPr="000D1D3B" w:rsidRDefault="008B29A6" w:rsidP="008B29A6">
      <w:pPr>
        <w:pStyle w:val="Paragraph"/>
        <w:keepNext/>
        <w:keepLines/>
        <w:widowControl w:val="0"/>
        <w:spacing w:after="0" w:line="240" w:lineRule="auto"/>
        <w:rPr>
          <w:rFonts w:ascii="Times New Roman" w:hAnsi="Times New Roman"/>
          <w:b/>
          <w:bCs/>
          <w:sz w:val="22"/>
          <w:szCs w:val="22"/>
          <w:lang w:val="el-GR"/>
        </w:rPr>
      </w:pPr>
      <w:r w:rsidRPr="000D1D3B">
        <w:rPr>
          <w:rFonts w:ascii="Times New Roman" w:hAnsi="Times New Roman"/>
          <w:b/>
          <w:bCs/>
          <w:sz w:val="22"/>
          <w:szCs w:val="22"/>
          <w:lang w:val="el-GR"/>
        </w:rPr>
        <w:t>Εικόνα 5. Διάμεσ</w:t>
      </w:r>
      <w:r w:rsidR="00953CC9" w:rsidRPr="000D1D3B">
        <w:rPr>
          <w:rFonts w:ascii="Times New Roman" w:hAnsi="Times New Roman"/>
          <w:b/>
          <w:bCs/>
          <w:sz w:val="22"/>
          <w:szCs w:val="22"/>
          <w:lang w:val="el-GR"/>
        </w:rPr>
        <w:t>ε</w:t>
      </w:r>
      <w:r w:rsidRPr="000D1D3B">
        <w:rPr>
          <w:rFonts w:ascii="Times New Roman" w:hAnsi="Times New Roman"/>
          <w:b/>
          <w:bCs/>
          <w:sz w:val="22"/>
          <w:szCs w:val="22"/>
          <w:lang w:val="el-GR"/>
        </w:rPr>
        <w:t>ς Συνολικ</w:t>
      </w:r>
      <w:r w:rsidR="00953CC9" w:rsidRPr="000D1D3B">
        <w:rPr>
          <w:rFonts w:ascii="Times New Roman" w:hAnsi="Times New Roman"/>
          <w:b/>
          <w:bCs/>
          <w:sz w:val="22"/>
          <w:szCs w:val="22"/>
          <w:lang w:val="el-GR"/>
        </w:rPr>
        <w:t>ές</w:t>
      </w:r>
      <w:r w:rsidRPr="000D1D3B">
        <w:rPr>
          <w:rFonts w:ascii="Times New Roman" w:hAnsi="Times New Roman"/>
          <w:b/>
          <w:bCs/>
          <w:sz w:val="22"/>
          <w:szCs w:val="22"/>
          <w:lang w:val="el-GR"/>
        </w:rPr>
        <w:t xml:space="preserve"> Βαθμολογ</w:t>
      </w:r>
      <w:r w:rsidR="00953CC9" w:rsidRPr="000D1D3B">
        <w:rPr>
          <w:rFonts w:ascii="Times New Roman" w:hAnsi="Times New Roman"/>
          <w:b/>
          <w:bCs/>
          <w:sz w:val="22"/>
          <w:szCs w:val="22"/>
          <w:lang w:val="el-GR"/>
        </w:rPr>
        <w:t>ίες</w:t>
      </w:r>
      <w:r w:rsidRPr="000D1D3B">
        <w:rPr>
          <w:rFonts w:ascii="Times New Roman" w:hAnsi="Times New Roman"/>
          <w:b/>
          <w:bCs/>
          <w:sz w:val="22"/>
          <w:szCs w:val="22"/>
          <w:lang w:val="el-GR"/>
        </w:rPr>
        <w:t xml:space="preserve"> </w:t>
      </w:r>
      <w:r w:rsidRPr="000D1D3B">
        <w:rPr>
          <w:rFonts w:ascii="Times New Roman" w:hAnsi="Times New Roman"/>
          <w:b/>
          <w:bCs/>
          <w:sz w:val="22"/>
          <w:szCs w:val="22"/>
        </w:rPr>
        <w:t>CHOP</w:t>
      </w:r>
      <w:r w:rsidRPr="000D1D3B">
        <w:rPr>
          <w:rFonts w:ascii="Times New Roman" w:hAnsi="Times New Roman"/>
          <w:b/>
          <w:bCs/>
          <w:sz w:val="22"/>
          <w:szCs w:val="22"/>
          <w:lang w:val="el-GR"/>
        </w:rPr>
        <w:t>-</w:t>
      </w:r>
      <w:r w:rsidRPr="000D1D3B">
        <w:rPr>
          <w:rFonts w:ascii="Times New Roman" w:hAnsi="Times New Roman"/>
          <w:b/>
          <w:bCs/>
          <w:sz w:val="22"/>
          <w:szCs w:val="22"/>
        </w:rPr>
        <w:t>INTEND</w:t>
      </w:r>
      <w:r w:rsidRPr="000D1D3B">
        <w:rPr>
          <w:rFonts w:ascii="Times New Roman" w:hAnsi="Times New Roman"/>
          <w:b/>
          <w:bCs/>
          <w:sz w:val="22"/>
          <w:szCs w:val="22"/>
          <w:lang w:val="el-GR"/>
        </w:rPr>
        <w:t xml:space="preserve"> ανά Επίσκεψη και αριθμό αντιγράφων </w:t>
      </w:r>
      <w:r w:rsidRPr="000D1D3B">
        <w:rPr>
          <w:rFonts w:ascii="Times New Roman" w:hAnsi="Times New Roman"/>
          <w:b/>
          <w:bCs/>
          <w:i/>
          <w:iCs/>
          <w:sz w:val="22"/>
          <w:szCs w:val="22"/>
        </w:rPr>
        <w:t>SMN</w:t>
      </w:r>
      <w:r w:rsidRPr="000D1D3B">
        <w:rPr>
          <w:rFonts w:ascii="Times New Roman" w:hAnsi="Times New Roman"/>
          <w:b/>
          <w:bCs/>
          <w:i/>
          <w:iCs/>
          <w:sz w:val="22"/>
          <w:szCs w:val="22"/>
          <w:lang w:val="el-GR"/>
        </w:rPr>
        <w:t>2</w:t>
      </w:r>
      <w:r w:rsidR="008518E3" w:rsidRPr="000D1D3B">
        <w:rPr>
          <w:rFonts w:ascii="Times New Roman" w:hAnsi="Times New Roman"/>
          <w:sz w:val="22"/>
          <w:szCs w:val="22"/>
          <w:lang w:val="en-GB"/>
        </w:rPr>
        <w:t> </w:t>
      </w:r>
      <w:r w:rsidRPr="000D1D3B">
        <w:rPr>
          <w:rFonts w:ascii="Times New Roman" w:hAnsi="Times New Roman"/>
          <w:b/>
          <w:bCs/>
          <w:sz w:val="22"/>
          <w:szCs w:val="22"/>
          <w:lang w:val="el-GR"/>
        </w:rPr>
        <w:t>(πληθυσμός</w:t>
      </w:r>
      <w:r w:rsidR="008518E3" w:rsidRPr="000D1D3B">
        <w:rPr>
          <w:rFonts w:ascii="Times New Roman" w:hAnsi="Times New Roman"/>
          <w:sz w:val="22"/>
          <w:szCs w:val="22"/>
          <w:lang w:val="en-GB"/>
        </w:rPr>
        <w:t> </w:t>
      </w:r>
      <w:r w:rsidRPr="000D1D3B">
        <w:rPr>
          <w:rFonts w:ascii="Times New Roman" w:hAnsi="Times New Roman"/>
          <w:b/>
          <w:bCs/>
          <w:sz w:val="22"/>
          <w:szCs w:val="22"/>
        </w:rPr>
        <w:t>ITT</w:t>
      </w:r>
      <w:r w:rsidRPr="000D1D3B">
        <w:rPr>
          <w:rFonts w:ascii="Times New Roman" w:hAnsi="Times New Roman"/>
          <w:b/>
          <w:bCs/>
          <w:sz w:val="22"/>
          <w:szCs w:val="22"/>
          <w:lang w:val="el-GR"/>
        </w:rPr>
        <w:t>)</w:t>
      </w:r>
    </w:p>
    <w:p w14:paraId="4AC54B1B" w14:textId="77777777" w:rsidR="00D30C8E" w:rsidRPr="000D1D3B" w:rsidRDefault="00D30C8E" w:rsidP="008B29A6">
      <w:pPr>
        <w:pStyle w:val="Paragraph"/>
        <w:keepNext/>
        <w:keepLines/>
        <w:widowControl w:val="0"/>
        <w:spacing w:after="0" w:line="240" w:lineRule="auto"/>
        <w:rPr>
          <w:rFonts w:ascii="Times New Roman" w:hAnsi="Times New Roman"/>
          <w:b/>
          <w:bCs/>
          <w:sz w:val="22"/>
          <w:szCs w:val="22"/>
          <w:lang w:val="el-GR"/>
        </w:rPr>
      </w:pPr>
    </w:p>
    <w:p w14:paraId="3E8CE98D" w14:textId="6F3E2F11" w:rsidR="00953CC9" w:rsidRPr="000D1D3B" w:rsidRDefault="009435D3" w:rsidP="000F7F5F">
      <w:pPr>
        <w:rPr>
          <w:noProof/>
          <w:szCs w:val="22"/>
          <w:lang w:val="el-GR"/>
        </w:rPr>
      </w:pPr>
      <w:r>
        <w:rPr>
          <w:noProof/>
          <w:szCs w:val="22"/>
          <w:lang w:val="el-GR" w:eastAsia="el-GR"/>
        </w:rPr>
        <w:drawing>
          <wp:inline distT="0" distB="0" distL="0" distR="0" wp14:anchorId="710C1138" wp14:editId="5FAC4775">
            <wp:extent cx="5047615" cy="3013710"/>
            <wp:effectExtent l="0" t="0" r="0" b="0"/>
            <wp:docPr id="4" name="Εικόνα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number of peopl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15" cy="3013710"/>
                    </a:xfrm>
                    <a:prstGeom prst="rect">
                      <a:avLst/>
                    </a:prstGeom>
                    <a:noFill/>
                    <a:ln>
                      <a:noFill/>
                    </a:ln>
                  </pic:spPr>
                </pic:pic>
              </a:graphicData>
            </a:graphic>
          </wp:inline>
        </w:drawing>
      </w:r>
    </w:p>
    <w:p w14:paraId="749E7315" w14:textId="46009290" w:rsidR="00953CC9" w:rsidRPr="000D1D3B" w:rsidRDefault="0068330F" w:rsidP="00953CC9">
      <w:pPr>
        <w:pStyle w:val="TabFigNote"/>
        <w:rPr>
          <w:rFonts w:ascii="Times New Roman" w:hAnsi="Times New Roman"/>
          <w:sz w:val="18"/>
          <w:szCs w:val="18"/>
          <w:lang w:val="el-GR" w:eastAsia="de-DE"/>
        </w:rPr>
      </w:pPr>
      <w:r w:rsidRPr="000D1D3B">
        <w:rPr>
          <w:rFonts w:ascii="Times New Roman" w:hAnsi="Times New Roman"/>
          <w:sz w:val="18"/>
          <w:szCs w:val="18"/>
          <w:lang w:val="el-GR" w:eastAsia="de-DE"/>
        </w:rPr>
        <w:t xml:space="preserve">Συντομογραφίες: </w:t>
      </w:r>
      <w:r w:rsidRPr="000D1D3B">
        <w:rPr>
          <w:rFonts w:ascii="Times New Roman" w:hAnsi="Times New Roman"/>
          <w:sz w:val="18"/>
          <w:szCs w:val="18"/>
          <w:lang w:eastAsia="de-DE"/>
        </w:rPr>
        <w:t>IQR </w:t>
      </w:r>
      <w:r w:rsidR="00485DD7" w:rsidRPr="000D1D3B">
        <w:rPr>
          <w:rFonts w:ascii="Symbol" w:hAnsi="Symbol"/>
          <w:sz w:val="18"/>
          <w:szCs w:val="18"/>
        </w:rPr>
        <w:sym w:font="Symbol" w:char="F03D"/>
      </w:r>
      <w:r w:rsidRPr="000D1D3B">
        <w:rPr>
          <w:rFonts w:ascii="Times New Roman" w:hAnsi="Times New Roman"/>
          <w:sz w:val="18"/>
          <w:szCs w:val="18"/>
          <w:lang w:eastAsia="de-DE"/>
        </w:rPr>
        <w:t> </w:t>
      </w:r>
      <w:r w:rsidR="003337B1" w:rsidRPr="000D1D3B">
        <w:rPr>
          <w:rFonts w:ascii="Times New Roman" w:hAnsi="Times New Roman"/>
          <w:sz w:val="18"/>
          <w:szCs w:val="18"/>
          <w:lang w:val="el-GR" w:eastAsia="de-DE"/>
        </w:rPr>
        <w:t>Δ</w:t>
      </w:r>
      <w:r w:rsidRPr="000D1D3B">
        <w:rPr>
          <w:rFonts w:ascii="Times New Roman" w:hAnsi="Times New Roman"/>
          <w:sz w:val="18"/>
          <w:szCs w:val="18"/>
          <w:lang w:val="el-GR" w:eastAsia="de-DE"/>
        </w:rPr>
        <w:t xml:space="preserve">ιατεταρτημοριακό εύρος, </w:t>
      </w:r>
      <w:r w:rsidRPr="000D1D3B">
        <w:rPr>
          <w:rFonts w:ascii="Times New Roman" w:hAnsi="Times New Roman"/>
          <w:sz w:val="18"/>
          <w:szCs w:val="18"/>
          <w:lang w:eastAsia="de-DE"/>
        </w:rPr>
        <w:t>SMN</w:t>
      </w:r>
      <w:r w:rsidRPr="000D1D3B">
        <w:rPr>
          <w:rFonts w:ascii="Times New Roman" w:hAnsi="Times New Roman"/>
          <w:sz w:val="18"/>
          <w:szCs w:val="18"/>
          <w:lang w:val="el-GR" w:eastAsia="de-DE"/>
        </w:rPr>
        <w:t>2</w:t>
      </w:r>
      <w:r w:rsidRPr="000D1D3B">
        <w:rPr>
          <w:rFonts w:ascii="Times New Roman" w:hAnsi="Times New Roman"/>
          <w:sz w:val="18"/>
          <w:szCs w:val="18"/>
          <w:lang w:eastAsia="de-DE"/>
        </w:rPr>
        <w:t> </w:t>
      </w:r>
      <w:r w:rsidR="00485DD7" w:rsidRPr="000D1D3B">
        <w:rPr>
          <w:rFonts w:ascii="Symbol" w:hAnsi="Symbol"/>
          <w:sz w:val="18"/>
          <w:szCs w:val="18"/>
        </w:rPr>
        <w:sym w:font="Symbol" w:char="F03D"/>
      </w:r>
      <w:r w:rsidRPr="000D1D3B">
        <w:rPr>
          <w:rFonts w:ascii="Times New Roman" w:hAnsi="Times New Roman"/>
          <w:sz w:val="18"/>
          <w:szCs w:val="18"/>
          <w:lang w:eastAsia="de-DE"/>
        </w:rPr>
        <w:t> </w:t>
      </w:r>
      <w:r w:rsidRPr="000D1D3B">
        <w:rPr>
          <w:rFonts w:ascii="Times New Roman" w:hAnsi="Times New Roman"/>
          <w:sz w:val="18"/>
          <w:szCs w:val="18"/>
          <w:lang w:val="el-GR" w:eastAsia="de-DE"/>
        </w:rPr>
        <w:t xml:space="preserve">Πρωτεΐνη </w:t>
      </w:r>
      <w:r w:rsidR="003337B1" w:rsidRPr="000D1D3B">
        <w:rPr>
          <w:rFonts w:ascii="Times New Roman" w:hAnsi="Times New Roman"/>
          <w:sz w:val="18"/>
          <w:szCs w:val="18"/>
          <w:lang w:val="el-GR" w:eastAsia="de-DE"/>
        </w:rPr>
        <w:t>Ε</w:t>
      </w:r>
      <w:r w:rsidRPr="000D1D3B">
        <w:rPr>
          <w:rFonts w:ascii="Times New Roman" w:hAnsi="Times New Roman"/>
          <w:sz w:val="18"/>
          <w:szCs w:val="18"/>
          <w:lang w:val="el-GR" w:eastAsia="de-DE"/>
        </w:rPr>
        <w:t xml:space="preserve">πιβίωσης του </w:t>
      </w:r>
      <w:r w:rsidR="003337B1" w:rsidRPr="000D1D3B">
        <w:rPr>
          <w:rFonts w:ascii="Times New Roman" w:hAnsi="Times New Roman"/>
          <w:sz w:val="18"/>
          <w:szCs w:val="18"/>
          <w:lang w:val="el-GR" w:eastAsia="de-DE"/>
        </w:rPr>
        <w:t>Κ</w:t>
      </w:r>
      <w:r w:rsidRPr="000D1D3B">
        <w:rPr>
          <w:rFonts w:ascii="Times New Roman" w:hAnsi="Times New Roman"/>
          <w:sz w:val="18"/>
          <w:szCs w:val="18"/>
          <w:lang w:val="el-GR" w:eastAsia="de-DE"/>
        </w:rPr>
        <w:t xml:space="preserve">ινητικού </w:t>
      </w:r>
      <w:r w:rsidR="003337B1" w:rsidRPr="000D1D3B">
        <w:rPr>
          <w:rFonts w:ascii="Times New Roman" w:hAnsi="Times New Roman"/>
          <w:sz w:val="18"/>
          <w:szCs w:val="18"/>
          <w:lang w:val="el-GR" w:eastAsia="de-DE"/>
        </w:rPr>
        <w:t>Ν</w:t>
      </w:r>
      <w:r w:rsidRPr="000D1D3B">
        <w:rPr>
          <w:rFonts w:ascii="Times New Roman" w:hAnsi="Times New Roman"/>
          <w:sz w:val="18"/>
          <w:szCs w:val="18"/>
          <w:lang w:val="el-GR" w:eastAsia="de-DE"/>
        </w:rPr>
        <w:t>ευρώνα 2</w:t>
      </w:r>
      <w:r w:rsidR="00953CC9" w:rsidRPr="000D1D3B">
        <w:rPr>
          <w:rFonts w:ascii="Times New Roman" w:hAnsi="Times New Roman"/>
          <w:sz w:val="18"/>
          <w:szCs w:val="18"/>
          <w:lang w:val="el-GR" w:eastAsia="de-DE"/>
        </w:rPr>
        <w:t>.</w:t>
      </w:r>
    </w:p>
    <w:p w14:paraId="5FD5C923" w14:textId="77777777" w:rsidR="00953CC9" w:rsidRPr="000D1D3B" w:rsidRDefault="00953CC9" w:rsidP="000F7F5F">
      <w:pPr>
        <w:rPr>
          <w:noProof/>
          <w:szCs w:val="22"/>
          <w:lang w:val="el-GR"/>
        </w:rPr>
      </w:pPr>
    </w:p>
    <w:p w14:paraId="32A7BBB5" w14:textId="5CF03E15" w:rsidR="00FD771B" w:rsidRPr="000D1D3B" w:rsidRDefault="00402506" w:rsidP="00E30762">
      <w:pPr>
        <w:keepNext/>
        <w:ind w:left="567" w:hanging="567"/>
        <w:rPr>
          <w:b/>
          <w:noProof/>
          <w:szCs w:val="22"/>
          <w:lang w:val="el-GR"/>
        </w:rPr>
      </w:pPr>
      <w:r w:rsidRPr="000D1D3B">
        <w:rPr>
          <w:b/>
          <w:noProof/>
          <w:szCs w:val="22"/>
          <w:lang w:val="el-GR"/>
        </w:rPr>
        <w:lastRenderedPageBreak/>
        <w:t>5.2</w:t>
      </w:r>
      <w:r w:rsidRPr="000D1D3B">
        <w:rPr>
          <w:b/>
          <w:noProof/>
          <w:szCs w:val="22"/>
          <w:lang w:val="el-GR"/>
        </w:rPr>
        <w:tab/>
        <w:t>Φαρμακοκινητικές ιδιότητες</w:t>
      </w:r>
    </w:p>
    <w:p w14:paraId="67D8E42C" w14:textId="77777777" w:rsidR="00FD771B" w:rsidRPr="000D1D3B" w:rsidRDefault="00FD771B">
      <w:pPr>
        <w:rPr>
          <w:b/>
          <w:noProof/>
          <w:szCs w:val="22"/>
          <w:lang w:val="el-GR"/>
        </w:rPr>
      </w:pPr>
    </w:p>
    <w:p w14:paraId="40F4CF0A" w14:textId="3791DE45" w:rsidR="00F0625C" w:rsidRPr="000D1D3B" w:rsidRDefault="00F0625C" w:rsidP="00F0625C">
      <w:pPr>
        <w:rPr>
          <w:szCs w:val="22"/>
          <w:lang w:val="el-GR"/>
        </w:rPr>
      </w:pPr>
      <w:r w:rsidRPr="000D1D3B">
        <w:rPr>
          <w:szCs w:val="22"/>
          <w:lang w:val="el-GR"/>
        </w:rPr>
        <w:t xml:space="preserve">Οι </w:t>
      </w:r>
      <w:r w:rsidR="004C764D" w:rsidRPr="000D1D3B">
        <w:rPr>
          <w:szCs w:val="22"/>
          <w:lang w:val="el-GR"/>
        </w:rPr>
        <w:t>φ</w:t>
      </w:r>
      <w:r w:rsidRPr="000D1D3B">
        <w:rPr>
          <w:szCs w:val="22"/>
          <w:lang w:val="el-GR"/>
        </w:rPr>
        <w:t xml:space="preserve">αρμακοκινητικές παράμετροι έχουν </w:t>
      </w:r>
      <w:r w:rsidR="00C07D7E" w:rsidRPr="000D1D3B">
        <w:rPr>
          <w:szCs w:val="22"/>
          <w:lang w:val="el-GR"/>
        </w:rPr>
        <w:t xml:space="preserve">προσδιοριστεί </w:t>
      </w:r>
      <w:r w:rsidRPr="000D1D3B">
        <w:rPr>
          <w:szCs w:val="22"/>
          <w:lang w:val="el-GR"/>
        </w:rPr>
        <w:t>σε υγιή ενήλικα άτομα και σε ασθενείς με SMA.</w:t>
      </w:r>
    </w:p>
    <w:p w14:paraId="0AB797F0" w14:textId="77777777" w:rsidR="00F0625C" w:rsidRPr="000D1D3B" w:rsidRDefault="00F0625C" w:rsidP="00F0625C">
      <w:pPr>
        <w:rPr>
          <w:szCs w:val="22"/>
          <w:lang w:val="el-GR"/>
        </w:rPr>
      </w:pPr>
    </w:p>
    <w:p w14:paraId="5DD870FC" w14:textId="464BBDD2" w:rsidR="00F0625C" w:rsidRPr="000D1D3B" w:rsidRDefault="00F0625C" w:rsidP="00F0625C">
      <w:pPr>
        <w:rPr>
          <w:szCs w:val="22"/>
          <w:lang w:val="el-GR"/>
        </w:rPr>
      </w:pPr>
      <w:r w:rsidRPr="000D1D3B">
        <w:rPr>
          <w:szCs w:val="22"/>
          <w:lang w:val="el-GR"/>
        </w:rPr>
        <w:t xml:space="preserve">Μετά τη χορήγηση της θεραπείας ως πόσιμο διάλυμα, </w:t>
      </w:r>
      <w:bookmarkStart w:id="236" w:name="_Hlk50459395"/>
      <w:r w:rsidR="00EE6622" w:rsidRPr="000D1D3B">
        <w:rPr>
          <w:szCs w:val="22"/>
          <w:lang w:val="el-GR"/>
        </w:rPr>
        <w:t xml:space="preserve">η </w:t>
      </w:r>
      <w:r w:rsidR="00670905" w:rsidRPr="000D1D3B">
        <w:rPr>
          <w:szCs w:val="22"/>
          <w:lang w:val="el-GR"/>
        </w:rPr>
        <w:t>ΦΚ</w:t>
      </w:r>
      <w:r w:rsidRPr="000D1D3B">
        <w:rPr>
          <w:szCs w:val="22"/>
          <w:lang w:val="el-GR"/>
        </w:rPr>
        <w:t xml:space="preserve"> </w:t>
      </w:r>
      <w:bookmarkEnd w:id="236"/>
      <w:r w:rsidRPr="000D1D3B">
        <w:rPr>
          <w:szCs w:val="22"/>
          <w:lang w:val="el-GR"/>
        </w:rPr>
        <w:t>τ</w:t>
      </w:r>
      <w:r w:rsidR="002F72F5" w:rsidRPr="000D1D3B">
        <w:rPr>
          <w:szCs w:val="22"/>
          <w:lang w:val="el-GR"/>
        </w:rPr>
        <w:t>ου</w:t>
      </w:r>
      <w:r w:rsidRPr="000D1D3B">
        <w:rPr>
          <w:szCs w:val="22"/>
          <w:lang w:val="el-GR"/>
        </w:rPr>
        <w:t xml:space="preserve"> </w:t>
      </w:r>
      <w:r w:rsidR="002F3DAA" w:rsidRPr="000D1D3B">
        <w:rPr>
          <w:szCs w:val="22"/>
          <w:lang w:val="el-GR"/>
        </w:rPr>
        <w:t>risdiplam</w:t>
      </w:r>
      <w:r w:rsidRPr="000D1D3B">
        <w:rPr>
          <w:szCs w:val="22"/>
          <w:lang w:val="el-GR"/>
        </w:rPr>
        <w:t xml:space="preserve"> ήταν περίπου γραμμικ</w:t>
      </w:r>
      <w:r w:rsidR="00A57FA1" w:rsidRPr="000D1D3B">
        <w:rPr>
          <w:szCs w:val="22"/>
          <w:lang w:val="el-GR"/>
        </w:rPr>
        <w:t>ή</w:t>
      </w:r>
      <w:r w:rsidRPr="000D1D3B">
        <w:rPr>
          <w:szCs w:val="22"/>
          <w:lang w:val="el-GR"/>
        </w:rPr>
        <w:t xml:space="preserve"> μεταξύ 0,6 και 18</w:t>
      </w:r>
      <w:r w:rsidR="008518E3" w:rsidRPr="000D1D3B">
        <w:rPr>
          <w:szCs w:val="22"/>
          <w:lang w:eastAsia="de-DE"/>
        </w:rPr>
        <w:t> </w:t>
      </w:r>
      <w:r w:rsidR="009C114D" w:rsidRPr="000D1D3B">
        <w:rPr>
          <w:szCs w:val="22"/>
          <w:lang w:val="el-GR"/>
        </w:rPr>
        <w:t> mg</w:t>
      </w:r>
      <w:r w:rsidRPr="000D1D3B">
        <w:rPr>
          <w:szCs w:val="22"/>
          <w:lang w:val="el-GR"/>
        </w:rPr>
        <w:t xml:space="preserve">. </w:t>
      </w:r>
      <w:r w:rsidR="00EE6622" w:rsidRPr="000D1D3B">
        <w:rPr>
          <w:szCs w:val="22"/>
          <w:lang w:val="el-GR"/>
        </w:rPr>
        <w:t xml:space="preserve">Η </w:t>
      </w:r>
      <w:r w:rsidR="00670905" w:rsidRPr="000D1D3B">
        <w:rPr>
          <w:szCs w:val="22"/>
          <w:lang w:val="el-GR"/>
        </w:rPr>
        <w:t>ΦΚ</w:t>
      </w:r>
      <w:r w:rsidR="00EE6622" w:rsidRPr="000D1D3B">
        <w:rPr>
          <w:szCs w:val="22"/>
          <w:lang w:val="el-GR"/>
        </w:rPr>
        <w:t xml:space="preserve"> </w:t>
      </w:r>
      <w:r w:rsidR="00C07D7E" w:rsidRPr="000D1D3B">
        <w:rPr>
          <w:szCs w:val="22"/>
          <w:lang w:val="el-GR"/>
        </w:rPr>
        <w:t xml:space="preserve">του risdiplam </w:t>
      </w:r>
      <w:r w:rsidRPr="000D1D3B">
        <w:rPr>
          <w:szCs w:val="22"/>
          <w:lang w:val="el-GR"/>
        </w:rPr>
        <w:t xml:space="preserve">περιγράφεται καλύτερα από ένα </w:t>
      </w:r>
      <w:r w:rsidR="0063564F" w:rsidRPr="000D1D3B">
        <w:rPr>
          <w:szCs w:val="22"/>
          <w:lang w:val="el-GR"/>
        </w:rPr>
        <w:t xml:space="preserve">πληθυσμιακό ΦΚ </w:t>
      </w:r>
      <w:r w:rsidRPr="000D1D3B">
        <w:rPr>
          <w:szCs w:val="22"/>
          <w:lang w:val="el-GR"/>
        </w:rPr>
        <w:t>μοντέλο</w:t>
      </w:r>
      <w:r w:rsidR="00885970" w:rsidRPr="000D1D3B">
        <w:rPr>
          <w:szCs w:val="22"/>
          <w:lang w:val="el-GR"/>
        </w:rPr>
        <w:t xml:space="preserve"> </w:t>
      </w:r>
      <w:r w:rsidRPr="000D1D3B">
        <w:rPr>
          <w:szCs w:val="22"/>
          <w:lang w:val="el-GR"/>
        </w:rPr>
        <w:t>με απορρόφηση τριών διαμερισμάτων,</w:t>
      </w:r>
      <w:r w:rsidR="00885970" w:rsidRPr="000D1D3B">
        <w:rPr>
          <w:szCs w:val="22"/>
          <w:lang w:val="el-GR"/>
        </w:rPr>
        <w:t xml:space="preserve"> </w:t>
      </w:r>
      <w:r w:rsidR="0063564F" w:rsidRPr="000D1D3B">
        <w:rPr>
          <w:szCs w:val="22"/>
          <w:lang w:val="el-GR"/>
        </w:rPr>
        <w:t>δι-διαμερισματική</w:t>
      </w:r>
      <w:r w:rsidRPr="000D1D3B">
        <w:rPr>
          <w:szCs w:val="22"/>
          <w:lang w:val="el-GR"/>
        </w:rPr>
        <w:t xml:space="preserve"> </w:t>
      </w:r>
      <w:r w:rsidR="004822FA" w:rsidRPr="000D1D3B">
        <w:rPr>
          <w:szCs w:val="22"/>
          <w:lang w:val="el-GR"/>
        </w:rPr>
        <w:t xml:space="preserve">κατανομή </w:t>
      </w:r>
      <w:r w:rsidRPr="000D1D3B">
        <w:rPr>
          <w:szCs w:val="22"/>
          <w:lang w:val="el-GR"/>
        </w:rPr>
        <w:t xml:space="preserve">και </w:t>
      </w:r>
      <w:r w:rsidR="004822FA" w:rsidRPr="000D1D3B">
        <w:rPr>
          <w:szCs w:val="22"/>
          <w:lang w:val="el-GR"/>
        </w:rPr>
        <w:t xml:space="preserve">αποβολή </w:t>
      </w:r>
      <w:r w:rsidR="00460C15" w:rsidRPr="000D1D3B">
        <w:rPr>
          <w:szCs w:val="22"/>
          <w:lang w:val="el-GR"/>
        </w:rPr>
        <w:t>με κ</w:t>
      </w:r>
      <w:r w:rsidR="004822FA" w:rsidRPr="000D1D3B">
        <w:rPr>
          <w:szCs w:val="22"/>
          <w:lang w:val="el-GR"/>
        </w:rPr>
        <w:t xml:space="preserve">ινητική </w:t>
      </w:r>
      <w:r w:rsidR="00460C15" w:rsidRPr="000D1D3B">
        <w:rPr>
          <w:szCs w:val="22"/>
          <w:lang w:val="el-GR"/>
        </w:rPr>
        <w:t>πρώτης</w:t>
      </w:r>
      <w:r w:rsidR="004822FA" w:rsidRPr="000D1D3B">
        <w:rPr>
          <w:szCs w:val="22"/>
          <w:lang w:val="el-GR"/>
        </w:rPr>
        <w:t xml:space="preserve"> τάξης</w:t>
      </w:r>
      <w:r w:rsidRPr="000D1D3B">
        <w:rPr>
          <w:szCs w:val="22"/>
          <w:lang w:val="el-GR"/>
        </w:rPr>
        <w:t>. Το σωματικό βάρος και η ηλικία βρέθηκαν να έχουν σημαντική επίδραση στ</w:t>
      </w:r>
      <w:r w:rsidR="00EE6622" w:rsidRPr="000D1D3B">
        <w:rPr>
          <w:szCs w:val="22"/>
          <w:lang w:val="el-GR"/>
        </w:rPr>
        <w:t xml:space="preserve">η </w:t>
      </w:r>
      <w:r w:rsidR="00201BAC" w:rsidRPr="000D1D3B">
        <w:rPr>
          <w:szCs w:val="22"/>
          <w:lang w:val="el-GR"/>
        </w:rPr>
        <w:t>ΦΚ</w:t>
      </w:r>
      <w:r w:rsidRPr="000D1D3B">
        <w:rPr>
          <w:szCs w:val="22"/>
          <w:lang w:val="el-GR"/>
        </w:rPr>
        <w:t>.</w:t>
      </w:r>
    </w:p>
    <w:p w14:paraId="0CCDD9B7" w14:textId="77777777" w:rsidR="00F0625C" w:rsidRPr="000D1D3B" w:rsidRDefault="00F0625C" w:rsidP="00F0625C">
      <w:pPr>
        <w:rPr>
          <w:szCs w:val="22"/>
          <w:lang w:val="el-GR"/>
        </w:rPr>
      </w:pPr>
    </w:p>
    <w:p w14:paraId="59366391" w14:textId="48B4E588" w:rsidR="00F0625C" w:rsidRPr="000D1D3B" w:rsidRDefault="00F0625C" w:rsidP="00F0625C">
      <w:pPr>
        <w:rPr>
          <w:szCs w:val="22"/>
          <w:lang w:val="el-GR"/>
        </w:rPr>
      </w:pPr>
      <w:r w:rsidRPr="000D1D3B">
        <w:rPr>
          <w:szCs w:val="22"/>
          <w:lang w:val="el-GR"/>
        </w:rPr>
        <w:t xml:space="preserve">Η εκτιμώμενη έκθεση (μέση </w:t>
      </w:r>
      <w:r w:rsidR="009651D3" w:rsidRPr="000D1D3B">
        <w:rPr>
          <w:bCs/>
        </w:rPr>
        <w:t>AUC</w:t>
      </w:r>
      <w:r w:rsidR="009651D3" w:rsidRPr="000D1D3B">
        <w:rPr>
          <w:vertAlign w:val="subscript"/>
          <w:lang w:val="el-GR"/>
        </w:rPr>
        <w:t>0-24</w:t>
      </w:r>
      <w:r w:rsidR="009651D3" w:rsidRPr="000D1D3B">
        <w:rPr>
          <w:vertAlign w:val="subscript"/>
        </w:rPr>
        <w:t>h</w:t>
      </w:r>
      <w:r w:rsidRPr="000D1D3B">
        <w:rPr>
          <w:szCs w:val="22"/>
          <w:lang w:val="el-GR"/>
        </w:rPr>
        <w:t>) για ασθενείς με SMA</w:t>
      </w:r>
      <w:r w:rsidR="009651D3" w:rsidRPr="000D1D3B">
        <w:rPr>
          <w:szCs w:val="22"/>
          <w:lang w:val="el-GR"/>
        </w:rPr>
        <w:t xml:space="preserve"> </w:t>
      </w:r>
      <w:r w:rsidR="00357C0C" w:rsidRPr="000D1D3B">
        <w:rPr>
          <w:szCs w:val="22"/>
          <w:lang w:val="el-GR"/>
        </w:rPr>
        <w:t xml:space="preserve">έναρξης κατά τη βρεφική ηλικία </w:t>
      </w:r>
      <w:r w:rsidRPr="000D1D3B">
        <w:rPr>
          <w:szCs w:val="22"/>
          <w:lang w:val="el-GR"/>
        </w:rPr>
        <w:t>(ηλικίας 2-7</w:t>
      </w:r>
      <w:r w:rsidR="008518E3" w:rsidRPr="000D1D3B">
        <w:rPr>
          <w:szCs w:val="22"/>
          <w:lang w:eastAsia="de-DE"/>
        </w:rPr>
        <w:t> </w:t>
      </w:r>
      <w:r w:rsidRPr="000D1D3B">
        <w:rPr>
          <w:szCs w:val="22"/>
          <w:lang w:val="el-GR"/>
        </w:rPr>
        <w:t xml:space="preserve">μηνών κατά την </w:t>
      </w:r>
      <w:r w:rsidR="00460C15" w:rsidRPr="000D1D3B">
        <w:rPr>
          <w:szCs w:val="22"/>
          <w:lang w:val="el-GR"/>
        </w:rPr>
        <w:t>ένταξη</w:t>
      </w:r>
      <w:r w:rsidRPr="000D1D3B">
        <w:rPr>
          <w:szCs w:val="22"/>
          <w:lang w:val="el-GR"/>
        </w:rPr>
        <w:t xml:space="preserve">) στη </w:t>
      </w:r>
      <w:r w:rsidR="009A1A72" w:rsidRPr="000D1D3B">
        <w:rPr>
          <w:szCs w:val="22"/>
          <w:lang w:val="el-GR"/>
        </w:rPr>
        <w:t>θεραπευτική</w:t>
      </w:r>
      <w:r w:rsidR="009A1A72" w:rsidRPr="000D1D3B" w:rsidDel="009B69C6">
        <w:rPr>
          <w:szCs w:val="22"/>
          <w:lang w:val="el-GR"/>
        </w:rPr>
        <w:t xml:space="preserve"> </w:t>
      </w:r>
      <w:r w:rsidRPr="000D1D3B">
        <w:rPr>
          <w:szCs w:val="22"/>
          <w:lang w:val="el-GR"/>
        </w:rPr>
        <w:t>δόση των 0,2</w:t>
      </w:r>
      <w:r w:rsidR="008518E3" w:rsidRPr="000D1D3B">
        <w:rPr>
          <w:szCs w:val="22"/>
          <w:lang w:eastAsia="de-DE"/>
        </w:rPr>
        <w:t> </w:t>
      </w:r>
      <w:r w:rsidR="009C114D" w:rsidRPr="000D1D3B">
        <w:rPr>
          <w:szCs w:val="22"/>
          <w:lang w:val="el-GR"/>
        </w:rPr>
        <w:t> mg</w:t>
      </w:r>
      <w:r w:rsidRPr="000D1D3B">
        <w:rPr>
          <w:szCs w:val="22"/>
          <w:lang w:val="el-GR"/>
        </w:rPr>
        <w:t xml:space="preserve">/kg </w:t>
      </w:r>
      <w:r w:rsidR="009A1A72" w:rsidRPr="000D1D3B">
        <w:rPr>
          <w:szCs w:val="22"/>
          <w:lang w:val="el-GR"/>
        </w:rPr>
        <w:t xml:space="preserve">άπαξ </w:t>
      </w:r>
      <w:r w:rsidR="00885970" w:rsidRPr="000D1D3B">
        <w:rPr>
          <w:szCs w:val="22"/>
          <w:lang w:val="el-GR"/>
        </w:rPr>
        <w:t>ημερησίως</w:t>
      </w:r>
      <w:r w:rsidRPr="000D1D3B">
        <w:rPr>
          <w:szCs w:val="22"/>
          <w:lang w:val="el-GR"/>
        </w:rPr>
        <w:t xml:space="preserve"> ήταν 1</w:t>
      </w:r>
      <w:r w:rsidR="009A1A72" w:rsidRPr="000D1D3B">
        <w:rPr>
          <w:szCs w:val="22"/>
          <w:lang w:val="el-GR"/>
        </w:rPr>
        <w:t>.</w:t>
      </w:r>
      <w:r w:rsidRPr="000D1D3B">
        <w:rPr>
          <w:szCs w:val="22"/>
          <w:lang w:val="el-GR"/>
        </w:rPr>
        <w:t>930</w:t>
      </w:r>
      <w:r w:rsidR="00211CB7" w:rsidRPr="000D1D3B">
        <w:rPr>
          <w:szCs w:val="22"/>
        </w:rPr>
        <w:t> </w:t>
      </w:r>
      <w:r w:rsidRPr="000D1D3B">
        <w:rPr>
          <w:szCs w:val="22"/>
          <w:lang w:val="el-GR"/>
        </w:rPr>
        <w:t>ng</w:t>
      </w:r>
      <w:r w:rsidR="00460C15" w:rsidRPr="000D1D3B">
        <w:rPr>
          <w:szCs w:val="22"/>
          <w:lang w:val="el-GR"/>
        </w:rPr>
        <w:t>.</w:t>
      </w:r>
      <w:r w:rsidRPr="000D1D3B">
        <w:rPr>
          <w:szCs w:val="22"/>
          <w:lang w:val="el-GR"/>
        </w:rPr>
        <w:t xml:space="preserve">h/mL. </w:t>
      </w:r>
      <w:r w:rsidR="002E7DED" w:rsidRPr="000D1D3B">
        <w:rPr>
          <w:szCs w:val="22"/>
          <w:lang w:val="el-GR"/>
        </w:rPr>
        <w:t>Η εκτιμώμενη μέση έκθεση σ</w:t>
      </w:r>
      <w:r w:rsidR="00130EC6" w:rsidRPr="000D1D3B">
        <w:rPr>
          <w:szCs w:val="22"/>
          <w:lang w:val="el-GR"/>
        </w:rPr>
        <w:t xml:space="preserve">τα προσυμπτωματικά βρέφη (ηλικίας </w:t>
      </w:r>
      <w:r w:rsidR="00861B6B" w:rsidRPr="000D1D3B">
        <w:rPr>
          <w:szCs w:val="22"/>
          <w:lang w:val="el-GR"/>
        </w:rPr>
        <w:t>16</w:t>
      </w:r>
      <w:r w:rsidR="008518E3" w:rsidRPr="000D1D3B">
        <w:rPr>
          <w:szCs w:val="22"/>
          <w:lang w:eastAsia="de-DE"/>
        </w:rPr>
        <w:t> </w:t>
      </w:r>
      <w:r w:rsidR="00130EC6" w:rsidRPr="000D1D3B">
        <w:rPr>
          <w:szCs w:val="22"/>
          <w:lang w:val="el-GR"/>
        </w:rPr>
        <w:t>ημερών έως &lt;2</w:t>
      </w:r>
      <w:r w:rsidR="008518E3" w:rsidRPr="000D1D3B">
        <w:rPr>
          <w:szCs w:val="22"/>
          <w:lang w:eastAsia="de-DE"/>
        </w:rPr>
        <w:t> </w:t>
      </w:r>
      <w:r w:rsidR="00130EC6" w:rsidRPr="000D1D3B">
        <w:rPr>
          <w:szCs w:val="22"/>
          <w:lang w:val="el-GR"/>
        </w:rPr>
        <w:t xml:space="preserve">μηνών) στη μελέτη RAINBOWFISH </w:t>
      </w:r>
      <w:r w:rsidR="002E7DED" w:rsidRPr="000D1D3B">
        <w:rPr>
          <w:szCs w:val="22"/>
          <w:lang w:val="el-GR"/>
        </w:rPr>
        <w:t>ήταν</w:t>
      </w:r>
      <w:r w:rsidR="00130EC6" w:rsidRPr="000D1D3B">
        <w:rPr>
          <w:szCs w:val="22"/>
          <w:lang w:val="el-GR"/>
        </w:rPr>
        <w:t xml:space="preserve"> 2.</w:t>
      </w:r>
      <w:r w:rsidR="00861B6B" w:rsidRPr="000D1D3B">
        <w:rPr>
          <w:szCs w:val="22"/>
          <w:lang w:val="el-GR"/>
        </w:rPr>
        <w:t>020</w:t>
      </w:r>
      <w:r w:rsidR="008518E3" w:rsidRPr="000D1D3B">
        <w:rPr>
          <w:szCs w:val="22"/>
          <w:lang w:eastAsia="de-DE"/>
        </w:rPr>
        <w:t> </w:t>
      </w:r>
      <w:r w:rsidR="00130EC6" w:rsidRPr="000D1D3B">
        <w:rPr>
          <w:szCs w:val="22"/>
          <w:lang w:val="el-GR"/>
        </w:rPr>
        <w:t>ng.h/mL σε 0,15</w:t>
      </w:r>
      <w:r w:rsidR="008518E3" w:rsidRPr="000D1D3B">
        <w:rPr>
          <w:szCs w:val="22"/>
          <w:lang w:eastAsia="de-DE"/>
        </w:rPr>
        <w:t> </w:t>
      </w:r>
      <w:r w:rsidR="009C114D" w:rsidRPr="000D1D3B">
        <w:rPr>
          <w:szCs w:val="22"/>
          <w:lang w:val="el-GR"/>
        </w:rPr>
        <w:t> mg</w:t>
      </w:r>
      <w:r w:rsidR="00130EC6" w:rsidRPr="000D1D3B">
        <w:rPr>
          <w:szCs w:val="22"/>
          <w:lang w:val="el-GR"/>
        </w:rPr>
        <w:t>/kg μετά από 2</w:t>
      </w:r>
      <w:r w:rsidR="008518E3" w:rsidRPr="000D1D3B">
        <w:rPr>
          <w:szCs w:val="22"/>
          <w:lang w:eastAsia="de-DE"/>
        </w:rPr>
        <w:t> </w:t>
      </w:r>
      <w:r w:rsidR="00130EC6" w:rsidRPr="000D1D3B">
        <w:rPr>
          <w:szCs w:val="22"/>
          <w:lang w:val="el-GR"/>
        </w:rPr>
        <w:t xml:space="preserve">εβδομάδες χορήγησης άπαξ ημερησίως. </w:t>
      </w:r>
      <w:r w:rsidRPr="000D1D3B">
        <w:rPr>
          <w:szCs w:val="22"/>
          <w:lang w:val="el-GR"/>
        </w:rPr>
        <w:t xml:space="preserve">Η εκτιμώμενη έκθεση για ασθενείς με SMA </w:t>
      </w:r>
      <w:r w:rsidR="00357C0C" w:rsidRPr="000D1D3B">
        <w:rPr>
          <w:szCs w:val="22"/>
          <w:lang w:val="el-GR"/>
        </w:rPr>
        <w:t>όψιμης</w:t>
      </w:r>
      <w:r w:rsidRPr="000D1D3B">
        <w:rPr>
          <w:szCs w:val="22"/>
          <w:lang w:val="el-GR"/>
        </w:rPr>
        <w:t xml:space="preserve"> έναρξη</w:t>
      </w:r>
      <w:r w:rsidR="00357C0C" w:rsidRPr="000D1D3B">
        <w:rPr>
          <w:szCs w:val="22"/>
          <w:lang w:val="el-GR"/>
        </w:rPr>
        <w:t>ς</w:t>
      </w:r>
      <w:r w:rsidRPr="000D1D3B">
        <w:rPr>
          <w:szCs w:val="22"/>
          <w:lang w:val="el-GR"/>
        </w:rPr>
        <w:t xml:space="preserve"> (</w:t>
      </w:r>
      <w:r w:rsidR="009A1A72" w:rsidRPr="000D1D3B">
        <w:rPr>
          <w:szCs w:val="22"/>
          <w:lang w:val="el-GR"/>
        </w:rPr>
        <w:t xml:space="preserve">ηλικίας </w:t>
      </w:r>
      <w:r w:rsidRPr="000D1D3B">
        <w:rPr>
          <w:szCs w:val="22"/>
          <w:lang w:val="el-GR"/>
        </w:rPr>
        <w:t>2</w:t>
      </w:r>
      <w:r w:rsidR="008518E3" w:rsidRPr="000D1D3B">
        <w:rPr>
          <w:rFonts w:ascii="Cambria Math" w:hAnsi="Cambria Math" w:cs="Cambria Math"/>
          <w:szCs w:val="22"/>
          <w:lang w:val="el-GR"/>
        </w:rPr>
        <w:t>‑</w:t>
      </w:r>
      <w:r w:rsidRPr="000D1D3B">
        <w:rPr>
          <w:szCs w:val="22"/>
          <w:lang w:val="el-GR"/>
        </w:rPr>
        <w:t>25</w:t>
      </w:r>
      <w:r w:rsidR="008518E3" w:rsidRPr="000D1D3B">
        <w:rPr>
          <w:szCs w:val="22"/>
          <w:lang w:eastAsia="de-DE"/>
        </w:rPr>
        <w:t> </w:t>
      </w:r>
      <w:r w:rsidRPr="000D1D3B">
        <w:rPr>
          <w:szCs w:val="22"/>
          <w:lang w:val="el-GR"/>
        </w:rPr>
        <w:t xml:space="preserve">ετών κατά την </w:t>
      </w:r>
      <w:r w:rsidR="00460C15" w:rsidRPr="000D1D3B">
        <w:rPr>
          <w:szCs w:val="22"/>
          <w:lang w:val="el-GR"/>
        </w:rPr>
        <w:t>ένταξη</w:t>
      </w:r>
      <w:r w:rsidRPr="000D1D3B">
        <w:rPr>
          <w:szCs w:val="22"/>
          <w:lang w:val="el-GR"/>
        </w:rPr>
        <w:t>) στη μελέτη SUNFISH (Μέρος</w:t>
      </w:r>
      <w:r w:rsidR="008518E3" w:rsidRPr="000D1D3B">
        <w:rPr>
          <w:szCs w:val="22"/>
          <w:lang w:eastAsia="de-DE"/>
        </w:rPr>
        <w:t> </w:t>
      </w:r>
      <w:r w:rsidRPr="000D1D3B">
        <w:rPr>
          <w:szCs w:val="22"/>
          <w:lang w:val="el-GR"/>
        </w:rPr>
        <w:t xml:space="preserve">2) στη </w:t>
      </w:r>
      <w:r w:rsidR="009A1A72" w:rsidRPr="000D1D3B">
        <w:rPr>
          <w:szCs w:val="22"/>
          <w:lang w:val="el-GR"/>
        </w:rPr>
        <w:t xml:space="preserve">θεραπευτική </w:t>
      </w:r>
      <w:r w:rsidRPr="000D1D3B">
        <w:rPr>
          <w:szCs w:val="22"/>
          <w:lang w:val="el-GR"/>
        </w:rPr>
        <w:t>δόση (0,25</w:t>
      </w:r>
      <w:r w:rsidR="008518E3" w:rsidRPr="000D1D3B">
        <w:rPr>
          <w:szCs w:val="22"/>
          <w:lang w:eastAsia="de-DE"/>
        </w:rPr>
        <w:t> </w:t>
      </w:r>
      <w:r w:rsidR="009C114D" w:rsidRPr="000D1D3B">
        <w:rPr>
          <w:szCs w:val="22"/>
          <w:lang w:val="el-GR"/>
        </w:rPr>
        <w:t> mg</w:t>
      </w:r>
      <w:r w:rsidRPr="000D1D3B">
        <w:rPr>
          <w:szCs w:val="22"/>
          <w:lang w:val="el-GR"/>
        </w:rPr>
        <w:t xml:space="preserve">/kg </w:t>
      </w:r>
      <w:r w:rsidR="009A1A72" w:rsidRPr="000D1D3B">
        <w:rPr>
          <w:szCs w:val="22"/>
          <w:lang w:val="el-GR"/>
        </w:rPr>
        <w:t xml:space="preserve">άπαξ </w:t>
      </w:r>
      <w:r w:rsidR="00885970" w:rsidRPr="000D1D3B">
        <w:rPr>
          <w:szCs w:val="22"/>
          <w:lang w:val="el-GR"/>
        </w:rPr>
        <w:t>ημερησίως</w:t>
      </w:r>
      <w:r w:rsidRPr="000D1D3B">
        <w:rPr>
          <w:szCs w:val="22"/>
          <w:lang w:val="el-GR"/>
        </w:rPr>
        <w:t xml:space="preserve"> για ασθενείς με σωματικό βάρος &lt;20</w:t>
      </w:r>
      <w:r w:rsidR="008518E3" w:rsidRPr="000D1D3B">
        <w:rPr>
          <w:szCs w:val="22"/>
          <w:lang w:eastAsia="de-DE"/>
        </w:rPr>
        <w:t> </w:t>
      </w:r>
      <w:r w:rsidRPr="000D1D3B">
        <w:rPr>
          <w:szCs w:val="22"/>
          <w:lang w:val="el-GR"/>
        </w:rPr>
        <w:t>kg</w:t>
      </w:r>
      <w:r w:rsidR="009A1A72" w:rsidRPr="000D1D3B">
        <w:rPr>
          <w:szCs w:val="22"/>
          <w:lang w:val="el-GR"/>
        </w:rPr>
        <w:t>˙</w:t>
      </w:r>
      <w:r w:rsidRPr="000D1D3B">
        <w:rPr>
          <w:szCs w:val="22"/>
          <w:lang w:val="el-GR"/>
        </w:rPr>
        <w:t xml:space="preserve"> 5</w:t>
      </w:r>
      <w:r w:rsidR="008518E3" w:rsidRPr="000D1D3B">
        <w:rPr>
          <w:szCs w:val="22"/>
          <w:lang w:eastAsia="de-DE"/>
        </w:rPr>
        <w:t> </w:t>
      </w:r>
      <w:r w:rsidR="009C114D" w:rsidRPr="000D1D3B">
        <w:rPr>
          <w:szCs w:val="22"/>
          <w:lang w:val="el-GR"/>
        </w:rPr>
        <w:t> mg</w:t>
      </w:r>
      <w:r w:rsidRPr="000D1D3B">
        <w:rPr>
          <w:szCs w:val="22"/>
          <w:lang w:val="el-GR"/>
        </w:rPr>
        <w:t xml:space="preserve"> </w:t>
      </w:r>
      <w:r w:rsidR="009A1A72" w:rsidRPr="000D1D3B">
        <w:rPr>
          <w:szCs w:val="22"/>
          <w:lang w:val="el-GR"/>
        </w:rPr>
        <w:t xml:space="preserve">άπαξ </w:t>
      </w:r>
      <w:r w:rsidR="00885970" w:rsidRPr="000D1D3B">
        <w:rPr>
          <w:szCs w:val="22"/>
          <w:lang w:val="el-GR"/>
        </w:rPr>
        <w:t>ημερησίως</w:t>
      </w:r>
      <w:r w:rsidRPr="000D1D3B">
        <w:rPr>
          <w:szCs w:val="22"/>
          <w:lang w:val="el-GR"/>
        </w:rPr>
        <w:t xml:space="preserve"> για ασθενείς με σωματικό βάρος ≥20</w:t>
      </w:r>
      <w:r w:rsidR="008518E3" w:rsidRPr="000D1D3B">
        <w:rPr>
          <w:szCs w:val="22"/>
          <w:lang w:eastAsia="de-DE"/>
        </w:rPr>
        <w:t> </w:t>
      </w:r>
      <w:r w:rsidRPr="000D1D3B">
        <w:rPr>
          <w:szCs w:val="22"/>
          <w:lang w:val="el-GR"/>
        </w:rPr>
        <w:t>kg) ήταν 2</w:t>
      </w:r>
      <w:r w:rsidR="009A1A72" w:rsidRPr="000D1D3B">
        <w:rPr>
          <w:szCs w:val="22"/>
          <w:lang w:val="el-GR"/>
        </w:rPr>
        <w:t>.</w:t>
      </w:r>
      <w:r w:rsidRPr="000D1D3B">
        <w:rPr>
          <w:szCs w:val="22"/>
          <w:lang w:val="el-GR"/>
        </w:rPr>
        <w:t>070</w:t>
      </w:r>
      <w:r w:rsidR="008518E3" w:rsidRPr="000D1D3B">
        <w:rPr>
          <w:szCs w:val="22"/>
          <w:lang w:eastAsia="de-DE"/>
        </w:rPr>
        <w:t> </w:t>
      </w:r>
      <w:r w:rsidRPr="000D1D3B">
        <w:rPr>
          <w:szCs w:val="22"/>
          <w:lang w:val="el-GR"/>
        </w:rPr>
        <w:t>ng.h/mL</w:t>
      </w:r>
      <w:r w:rsidR="00E96C55" w:rsidRPr="000D1D3B">
        <w:rPr>
          <w:szCs w:val="22"/>
          <w:lang w:val="el-GR"/>
        </w:rPr>
        <w:t xml:space="preserve"> μετά από 1 έτος θεραπείας και 1</w:t>
      </w:r>
      <w:r w:rsidR="004650C5" w:rsidRPr="000D1D3B">
        <w:rPr>
          <w:szCs w:val="22"/>
          <w:lang w:val="el-GR"/>
        </w:rPr>
        <w:t>.</w:t>
      </w:r>
      <w:r w:rsidR="00E96C55" w:rsidRPr="000D1D3B">
        <w:rPr>
          <w:szCs w:val="22"/>
          <w:lang w:val="el-GR"/>
        </w:rPr>
        <w:t>940</w:t>
      </w:r>
      <w:r w:rsidR="008518E3" w:rsidRPr="000D1D3B">
        <w:rPr>
          <w:szCs w:val="22"/>
          <w:lang w:eastAsia="de-DE"/>
        </w:rPr>
        <w:t> </w:t>
      </w:r>
      <w:r w:rsidR="00E96C55" w:rsidRPr="000D1D3B">
        <w:rPr>
          <w:szCs w:val="22"/>
          <w:lang w:val="el-GR"/>
        </w:rPr>
        <w:t>ng.h/mL μετά από 5 χρόνια θεραπείας</w:t>
      </w:r>
      <w:r w:rsidRPr="000D1D3B">
        <w:rPr>
          <w:szCs w:val="22"/>
          <w:lang w:val="el-GR"/>
        </w:rPr>
        <w:t xml:space="preserve">. </w:t>
      </w:r>
      <w:r w:rsidR="00FA4C6F" w:rsidRPr="000D1D3B">
        <w:rPr>
          <w:szCs w:val="22"/>
          <w:lang w:val="el-GR"/>
        </w:rPr>
        <w:t>Η εκτιμώμενη έκθεση (μέση AUC</w:t>
      </w:r>
      <w:r w:rsidR="00FA4C6F" w:rsidRPr="000D1D3B">
        <w:rPr>
          <w:szCs w:val="22"/>
          <w:vertAlign w:val="subscript"/>
          <w:lang w:val="el-GR"/>
        </w:rPr>
        <w:t>0-24h</w:t>
      </w:r>
      <w:r w:rsidR="00FA4C6F" w:rsidRPr="000D1D3B">
        <w:rPr>
          <w:szCs w:val="22"/>
          <w:lang w:val="el-GR"/>
        </w:rPr>
        <w:t xml:space="preserve">) για τους μη πρωτοθεραπευόμενους ασθενείς με </w:t>
      </w:r>
      <w:r w:rsidR="00FA4C6F" w:rsidRPr="000D1D3B">
        <w:rPr>
          <w:szCs w:val="22"/>
        </w:rPr>
        <w:t>SMA</w:t>
      </w:r>
      <w:r w:rsidR="00FA4C6F" w:rsidRPr="000D1D3B">
        <w:rPr>
          <w:szCs w:val="22"/>
          <w:lang w:val="el-GR"/>
        </w:rPr>
        <w:t xml:space="preserve"> (ηλικία 1</w:t>
      </w:r>
      <w:r w:rsidR="008518E3" w:rsidRPr="000D1D3B">
        <w:rPr>
          <w:rFonts w:ascii="Cambria Math" w:hAnsi="Cambria Math" w:cs="Cambria Math"/>
          <w:szCs w:val="22"/>
          <w:lang w:val="el-GR"/>
        </w:rPr>
        <w:t>‑</w:t>
      </w:r>
      <w:r w:rsidR="00FA4C6F" w:rsidRPr="000D1D3B">
        <w:rPr>
          <w:szCs w:val="22"/>
          <w:lang w:val="el-GR"/>
        </w:rPr>
        <w:t>60</w:t>
      </w:r>
      <w:r w:rsidR="008518E3" w:rsidRPr="000D1D3B">
        <w:rPr>
          <w:szCs w:val="22"/>
          <w:lang w:eastAsia="de-DE"/>
        </w:rPr>
        <w:t> </w:t>
      </w:r>
      <w:r w:rsidR="00FA4C6F" w:rsidRPr="000D1D3B">
        <w:rPr>
          <w:szCs w:val="22"/>
          <w:lang w:val="el-GR"/>
        </w:rPr>
        <w:t>ετών κατά την ένταξη) ήταν 1700</w:t>
      </w:r>
      <w:r w:rsidR="008518E3" w:rsidRPr="000D1D3B">
        <w:rPr>
          <w:szCs w:val="22"/>
          <w:lang w:eastAsia="de-DE"/>
        </w:rPr>
        <w:t> </w:t>
      </w:r>
      <w:r w:rsidR="00FA4C6F" w:rsidRPr="000D1D3B">
        <w:rPr>
          <w:szCs w:val="22"/>
          <w:lang w:val="el-GR"/>
        </w:rPr>
        <w:t>ng.h/mL στη θεραπευτική δόση των 0,25</w:t>
      </w:r>
      <w:r w:rsidR="008518E3" w:rsidRPr="000D1D3B">
        <w:rPr>
          <w:szCs w:val="22"/>
          <w:lang w:eastAsia="de-DE"/>
        </w:rPr>
        <w:t> </w:t>
      </w:r>
      <w:r w:rsidR="009C114D" w:rsidRPr="000D1D3B">
        <w:rPr>
          <w:szCs w:val="22"/>
          <w:lang w:val="el-GR"/>
        </w:rPr>
        <w:t> mg</w:t>
      </w:r>
      <w:r w:rsidR="00FA4C6F" w:rsidRPr="000D1D3B">
        <w:rPr>
          <w:szCs w:val="22"/>
          <w:lang w:val="el-GR"/>
        </w:rPr>
        <w:t>/kg ή 5</w:t>
      </w:r>
      <w:r w:rsidR="008518E3" w:rsidRPr="000D1D3B">
        <w:rPr>
          <w:szCs w:val="22"/>
          <w:lang w:eastAsia="de-DE"/>
        </w:rPr>
        <w:t> </w:t>
      </w:r>
      <w:r w:rsidR="009C114D" w:rsidRPr="000D1D3B">
        <w:rPr>
          <w:szCs w:val="22"/>
          <w:lang w:val="el-GR"/>
        </w:rPr>
        <w:t> mg</w:t>
      </w:r>
      <w:r w:rsidR="00FA4C6F" w:rsidRPr="000D1D3B">
        <w:rPr>
          <w:szCs w:val="22"/>
          <w:lang w:val="el-GR"/>
        </w:rPr>
        <w:t xml:space="preserve">. </w:t>
      </w:r>
      <w:r w:rsidRPr="000D1D3B">
        <w:rPr>
          <w:szCs w:val="22"/>
          <w:lang w:val="el-GR"/>
        </w:rPr>
        <w:t xml:space="preserve">Η παρατηρούμενη μέγιστη συγκέντρωση (μέση </w:t>
      </w:r>
      <w:r w:rsidR="009651D3" w:rsidRPr="000D1D3B">
        <w:rPr>
          <w:bCs/>
        </w:rPr>
        <w:t>C</w:t>
      </w:r>
      <w:r w:rsidR="009651D3" w:rsidRPr="000D1D3B">
        <w:rPr>
          <w:bCs/>
          <w:vertAlign w:val="subscript"/>
        </w:rPr>
        <w:t>max</w:t>
      </w:r>
      <w:r w:rsidR="009651D3" w:rsidRPr="000D1D3B">
        <w:rPr>
          <w:szCs w:val="22"/>
          <w:lang w:val="el-GR"/>
        </w:rPr>
        <w:t xml:space="preserve"> </w:t>
      </w:r>
      <w:r w:rsidRPr="000D1D3B">
        <w:rPr>
          <w:szCs w:val="22"/>
          <w:lang w:val="el-GR"/>
        </w:rPr>
        <w:t>) ήταν 194</w:t>
      </w:r>
      <w:r w:rsidR="008518E3" w:rsidRPr="000D1D3B">
        <w:rPr>
          <w:szCs w:val="22"/>
          <w:lang w:eastAsia="de-DE"/>
        </w:rPr>
        <w:t> </w:t>
      </w:r>
      <w:r w:rsidRPr="000D1D3B">
        <w:rPr>
          <w:szCs w:val="22"/>
          <w:lang w:val="el-GR"/>
        </w:rPr>
        <w:t>ng/mL στα 0,2</w:t>
      </w:r>
      <w:r w:rsidR="008518E3" w:rsidRPr="000D1D3B">
        <w:rPr>
          <w:szCs w:val="22"/>
          <w:lang w:eastAsia="de-DE"/>
        </w:rPr>
        <w:t> </w:t>
      </w:r>
      <w:r w:rsidR="009C114D" w:rsidRPr="000D1D3B">
        <w:rPr>
          <w:szCs w:val="22"/>
          <w:lang w:val="el-GR"/>
        </w:rPr>
        <w:t> mg</w:t>
      </w:r>
      <w:r w:rsidRPr="000D1D3B">
        <w:rPr>
          <w:szCs w:val="22"/>
          <w:lang w:val="el-GR"/>
        </w:rPr>
        <w:t>/kg σ</w:t>
      </w:r>
      <w:r w:rsidR="009651D3" w:rsidRPr="000D1D3B">
        <w:rPr>
          <w:szCs w:val="22"/>
          <w:lang w:val="el-GR"/>
        </w:rPr>
        <w:t>τη</w:t>
      </w:r>
      <w:r w:rsidRPr="000D1D3B">
        <w:rPr>
          <w:szCs w:val="22"/>
          <w:lang w:val="el-GR"/>
        </w:rPr>
        <w:t xml:space="preserve"> </w:t>
      </w:r>
      <w:r w:rsidR="00460C15" w:rsidRPr="000D1D3B">
        <w:rPr>
          <w:szCs w:val="22"/>
          <w:lang w:val="el-GR"/>
        </w:rPr>
        <w:t xml:space="preserve">μελέτη </w:t>
      </w:r>
      <w:r w:rsidRPr="000D1D3B">
        <w:rPr>
          <w:szCs w:val="22"/>
          <w:lang w:val="el-GR"/>
        </w:rPr>
        <w:t>FIREFISH</w:t>
      </w:r>
      <w:r w:rsidR="00050801" w:rsidRPr="000D1D3B">
        <w:rPr>
          <w:szCs w:val="22"/>
          <w:lang w:val="el-GR"/>
        </w:rPr>
        <w:t>,</w:t>
      </w:r>
      <w:r w:rsidRPr="000D1D3B">
        <w:rPr>
          <w:szCs w:val="22"/>
          <w:lang w:val="el-GR"/>
        </w:rPr>
        <w:t xml:space="preserve"> </w:t>
      </w:r>
      <w:r w:rsidR="004650C5" w:rsidRPr="000D1D3B">
        <w:rPr>
          <w:szCs w:val="22"/>
          <w:lang w:val="el-GR"/>
        </w:rPr>
        <w:t>140</w:t>
      </w:r>
      <w:r w:rsidR="008518E3" w:rsidRPr="000D1D3B">
        <w:rPr>
          <w:szCs w:val="22"/>
          <w:lang w:eastAsia="de-DE"/>
        </w:rPr>
        <w:t> </w:t>
      </w:r>
      <w:r w:rsidRPr="000D1D3B">
        <w:rPr>
          <w:szCs w:val="22"/>
          <w:lang w:val="el-GR"/>
        </w:rPr>
        <w:t>ng/mL στ</w:t>
      </w:r>
      <w:r w:rsidR="00460C15" w:rsidRPr="000D1D3B">
        <w:rPr>
          <w:szCs w:val="22"/>
          <w:lang w:val="el-GR"/>
        </w:rPr>
        <w:t>ο</w:t>
      </w:r>
      <w:r w:rsidRPr="000D1D3B">
        <w:rPr>
          <w:szCs w:val="22"/>
          <w:lang w:val="el-GR"/>
        </w:rPr>
        <w:t xml:space="preserve"> </w:t>
      </w:r>
      <w:r w:rsidR="00460C15" w:rsidRPr="000D1D3B">
        <w:rPr>
          <w:szCs w:val="22"/>
          <w:lang w:val="el-GR"/>
        </w:rPr>
        <w:t xml:space="preserve">Μέρος 2 της μελέτης </w:t>
      </w:r>
      <w:r w:rsidRPr="000D1D3B">
        <w:rPr>
          <w:szCs w:val="22"/>
          <w:lang w:val="el-GR"/>
        </w:rPr>
        <w:t>SUNFISH</w:t>
      </w:r>
      <w:r w:rsidR="00FA4C6F" w:rsidRPr="000D1D3B">
        <w:rPr>
          <w:szCs w:val="22"/>
          <w:lang w:val="el-GR"/>
        </w:rPr>
        <w:t>, 129</w:t>
      </w:r>
      <w:r w:rsidR="008518E3" w:rsidRPr="000D1D3B">
        <w:rPr>
          <w:szCs w:val="22"/>
          <w:lang w:eastAsia="de-DE"/>
        </w:rPr>
        <w:t> </w:t>
      </w:r>
      <w:r w:rsidR="00FA4C6F" w:rsidRPr="000D1D3B">
        <w:rPr>
          <w:szCs w:val="22"/>
          <w:lang w:val="el-GR"/>
        </w:rPr>
        <w:t>ng/mL στη JEWELFISH</w:t>
      </w:r>
      <w:r w:rsidR="00130EC6" w:rsidRPr="000D1D3B">
        <w:rPr>
          <w:szCs w:val="22"/>
          <w:lang w:val="el-GR"/>
        </w:rPr>
        <w:t xml:space="preserve"> και η εκτιμώμενη μέγιστη συγκέντρωση στα 0,15</w:t>
      </w:r>
      <w:r w:rsidR="008518E3" w:rsidRPr="000D1D3B">
        <w:rPr>
          <w:szCs w:val="22"/>
          <w:lang w:eastAsia="de-DE"/>
        </w:rPr>
        <w:t> </w:t>
      </w:r>
      <w:r w:rsidR="009C114D" w:rsidRPr="000D1D3B">
        <w:rPr>
          <w:szCs w:val="22"/>
          <w:lang w:val="el-GR"/>
        </w:rPr>
        <w:t> mg</w:t>
      </w:r>
      <w:r w:rsidR="00130EC6" w:rsidRPr="000D1D3B">
        <w:rPr>
          <w:szCs w:val="22"/>
          <w:lang w:val="el-GR"/>
        </w:rPr>
        <w:t xml:space="preserve">/kg στη RAINBOWFISH είναι </w:t>
      </w:r>
      <w:r w:rsidR="00861B6B" w:rsidRPr="000D1D3B">
        <w:rPr>
          <w:szCs w:val="22"/>
          <w:lang w:val="el-GR"/>
        </w:rPr>
        <w:t>111</w:t>
      </w:r>
      <w:r w:rsidR="008518E3" w:rsidRPr="000D1D3B">
        <w:rPr>
          <w:szCs w:val="22"/>
          <w:lang w:eastAsia="de-DE"/>
        </w:rPr>
        <w:t> </w:t>
      </w:r>
      <w:r w:rsidR="00130EC6" w:rsidRPr="000D1D3B">
        <w:rPr>
          <w:szCs w:val="22"/>
          <w:lang w:val="el-GR"/>
        </w:rPr>
        <w:t>ng/mL</w:t>
      </w:r>
      <w:r w:rsidRPr="000D1D3B">
        <w:rPr>
          <w:szCs w:val="22"/>
          <w:lang w:val="el-GR"/>
        </w:rPr>
        <w:t>.</w:t>
      </w:r>
    </w:p>
    <w:p w14:paraId="2875F87F" w14:textId="77777777" w:rsidR="00F0625C" w:rsidRPr="000D1D3B" w:rsidRDefault="00F0625C" w:rsidP="00F0625C">
      <w:pPr>
        <w:rPr>
          <w:szCs w:val="22"/>
          <w:lang w:val="el-GR"/>
        </w:rPr>
      </w:pPr>
    </w:p>
    <w:p w14:paraId="06B64886" w14:textId="48826F82" w:rsidR="00FD771B" w:rsidRPr="000D1D3B" w:rsidRDefault="00402506" w:rsidP="00F0625C">
      <w:pPr>
        <w:rPr>
          <w:noProof/>
          <w:szCs w:val="22"/>
          <w:u w:val="single"/>
          <w:lang w:val="el-GR"/>
        </w:rPr>
      </w:pPr>
      <w:r w:rsidRPr="000D1D3B">
        <w:rPr>
          <w:noProof/>
          <w:szCs w:val="22"/>
          <w:u w:val="single"/>
          <w:lang w:val="el-GR"/>
        </w:rPr>
        <w:t>Απορρόφηση</w:t>
      </w:r>
    </w:p>
    <w:p w14:paraId="4EFCA8F7" w14:textId="4DEAE44C" w:rsidR="00CA7BAF" w:rsidRPr="000D1D3B" w:rsidRDefault="00CA7BAF" w:rsidP="00F0625C">
      <w:pPr>
        <w:rPr>
          <w:noProof/>
          <w:szCs w:val="22"/>
          <w:lang w:val="el-GR"/>
        </w:rPr>
      </w:pPr>
    </w:p>
    <w:p w14:paraId="474505E9" w14:textId="0CE6C158" w:rsidR="00CA7BAF" w:rsidRPr="000D1D3B" w:rsidRDefault="002F72F5" w:rsidP="00F0625C">
      <w:pPr>
        <w:rPr>
          <w:noProof/>
          <w:szCs w:val="22"/>
          <w:lang w:val="el-GR"/>
        </w:rPr>
      </w:pPr>
      <w:r w:rsidRPr="000D1D3B">
        <w:rPr>
          <w:noProof/>
          <w:szCs w:val="22"/>
          <w:lang w:val="el-GR"/>
        </w:rPr>
        <w:t xml:space="preserve">Το </w:t>
      </w:r>
      <w:r w:rsidR="002F3DAA" w:rsidRPr="000D1D3B">
        <w:rPr>
          <w:noProof/>
          <w:szCs w:val="22"/>
          <w:lang w:val="el-GR"/>
        </w:rPr>
        <w:t>risdiplam</w:t>
      </w:r>
      <w:r w:rsidR="006A73F3" w:rsidRPr="000D1D3B">
        <w:rPr>
          <w:noProof/>
          <w:szCs w:val="22"/>
          <w:lang w:val="el-GR"/>
        </w:rPr>
        <w:t xml:space="preserve"> </w:t>
      </w:r>
      <w:r w:rsidR="00CA7BAF" w:rsidRPr="000D1D3B">
        <w:rPr>
          <w:noProof/>
          <w:szCs w:val="22"/>
          <w:lang w:val="el-GR"/>
        </w:rPr>
        <w:t xml:space="preserve">απορροφήθηκε ταχέως </w:t>
      </w:r>
      <w:r w:rsidR="00F53A6D" w:rsidRPr="000D1D3B">
        <w:rPr>
          <w:noProof/>
          <w:szCs w:val="22"/>
          <w:lang w:val="el-GR"/>
        </w:rPr>
        <w:t xml:space="preserve">σε </w:t>
      </w:r>
      <w:r w:rsidR="00CA7BAF" w:rsidRPr="000D1D3B">
        <w:rPr>
          <w:noProof/>
          <w:szCs w:val="22"/>
          <w:lang w:val="el-GR"/>
        </w:rPr>
        <w:t xml:space="preserve">κατάσταση νηστείας με </w:t>
      </w:r>
      <w:proofErr w:type="spellStart"/>
      <w:r w:rsidR="006A73F3" w:rsidRPr="000D1D3B">
        <w:rPr>
          <w:rFonts w:eastAsia="MS Mincho" w:cs="Arial"/>
          <w:bCs/>
          <w:szCs w:val="22"/>
        </w:rPr>
        <w:t>t</w:t>
      </w:r>
      <w:r w:rsidR="006A73F3" w:rsidRPr="000D1D3B">
        <w:rPr>
          <w:rFonts w:eastAsia="MS Mincho" w:cs="Arial"/>
          <w:bCs/>
          <w:szCs w:val="22"/>
          <w:vertAlign w:val="subscript"/>
        </w:rPr>
        <w:t>max</w:t>
      </w:r>
      <w:proofErr w:type="spellEnd"/>
      <w:r w:rsidR="006A73F3" w:rsidRPr="000D1D3B">
        <w:rPr>
          <w:noProof/>
          <w:szCs w:val="22"/>
          <w:lang w:val="el-GR"/>
        </w:rPr>
        <w:t xml:space="preserve"> </w:t>
      </w:r>
      <w:r w:rsidR="00CA7BAF" w:rsidRPr="000D1D3B">
        <w:rPr>
          <w:noProof/>
          <w:szCs w:val="22"/>
          <w:lang w:val="el-GR"/>
        </w:rPr>
        <w:t xml:space="preserve">πλάσματος που κυμαίνεται από 1 έως </w:t>
      </w:r>
      <w:r w:rsidR="008518E3" w:rsidRPr="000D1D3B">
        <w:rPr>
          <w:noProof/>
          <w:szCs w:val="22"/>
          <w:lang w:val="el-GR"/>
        </w:rPr>
        <w:t>5</w:t>
      </w:r>
      <w:r w:rsidR="008518E3" w:rsidRPr="000D1D3B">
        <w:rPr>
          <w:szCs w:val="22"/>
          <w:lang w:eastAsia="de-DE"/>
        </w:rPr>
        <w:t> </w:t>
      </w:r>
      <w:r w:rsidR="00CA7BAF" w:rsidRPr="000D1D3B">
        <w:rPr>
          <w:noProof/>
          <w:szCs w:val="22"/>
          <w:lang w:val="el-GR"/>
        </w:rPr>
        <w:t xml:space="preserve">ώρες μετά τη χορήγηση </w:t>
      </w:r>
      <w:r w:rsidR="008518E3" w:rsidRPr="000D1D3B">
        <w:rPr>
          <w:noProof/>
          <w:szCs w:val="22"/>
          <w:lang w:val="el-GR"/>
        </w:rPr>
        <w:t>της ανασυσταθείσας κόνεως για πόσιμο διάλυμα</w:t>
      </w:r>
      <w:r w:rsidR="00CA7BAF" w:rsidRPr="000D1D3B">
        <w:rPr>
          <w:noProof/>
          <w:szCs w:val="22"/>
          <w:lang w:val="el-GR"/>
        </w:rPr>
        <w:t xml:space="preserve">. </w:t>
      </w:r>
      <w:r w:rsidR="00885970" w:rsidRPr="000D1D3B">
        <w:rPr>
          <w:noProof/>
          <w:szCs w:val="22"/>
          <w:lang w:val="el-GR"/>
        </w:rPr>
        <w:t xml:space="preserve">Βάσει δεδομένων </w:t>
      </w:r>
      <w:r w:rsidR="008518E3" w:rsidRPr="000D1D3B">
        <w:rPr>
          <w:noProof/>
          <w:szCs w:val="22"/>
          <w:lang w:val="el-GR"/>
        </w:rPr>
        <w:t>σε 47 υγι</w:t>
      </w:r>
      <w:r w:rsidR="000D3288">
        <w:rPr>
          <w:noProof/>
          <w:szCs w:val="22"/>
          <w:lang w:val="el-GR"/>
        </w:rPr>
        <w:t>ή</w:t>
      </w:r>
      <w:r w:rsidR="008518E3" w:rsidRPr="000D1D3B">
        <w:rPr>
          <w:noProof/>
          <w:szCs w:val="22"/>
          <w:lang w:val="el-GR"/>
        </w:rPr>
        <w:t xml:space="preserve"> άτομα</w:t>
      </w:r>
      <w:r w:rsidR="008518E3" w:rsidRPr="000D1D3B" w:rsidDel="008518E3">
        <w:rPr>
          <w:noProof/>
          <w:szCs w:val="22"/>
          <w:lang w:val="el-GR"/>
        </w:rPr>
        <w:t xml:space="preserve"> </w:t>
      </w:r>
      <w:r w:rsidR="00885970" w:rsidRPr="000D1D3B">
        <w:rPr>
          <w:noProof/>
          <w:szCs w:val="22"/>
          <w:lang w:val="el-GR"/>
        </w:rPr>
        <w:t>, η</w:t>
      </w:r>
      <w:r w:rsidR="00534424" w:rsidRPr="000D1D3B">
        <w:rPr>
          <w:noProof/>
          <w:szCs w:val="22"/>
          <w:lang w:val="el-GR"/>
        </w:rPr>
        <w:t xml:space="preserve"> τροφή</w:t>
      </w:r>
      <w:r w:rsidR="00CA7BAF" w:rsidRPr="000D1D3B">
        <w:rPr>
          <w:noProof/>
          <w:szCs w:val="22"/>
          <w:lang w:val="el-GR"/>
        </w:rPr>
        <w:t xml:space="preserve"> (πρωινό με υψηλή περιεκτικότητα σε λιπαρά και υψηλή</w:t>
      </w:r>
      <w:r w:rsidR="00B5710C" w:rsidRPr="000D1D3B">
        <w:rPr>
          <w:noProof/>
          <w:szCs w:val="22"/>
          <w:lang w:val="el-GR"/>
        </w:rPr>
        <w:t>ς</w:t>
      </w:r>
      <w:r w:rsidR="00CA7BAF" w:rsidRPr="000D1D3B">
        <w:rPr>
          <w:noProof/>
          <w:szCs w:val="22"/>
          <w:lang w:val="el-GR"/>
        </w:rPr>
        <w:t xml:space="preserve"> </w:t>
      </w:r>
      <w:r w:rsidR="00B5710C" w:rsidRPr="000D1D3B">
        <w:rPr>
          <w:noProof/>
          <w:szCs w:val="22"/>
          <w:lang w:val="el-GR"/>
        </w:rPr>
        <w:t>θερμιδικής αξίας</w:t>
      </w:r>
      <w:r w:rsidR="00CA7BAF" w:rsidRPr="000D1D3B">
        <w:rPr>
          <w:noProof/>
          <w:szCs w:val="22"/>
          <w:lang w:val="el-GR"/>
        </w:rPr>
        <w:t xml:space="preserve">) δεν είχε καμία </w:t>
      </w:r>
      <w:r w:rsidR="00803261" w:rsidRPr="000D1D3B">
        <w:rPr>
          <w:noProof/>
          <w:szCs w:val="22"/>
          <w:lang w:val="el-GR"/>
        </w:rPr>
        <w:t xml:space="preserve">σημαντική </w:t>
      </w:r>
      <w:r w:rsidR="00CA7BAF" w:rsidRPr="000D1D3B">
        <w:rPr>
          <w:noProof/>
          <w:szCs w:val="22"/>
          <w:lang w:val="el-GR"/>
        </w:rPr>
        <w:t>επίδραση στην έκθεση τ</w:t>
      </w:r>
      <w:r w:rsidRPr="000D1D3B">
        <w:rPr>
          <w:noProof/>
          <w:szCs w:val="22"/>
          <w:lang w:val="el-GR"/>
        </w:rPr>
        <w:t>ου</w:t>
      </w:r>
      <w:r w:rsidR="00CA7BAF" w:rsidRPr="000D1D3B">
        <w:rPr>
          <w:noProof/>
          <w:szCs w:val="22"/>
          <w:lang w:val="el-GR"/>
        </w:rPr>
        <w:t xml:space="preserve"> </w:t>
      </w:r>
      <w:r w:rsidR="002F3DAA" w:rsidRPr="000D1D3B">
        <w:rPr>
          <w:noProof/>
          <w:szCs w:val="22"/>
          <w:lang w:val="el-GR"/>
        </w:rPr>
        <w:t>risdiplam</w:t>
      </w:r>
      <w:r w:rsidR="00CA7BAF" w:rsidRPr="000D1D3B">
        <w:rPr>
          <w:noProof/>
          <w:szCs w:val="22"/>
          <w:lang w:val="el-GR"/>
        </w:rPr>
        <w:t>.</w:t>
      </w:r>
      <w:r w:rsidR="00885970" w:rsidRPr="000D1D3B">
        <w:rPr>
          <w:lang w:val="el-GR"/>
        </w:rPr>
        <w:t xml:space="preserve"> </w:t>
      </w:r>
      <w:r w:rsidR="00885970" w:rsidRPr="000D1D3B">
        <w:rPr>
          <w:noProof/>
          <w:szCs w:val="22"/>
          <w:lang w:val="el-GR"/>
        </w:rPr>
        <w:t>Στις κλινικές μελέτες, το risdiplam χορηγήθηκε με ένα πρωινό γεύμα ή μετά το θηλασμό.</w:t>
      </w:r>
    </w:p>
    <w:p w14:paraId="6E557C92" w14:textId="6098D916" w:rsidR="00CA7BAF" w:rsidRPr="000D1D3B" w:rsidRDefault="00CA7BAF" w:rsidP="00F0625C">
      <w:pPr>
        <w:rPr>
          <w:noProof/>
          <w:szCs w:val="22"/>
          <w:lang w:val="el-GR"/>
        </w:rPr>
      </w:pPr>
    </w:p>
    <w:p w14:paraId="1A08FCAC" w14:textId="2AF8428A" w:rsidR="00FD771B" w:rsidRPr="000D1D3B" w:rsidRDefault="00402506" w:rsidP="003F4DDC">
      <w:pPr>
        <w:keepNext/>
        <w:keepLines/>
        <w:rPr>
          <w:noProof/>
          <w:szCs w:val="22"/>
          <w:u w:val="single"/>
          <w:lang w:val="el-GR"/>
        </w:rPr>
      </w:pPr>
      <w:r w:rsidRPr="000D1D3B">
        <w:rPr>
          <w:noProof/>
          <w:szCs w:val="22"/>
          <w:u w:val="single"/>
          <w:lang w:val="el-GR"/>
        </w:rPr>
        <w:t>Κατανομή</w:t>
      </w:r>
    </w:p>
    <w:p w14:paraId="111D602F" w14:textId="69A27CE8" w:rsidR="00CA7BAF" w:rsidRPr="000D1D3B" w:rsidRDefault="00CA7BAF">
      <w:pPr>
        <w:rPr>
          <w:noProof/>
          <w:szCs w:val="22"/>
          <w:lang w:val="el-GR"/>
        </w:rPr>
      </w:pPr>
    </w:p>
    <w:p w14:paraId="199ED01D" w14:textId="5F638ACE" w:rsidR="00885970" w:rsidRPr="000D1D3B" w:rsidRDefault="00885970">
      <w:pPr>
        <w:rPr>
          <w:noProof/>
          <w:szCs w:val="22"/>
          <w:lang w:val="el-GR"/>
        </w:rPr>
      </w:pPr>
      <w:r w:rsidRPr="000D1D3B">
        <w:rPr>
          <w:noProof/>
          <w:szCs w:val="22"/>
          <w:lang w:val="el-GR"/>
        </w:rPr>
        <w:t xml:space="preserve">Το </w:t>
      </w:r>
      <w:r w:rsidR="003A74A0" w:rsidRPr="000D1D3B">
        <w:rPr>
          <w:noProof/>
          <w:szCs w:val="22"/>
        </w:rPr>
        <w:t>r</w:t>
      </w:r>
      <w:r w:rsidR="003A74A0" w:rsidRPr="000D1D3B">
        <w:rPr>
          <w:noProof/>
          <w:szCs w:val="22"/>
          <w:lang w:val="el-GR"/>
        </w:rPr>
        <w:t xml:space="preserve">isdiplam </w:t>
      </w:r>
      <w:r w:rsidRPr="000D1D3B">
        <w:rPr>
          <w:noProof/>
          <w:szCs w:val="22"/>
          <w:lang w:val="el-GR"/>
        </w:rPr>
        <w:t xml:space="preserve">κατανέμεται ομοιόμορφα σε όλα τα μέρη του σώματος, συμπεριλαμβανομένου του κεντρικού νευρικού συστήματος (ΚΝΣ), διαπερνώντας τον αιματοεγγεφαλικό φραγμό, οδηγώντας έτσι σε αύξηση της πρωτεΐνης SMN στο ΚΝΣ και σε όλο το σώμα. Οι συγκεντρώσεις του </w:t>
      </w:r>
      <w:r w:rsidRPr="000D1D3B">
        <w:rPr>
          <w:noProof/>
          <w:szCs w:val="22"/>
        </w:rPr>
        <w:t>risdiplam</w:t>
      </w:r>
      <w:r w:rsidRPr="000D1D3B">
        <w:rPr>
          <w:noProof/>
          <w:szCs w:val="22"/>
          <w:lang w:val="el-GR"/>
        </w:rPr>
        <w:t xml:space="preserve"> στο πλάσμα και της πρωτεΐνης SMN στο αίμα αντικατοπτρίζουν την κατανομή και τις φαρμακοδυναμικές επιδράσεις του σε ιστούς όπως του εγκεφάλου και των μυών.</w:t>
      </w:r>
    </w:p>
    <w:p w14:paraId="49384BE3" w14:textId="77777777" w:rsidR="00885970" w:rsidRPr="000D1D3B" w:rsidRDefault="00885970">
      <w:pPr>
        <w:rPr>
          <w:noProof/>
          <w:szCs w:val="22"/>
          <w:lang w:val="el-GR"/>
        </w:rPr>
      </w:pPr>
    </w:p>
    <w:p w14:paraId="3DA25659" w14:textId="45C26541" w:rsidR="00CA7BAF" w:rsidRPr="000D1D3B" w:rsidRDefault="00CA7BAF" w:rsidP="00CA7BAF">
      <w:pPr>
        <w:rPr>
          <w:noProof/>
          <w:szCs w:val="22"/>
          <w:lang w:val="el-GR"/>
        </w:rPr>
      </w:pPr>
      <w:r w:rsidRPr="000D1D3B">
        <w:rPr>
          <w:noProof/>
          <w:szCs w:val="22"/>
          <w:lang w:val="el-GR"/>
        </w:rPr>
        <w:t xml:space="preserve">Οι εκτιμήσεις </w:t>
      </w:r>
      <w:r w:rsidR="00B5710C" w:rsidRPr="000D1D3B">
        <w:rPr>
          <w:noProof/>
          <w:szCs w:val="22"/>
          <w:lang w:val="el-GR"/>
        </w:rPr>
        <w:t xml:space="preserve">των παραμέτρων </w:t>
      </w:r>
      <w:r w:rsidRPr="000D1D3B">
        <w:rPr>
          <w:noProof/>
          <w:szCs w:val="22"/>
          <w:lang w:val="el-GR"/>
        </w:rPr>
        <w:t xml:space="preserve">της φαρμακοκινητικής </w:t>
      </w:r>
      <w:r w:rsidR="006A73F3" w:rsidRPr="000D1D3B">
        <w:rPr>
          <w:noProof/>
          <w:szCs w:val="22"/>
          <w:lang w:val="el-GR"/>
        </w:rPr>
        <w:t xml:space="preserve">του </w:t>
      </w:r>
      <w:r w:rsidRPr="000D1D3B">
        <w:rPr>
          <w:noProof/>
          <w:szCs w:val="22"/>
          <w:lang w:val="el-GR"/>
        </w:rPr>
        <w:t>πληθυσμού ήταν 98</w:t>
      </w:r>
      <w:r w:rsidR="008518E3" w:rsidRPr="000D1D3B">
        <w:rPr>
          <w:szCs w:val="22"/>
          <w:lang w:eastAsia="de-DE"/>
        </w:rPr>
        <w:t> </w:t>
      </w:r>
      <w:r w:rsidRPr="000D1D3B">
        <w:rPr>
          <w:noProof/>
          <w:szCs w:val="22"/>
          <w:lang w:val="el-GR"/>
        </w:rPr>
        <w:t>L για τον φαινόμενο κεντρικό όγκο κατανομής, 93</w:t>
      </w:r>
      <w:r w:rsidR="008518E3" w:rsidRPr="000D1D3B">
        <w:rPr>
          <w:szCs w:val="22"/>
          <w:lang w:eastAsia="de-DE"/>
        </w:rPr>
        <w:t> </w:t>
      </w:r>
      <w:r w:rsidRPr="000D1D3B">
        <w:rPr>
          <w:noProof/>
          <w:szCs w:val="22"/>
          <w:lang w:val="el-GR"/>
        </w:rPr>
        <w:t>L για τον περιφερικό όγκο</w:t>
      </w:r>
      <w:r w:rsidR="00B5710C" w:rsidRPr="000D1D3B">
        <w:rPr>
          <w:noProof/>
          <w:szCs w:val="22"/>
          <w:lang w:val="el-GR"/>
        </w:rPr>
        <w:t>,</w:t>
      </w:r>
      <w:r w:rsidRPr="000D1D3B">
        <w:rPr>
          <w:noProof/>
          <w:szCs w:val="22"/>
          <w:lang w:val="el-GR"/>
        </w:rPr>
        <w:t xml:space="preserve"> και 0,68</w:t>
      </w:r>
      <w:r w:rsidR="008518E3" w:rsidRPr="000D1D3B">
        <w:rPr>
          <w:szCs w:val="22"/>
          <w:lang w:eastAsia="de-DE"/>
        </w:rPr>
        <w:t> </w:t>
      </w:r>
      <w:r w:rsidRPr="000D1D3B">
        <w:rPr>
          <w:noProof/>
          <w:szCs w:val="22"/>
          <w:lang w:val="el-GR"/>
        </w:rPr>
        <w:t xml:space="preserve">L/ώρα για την </w:t>
      </w:r>
      <w:r w:rsidR="00797373" w:rsidRPr="000D1D3B">
        <w:rPr>
          <w:noProof/>
          <w:szCs w:val="22"/>
          <w:lang w:val="el-GR"/>
        </w:rPr>
        <w:t xml:space="preserve">κάθαρση </w:t>
      </w:r>
      <w:r w:rsidRPr="000D1D3B">
        <w:rPr>
          <w:noProof/>
          <w:szCs w:val="22"/>
          <w:lang w:val="el-GR"/>
        </w:rPr>
        <w:t xml:space="preserve">μεταξύ </w:t>
      </w:r>
      <w:r w:rsidR="006A73F3" w:rsidRPr="000D1D3B">
        <w:rPr>
          <w:noProof/>
          <w:szCs w:val="22"/>
          <w:lang w:val="el-GR"/>
        </w:rPr>
        <w:t xml:space="preserve">των </w:t>
      </w:r>
      <w:r w:rsidRPr="000D1D3B">
        <w:rPr>
          <w:noProof/>
          <w:szCs w:val="22"/>
          <w:lang w:val="el-GR"/>
        </w:rPr>
        <w:t>διαμερισμάτων.</w:t>
      </w:r>
    </w:p>
    <w:p w14:paraId="17D76B2D" w14:textId="77777777" w:rsidR="00CA7BAF" w:rsidRPr="000D1D3B" w:rsidRDefault="00CA7BAF" w:rsidP="00CA7BAF">
      <w:pPr>
        <w:rPr>
          <w:noProof/>
          <w:szCs w:val="22"/>
          <w:lang w:val="el-GR"/>
        </w:rPr>
      </w:pPr>
    </w:p>
    <w:p w14:paraId="1EAEE1B1" w14:textId="2C92FFF9" w:rsidR="00CA7BAF" w:rsidRPr="000D1D3B" w:rsidRDefault="002F72F5" w:rsidP="00CA7BAF">
      <w:pPr>
        <w:rPr>
          <w:noProof/>
          <w:szCs w:val="22"/>
          <w:lang w:val="el-GR"/>
        </w:rPr>
      </w:pPr>
      <w:r w:rsidRPr="000D1D3B">
        <w:rPr>
          <w:noProof/>
          <w:szCs w:val="22"/>
          <w:lang w:val="el-GR"/>
        </w:rPr>
        <w:t xml:space="preserve">Το </w:t>
      </w:r>
      <w:r w:rsidR="003A74A0" w:rsidRPr="000D1D3B">
        <w:rPr>
          <w:noProof/>
          <w:szCs w:val="22"/>
        </w:rPr>
        <w:t>r</w:t>
      </w:r>
      <w:r w:rsidR="003A74A0" w:rsidRPr="000D1D3B">
        <w:rPr>
          <w:noProof/>
          <w:szCs w:val="22"/>
          <w:lang w:val="el-GR"/>
        </w:rPr>
        <w:t xml:space="preserve">isdiplam </w:t>
      </w:r>
      <w:r w:rsidR="00CA7BAF" w:rsidRPr="000D1D3B">
        <w:rPr>
          <w:noProof/>
          <w:szCs w:val="22"/>
          <w:lang w:val="el-GR"/>
        </w:rPr>
        <w:t xml:space="preserve">συνδέεται κυρίως με </w:t>
      </w:r>
      <w:r w:rsidR="00797373" w:rsidRPr="000D1D3B">
        <w:rPr>
          <w:noProof/>
          <w:szCs w:val="22"/>
          <w:lang w:val="el-GR"/>
        </w:rPr>
        <w:t xml:space="preserve">τη </w:t>
      </w:r>
      <w:r w:rsidR="00CA7BAF" w:rsidRPr="000D1D3B">
        <w:rPr>
          <w:noProof/>
          <w:szCs w:val="22"/>
          <w:lang w:val="el-GR"/>
        </w:rPr>
        <w:t xml:space="preserve">λευκωματίνη ορού, χωρίς καμία δέσμευση με την άλφα-1 </w:t>
      </w:r>
      <w:r w:rsidR="00797373" w:rsidRPr="000D1D3B">
        <w:rPr>
          <w:noProof/>
          <w:szCs w:val="22"/>
          <w:lang w:val="el-GR"/>
        </w:rPr>
        <w:t>όξινη γλυκοπρωτεΐνη</w:t>
      </w:r>
      <w:r w:rsidR="00CA7BAF" w:rsidRPr="000D1D3B">
        <w:rPr>
          <w:noProof/>
          <w:szCs w:val="22"/>
          <w:lang w:val="el-GR"/>
        </w:rPr>
        <w:t>, με ελεύθερο κλάσμα 11%.</w:t>
      </w:r>
    </w:p>
    <w:p w14:paraId="75CC3A59" w14:textId="36E74DDC" w:rsidR="00CA7BAF" w:rsidRPr="000D1D3B" w:rsidRDefault="00CA7BAF" w:rsidP="00CA7BAF">
      <w:pPr>
        <w:rPr>
          <w:noProof/>
          <w:szCs w:val="22"/>
          <w:lang w:val="el-GR"/>
        </w:rPr>
      </w:pPr>
    </w:p>
    <w:p w14:paraId="65D20A9B" w14:textId="07909664" w:rsidR="00FD771B" w:rsidRPr="000D1D3B" w:rsidRDefault="00402506" w:rsidP="00C57E99">
      <w:pPr>
        <w:keepNext/>
        <w:rPr>
          <w:noProof/>
          <w:szCs w:val="22"/>
          <w:u w:val="single"/>
          <w:lang w:val="el-GR"/>
        </w:rPr>
      </w:pPr>
      <w:r w:rsidRPr="000D1D3B">
        <w:rPr>
          <w:noProof/>
          <w:szCs w:val="22"/>
          <w:u w:val="single"/>
          <w:lang w:val="el-GR"/>
        </w:rPr>
        <w:t>Βιομετασχηματισμός</w:t>
      </w:r>
    </w:p>
    <w:p w14:paraId="50E62483" w14:textId="2813998C" w:rsidR="00CA7BAF" w:rsidRPr="000D1D3B" w:rsidRDefault="00CA7BAF">
      <w:pPr>
        <w:rPr>
          <w:noProof/>
          <w:szCs w:val="22"/>
          <w:lang w:val="el-GR"/>
        </w:rPr>
      </w:pPr>
    </w:p>
    <w:p w14:paraId="71EBAA44" w14:textId="0C9CDB21" w:rsidR="006A73F3" w:rsidRPr="000D1D3B" w:rsidRDefault="002F72F5" w:rsidP="006A73F3">
      <w:pPr>
        <w:rPr>
          <w:noProof/>
          <w:szCs w:val="22"/>
          <w:lang w:val="el-GR"/>
        </w:rPr>
      </w:pPr>
      <w:r w:rsidRPr="000D1D3B">
        <w:rPr>
          <w:noProof/>
          <w:szCs w:val="22"/>
          <w:lang w:val="el-GR"/>
        </w:rPr>
        <w:t xml:space="preserve">Το </w:t>
      </w:r>
      <w:r w:rsidR="002F3DAA" w:rsidRPr="000D1D3B">
        <w:rPr>
          <w:noProof/>
          <w:szCs w:val="22"/>
          <w:lang w:val="el-GR"/>
        </w:rPr>
        <w:t>Risdiplam</w:t>
      </w:r>
      <w:r w:rsidR="006A73F3" w:rsidRPr="000D1D3B">
        <w:rPr>
          <w:noProof/>
          <w:szCs w:val="22"/>
          <w:lang w:val="el-GR"/>
        </w:rPr>
        <w:t xml:space="preserve"> μεταβολίζεται κυρίως από τη </w:t>
      </w:r>
      <w:r w:rsidR="006A73F3" w:rsidRPr="000D1D3B">
        <w:rPr>
          <w:noProof/>
          <w:szCs w:val="22"/>
        </w:rPr>
        <w:t>FMO</w:t>
      </w:r>
      <w:r w:rsidR="006A73F3" w:rsidRPr="000D1D3B">
        <w:rPr>
          <w:noProof/>
          <w:szCs w:val="22"/>
          <w:lang w:val="el-GR"/>
        </w:rPr>
        <w:t xml:space="preserve">1 και </w:t>
      </w:r>
      <w:r w:rsidR="006A73F3" w:rsidRPr="000D1D3B">
        <w:rPr>
          <w:noProof/>
          <w:szCs w:val="22"/>
        </w:rPr>
        <w:t>FMO</w:t>
      </w:r>
      <w:r w:rsidR="00885970" w:rsidRPr="000D1D3B">
        <w:rPr>
          <w:noProof/>
          <w:szCs w:val="22"/>
          <w:lang w:val="el-GR"/>
        </w:rPr>
        <w:t>3</w:t>
      </w:r>
      <w:r w:rsidR="006A73F3" w:rsidRPr="000D1D3B">
        <w:rPr>
          <w:noProof/>
          <w:szCs w:val="22"/>
          <w:lang w:val="el-GR"/>
        </w:rPr>
        <w:t xml:space="preserve">, και επίσης από τα </w:t>
      </w:r>
      <w:r w:rsidR="006A73F3" w:rsidRPr="000D1D3B">
        <w:rPr>
          <w:noProof/>
          <w:szCs w:val="22"/>
        </w:rPr>
        <w:t>CYPs</w:t>
      </w:r>
      <w:r w:rsidR="006A73F3" w:rsidRPr="000D1D3B">
        <w:rPr>
          <w:noProof/>
          <w:szCs w:val="22"/>
          <w:lang w:val="el-GR"/>
        </w:rPr>
        <w:t xml:space="preserve"> 1</w:t>
      </w:r>
      <w:r w:rsidR="006A73F3" w:rsidRPr="000D1D3B">
        <w:rPr>
          <w:noProof/>
          <w:szCs w:val="22"/>
        </w:rPr>
        <w:t>A</w:t>
      </w:r>
      <w:r w:rsidR="006A73F3" w:rsidRPr="000D1D3B">
        <w:rPr>
          <w:noProof/>
          <w:szCs w:val="22"/>
          <w:lang w:val="el-GR"/>
        </w:rPr>
        <w:t>1, 2</w:t>
      </w:r>
      <w:r w:rsidR="006A73F3" w:rsidRPr="000D1D3B">
        <w:rPr>
          <w:noProof/>
          <w:szCs w:val="22"/>
        </w:rPr>
        <w:t>J</w:t>
      </w:r>
      <w:r w:rsidR="006A73F3" w:rsidRPr="000D1D3B">
        <w:rPr>
          <w:noProof/>
          <w:szCs w:val="22"/>
          <w:lang w:val="el-GR"/>
        </w:rPr>
        <w:t>2, 3</w:t>
      </w:r>
      <w:r w:rsidR="006A73F3" w:rsidRPr="000D1D3B">
        <w:rPr>
          <w:noProof/>
          <w:szCs w:val="22"/>
        </w:rPr>
        <w:t>A</w:t>
      </w:r>
      <w:r w:rsidR="006A73F3" w:rsidRPr="000D1D3B">
        <w:rPr>
          <w:noProof/>
          <w:szCs w:val="22"/>
          <w:lang w:val="el-GR"/>
        </w:rPr>
        <w:t>4 και 3</w:t>
      </w:r>
      <w:r w:rsidR="006A73F3" w:rsidRPr="000D1D3B">
        <w:rPr>
          <w:noProof/>
          <w:szCs w:val="22"/>
        </w:rPr>
        <w:t>A</w:t>
      </w:r>
      <w:r w:rsidR="006A73F3" w:rsidRPr="000D1D3B">
        <w:rPr>
          <w:noProof/>
          <w:szCs w:val="22"/>
          <w:lang w:val="el-GR"/>
        </w:rPr>
        <w:t>7.</w:t>
      </w:r>
    </w:p>
    <w:p w14:paraId="78EFF467" w14:textId="77777777" w:rsidR="006A73F3" w:rsidRPr="000D1D3B" w:rsidRDefault="006A73F3" w:rsidP="006A73F3">
      <w:pPr>
        <w:rPr>
          <w:noProof/>
          <w:szCs w:val="22"/>
          <w:lang w:val="el-GR"/>
        </w:rPr>
      </w:pPr>
    </w:p>
    <w:p w14:paraId="12F64F2D" w14:textId="4E6D2241" w:rsidR="00CA7BAF" w:rsidRPr="000D1D3B" w:rsidRDefault="006A73F3" w:rsidP="006A73F3">
      <w:pPr>
        <w:rPr>
          <w:noProof/>
          <w:szCs w:val="22"/>
          <w:lang w:val="el-GR"/>
        </w:rPr>
      </w:pPr>
      <w:r w:rsidRPr="000D1D3B">
        <w:rPr>
          <w:noProof/>
          <w:szCs w:val="22"/>
          <w:lang w:val="el-GR"/>
        </w:rPr>
        <w:t>Συγχορήγηση 200</w:t>
      </w:r>
      <w:r w:rsidR="008518E3" w:rsidRPr="000D1D3B">
        <w:rPr>
          <w:szCs w:val="22"/>
          <w:lang w:eastAsia="de-DE"/>
        </w:rPr>
        <w:t> </w:t>
      </w:r>
      <w:r w:rsidR="009C114D" w:rsidRPr="000D1D3B">
        <w:rPr>
          <w:noProof/>
          <w:szCs w:val="22"/>
          <w:lang w:val="el-GR"/>
        </w:rPr>
        <w:t> mg</w:t>
      </w:r>
      <w:r w:rsidRPr="000D1D3B">
        <w:rPr>
          <w:noProof/>
          <w:szCs w:val="22"/>
          <w:lang w:val="el-GR"/>
        </w:rPr>
        <w:t xml:space="preserve"> ιτρακοναζόλης δύο φορές ημερησίως, ενός ισχυρού αναστολέα του </w:t>
      </w:r>
      <w:r w:rsidRPr="000D1D3B">
        <w:rPr>
          <w:noProof/>
          <w:szCs w:val="22"/>
        </w:rPr>
        <w:t>CYP</w:t>
      </w:r>
      <w:r w:rsidRPr="000D1D3B">
        <w:rPr>
          <w:noProof/>
          <w:szCs w:val="22"/>
          <w:lang w:val="el-GR"/>
        </w:rPr>
        <w:t>3</w:t>
      </w:r>
      <w:r w:rsidRPr="000D1D3B">
        <w:rPr>
          <w:noProof/>
          <w:szCs w:val="22"/>
        </w:rPr>
        <w:t>A</w:t>
      </w:r>
      <w:r w:rsidRPr="000D1D3B">
        <w:rPr>
          <w:noProof/>
          <w:szCs w:val="22"/>
          <w:lang w:val="el-GR"/>
        </w:rPr>
        <w:t>, με μία εφάπαξ από του στόματος δόση των 6</w:t>
      </w:r>
      <w:r w:rsidR="008518E3" w:rsidRPr="000D1D3B">
        <w:rPr>
          <w:szCs w:val="22"/>
          <w:lang w:eastAsia="de-DE"/>
        </w:rPr>
        <w:t> </w:t>
      </w:r>
      <w:r w:rsidR="009C114D" w:rsidRPr="000D1D3B">
        <w:rPr>
          <w:noProof/>
          <w:szCs w:val="22"/>
          <w:lang w:val="el-GR"/>
        </w:rPr>
        <w:t> mg</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δεν </w:t>
      </w:r>
      <w:r w:rsidR="00354744" w:rsidRPr="000D1D3B">
        <w:rPr>
          <w:noProof/>
          <w:szCs w:val="22"/>
          <w:lang w:val="el-GR"/>
        </w:rPr>
        <w:t>κατ</w:t>
      </w:r>
      <w:r w:rsidRPr="000D1D3B">
        <w:rPr>
          <w:noProof/>
          <w:szCs w:val="22"/>
          <w:lang w:val="el-GR"/>
        </w:rPr>
        <w:t>έδειξε κλινικά σημαντική επίδραση στ</w:t>
      </w:r>
      <w:r w:rsidR="007D02BC" w:rsidRPr="000D1D3B">
        <w:rPr>
          <w:noProof/>
          <w:szCs w:val="22"/>
          <w:lang w:val="el-GR"/>
        </w:rPr>
        <w:t xml:space="preserve">η </w:t>
      </w:r>
      <w:r w:rsidR="00201BAC" w:rsidRPr="000D1D3B">
        <w:rPr>
          <w:noProof/>
          <w:szCs w:val="22"/>
          <w:lang w:val="el-GR"/>
        </w:rPr>
        <w:t>ΦΚ</w:t>
      </w:r>
      <w:r w:rsidRPr="000D1D3B">
        <w:rPr>
          <w:noProof/>
          <w:szCs w:val="22"/>
          <w:lang w:val="el-GR"/>
        </w:rPr>
        <w:t xml:space="preserve"> τ</w:t>
      </w:r>
      <w:r w:rsidR="002F72F5" w:rsidRPr="000D1D3B">
        <w:rPr>
          <w:noProof/>
          <w:szCs w:val="22"/>
          <w:lang w:val="el-GR"/>
        </w:rPr>
        <w:t>ου</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(αύξηση της </w:t>
      </w:r>
      <w:r w:rsidRPr="000D1D3B">
        <w:rPr>
          <w:noProof/>
          <w:szCs w:val="22"/>
        </w:rPr>
        <w:t>AUC</w:t>
      </w:r>
      <w:r w:rsidRPr="000D1D3B">
        <w:rPr>
          <w:noProof/>
          <w:szCs w:val="22"/>
          <w:lang w:val="el-GR"/>
        </w:rPr>
        <w:t xml:space="preserve"> κατά 11%, μείωση της </w:t>
      </w:r>
      <w:r w:rsidR="007D02BC" w:rsidRPr="000D1D3B">
        <w:rPr>
          <w:rFonts w:eastAsia="MS Mincho"/>
          <w:bCs/>
          <w:szCs w:val="22"/>
        </w:rPr>
        <w:t>C</w:t>
      </w:r>
      <w:r w:rsidR="007D02BC" w:rsidRPr="000D1D3B">
        <w:rPr>
          <w:rFonts w:eastAsia="MS Mincho"/>
          <w:bCs/>
          <w:szCs w:val="22"/>
          <w:vertAlign w:val="subscript"/>
        </w:rPr>
        <w:t>max</w:t>
      </w:r>
      <w:r w:rsidR="007D02BC" w:rsidRPr="000D1D3B">
        <w:rPr>
          <w:noProof/>
          <w:szCs w:val="22"/>
          <w:lang w:val="el-GR"/>
        </w:rPr>
        <w:t xml:space="preserve"> </w:t>
      </w:r>
      <w:r w:rsidRPr="000D1D3B">
        <w:rPr>
          <w:noProof/>
          <w:szCs w:val="22"/>
          <w:lang w:val="el-GR"/>
        </w:rPr>
        <w:t>κατά 9%).</w:t>
      </w:r>
    </w:p>
    <w:p w14:paraId="1783C35B" w14:textId="77777777" w:rsidR="007D02BC" w:rsidRPr="000D1D3B" w:rsidRDefault="007D02BC">
      <w:pPr>
        <w:rPr>
          <w:noProof/>
          <w:szCs w:val="22"/>
          <w:u w:val="single"/>
          <w:lang w:val="el-GR"/>
        </w:rPr>
      </w:pPr>
    </w:p>
    <w:p w14:paraId="45EDB805" w14:textId="74771594" w:rsidR="00FD771B" w:rsidRPr="000D1D3B" w:rsidRDefault="00402506" w:rsidP="00E30762">
      <w:pPr>
        <w:keepNext/>
        <w:rPr>
          <w:noProof/>
          <w:szCs w:val="22"/>
          <w:u w:val="single"/>
          <w:lang w:val="el-GR"/>
        </w:rPr>
      </w:pPr>
      <w:r w:rsidRPr="000D1D3B">
        <w:rPr>
          <w:noProof/>
          <w:szCs w:val="22"/>
          <w:u w:val="single"/>
          <w:lang w:val="el-GR"/>
        </w:rPr>
        <w:lastRenderedPageBreak/>
        <w:t>Αποβολή</w:t>
      </w:r>
    </w:p>
    <w:p w14:paraId="40A29AD4" w14:textId="1CD5D735" w:rsidR="00CA7BAF" w:rsidRPr="000D1D3B" w:rsidRDefault="00CA7BAF">
      <w:pPr>
        <w:rPr>
          <w:noProof/>
          <w:szCs w:val="22"/>
          <w:lang w:val="el-GR"/>
        </w:rPr>
      </w:pPr>
    </w:p>
    <w:p w14:paraId="2F363543" w14:textId="4BC7F054" w:rsidR="00CA7BAF" w:rsidRPr="000D1D3B" w:rsidRDefault="00CA7BAF" w:rsidP="00CA7BAF">
      <w:pPr>
        <w:rPr>
          <w:noProof/>
          <w:szCs w:val="22"/>
          <w:lang w:val="el-GR"/>
        </w:rPr>
      </w:pPr>
      <w:r w:rsidRPr="000D1D3B">
        <w:rPr>
          <w:noProof/>
          <w:szCs w:val="22"/>
          <w:lang w:val="el-GR"/>
        </w:rPr>
        <w:t xml:space="preserve">Οι αναλύσεις </w:t>
      </w:r>
      <w:r w:rsidR="008D07AC" w:rsidRPr="000D1D3B">
        <w:rPr>
          <w:noProof/>
          <w:szCs w:val="22"/>
          <w:lang w:val="el-GR"/>
        </w:rPr>
        <w:t>της</w:t>
      </w:r>
      <w:r w:rsidR="00D45E77" w:rsidRPr="000D1D3B">
        <w:rPr>
          <w:noProof/>
          <w:szCs w:val="22"/>
          <w:lang w:val="el-GR"/>
        </w:rPr>
        <w:t xml:space="preserve"> </w:t>
      </w:r>
      <w:r w:rsidR="00201BAC" w:rsidRPr="000D1D3B">
        <w:rPr>
          <w:noProof/>
          <w:szCs w:val="22"/>
          <w:lang w:val="el-GR"/>
        </w:rPr>
        <w:t>ΦΚ</w:t>
      </w:r>
      <w:r w:rsidR="00D45E77" w:rsidRPr="000D1D3B">
        <w:rPr>
          <w:noProof/>
          <w:szCs w:val="22"/>
          <w:lang w:val="el-GR"/>
        </w:rPr>
        <w:t xml:space="preserve"> </w:t>
      </w:r>
      <w:r w:rsidR="008D07AC" w:rsidRPr="000D1D3B">
        <w:rPr>
          <w:noProof/>
          <w:szCs w:val="22"/>
          <w:lang w:val="el-GR"/>
        </w:rPr>
        <w:t>του</w:t>
      </w:r>
      <w:r w:rsidRPr="000D1D3B">
        <w:rPr>
          <w:noProof/>
          <w:szCs w:val="22"/>
          <w:lang w:val="el-GR"/>
        </w:rPr>
        <w:t xml:space="preserve"> πληθυσμού υπολόγισαν μια φαινόμενη κάθαρση (CL/F) 2,6</w:t>
      </w:r>
      <w:r w:rsidR="008518E3" w:rsidRPr="000D1D3B">
        <w:rPr>
          <w:szCs w:val="22"/>
          <w:lang w:eastAsia="de-DE"/>
        </w:rPr>
        <w:t> </w:t>
      </w:r>
      <w:r w:rsidRPr="000D1D3B">
        <w:rPr>
          <w:noProof/>
          <w:szCs w:val="22"/>
          <w:lang w:val="el-GR"/>
        </w:rPr>
        <w:t>L/h για τ</w:t>
      </w:r>
      <w:r w:rsidR="002F72F5" w:rsidRPr="000D1D3B">
        <w:rPr>
          <w:noProof/>
          <w:szCs w:val="22"/>
          <w:lang w:val="el-GR"/>
        </w:rPr>
        <w:t>ο</w:t>
      </w:r>
      <w:r w:rsidRPr="000D1D3B">
        <w:rPr>
          <w:noProof/>
          <w:szCs w:val="22"/>
          <w:lang w:val="el-GR"/>
        </w:rPr>
        <w:t xml:space="preserve"> </w:t>
      </w:r>
      <w:r w:rsidR="002F3DAA" w:rsidRPr="000D1D3B">
        <w:rPr>
          <w:noProof/>
          <w:szCs w:val="22"/>
          <w:lang w:val="el-GR"/>
        </w:rPr>
        <w:t>risdiplam</w:t>
      </w:r>
      <w:r w:rsidRPr="000D1D3B">
        <w:rPr>
          <w:noProof/>
          <w:szCs w:val="22"/>
          <w:lang w:val="el-GR"/>
        </w:rPr>
        <w:t>.</w:t>
      </w:r>
    </w:p>
    <w:p w14:paraId="52ADC6B2" w14:textId="505BA2C0" w:rsidR="00CA7BAF" w:rsidRPr="000D1D3B" w:rsidRDefault="00CA7BAF" w:rsidP="00CA7BAF">
      <w:pPr>
        <w:rPr>
          <w:noProof/>
          <w:szCs w:val="22"/>
          <w:lang w:val="el-GR"/>
        </w:rPr>
      </w:pPr>
      <w:r w:rsidRPr="000D1D3B">
        <w:rPr>
          <w:noProof/>
          <w:szCs w:val="22"/>
          <w:lang w:val="el-GR"/>
        </w:rPr>
        <w:t xml:space="preserve">Ο </w:t>
      </w:r>
      <w:r w:rsidR="00877892" w:rsidRPr="000D1D3B">
        <w:rPr>
          <w:noProof/>
          <w:szCs w:val="22"/>
          <w:lang w:val="el-GR"/>
        </w:rPr>
        <w:t xml:space="preserve">αποτελεσματικός </w:t>
      </w:r>
      <w:r w:rsidRPr="000D1D3B">
        <w:rPr>
          <w:noProof/>
          <w:szCs w:val="22"/>
          <w:lang w:val="el-GR"/>
        </w:rPr>
        <w:t xml:space="preserve">χρόνος </w:t>
      </w:r>
      <w:r w:rsidR="00877892" w:rsidRPr="000D1D3B">
        <w:rPr>
          <w:noProof/>
          <w:szCs w:val="22"/>
          <w:lang w:val="el-GR"/>
        </w:rPr>
        <w:t>ημίσειας ζωής</w:t>
      </w:r>
      <w:r w:rsidRPr="000D1D3B">
        <w:rPr>
          <w:noProof/>
          <w:szCs w:val="22"/>
          <w:lang w:val="el-GR"/>
        </w:rPr>
        <w:t xml:space="preserve"> τ</w:t>
      </w:r>
      <w:r w:rsidR="002F72F5" w:rsidRPr="000D1D3B">
        <w:rPr>
          <w:noProof/>
          <w:szCs w:val="22"/>
          <w:lang w:val="el-GR"/>
        </w:rPr>
        <w:t>ου</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ήταν περίπου 50</w:t>
      </w:r>
      <w:r w:rsidR="008518E3" w:rsidRPr="000D1D3B">
        <w:rPr>
          <w:szCs w:val="22"/>
          <w:lang w:eastAsia="de-DE"/>
        </w:rPr>
        <w:t> </w:t>
      </w:r>
      <w:r w:rsidRPr="000D1D3B">
        <w:rPr>
          <w:noProof/>
          <w:szCs w:val="22"/>
          <w:lang w:val="el-GR"/>
        </w:rPr>
        <w:t>ώρες σ</w:t>
      </w:r>
      <w:r w:rsidR="00877892" w:rsidRPr="000D1D3B">
        <w:rPr>
          <w:noProof/>
          <w:szCs w:val="22"/>
          <w:lang w:val="el-GR"/>
        </w:rPr>
        <w:t>τους</w:t>
      </w:r>
      <w:r w:rsidRPr="000D1D3B">
        <w:rPr>
          <w:noProof/>
          <w:szCs w:val="22"/>
          <w:lang w:val="el-GR"/>
        </w:rPr>
        <w:t xml:space="preserve"> ασθενείς με SMA.</w:t>
      </w:r>
    </w:p>
    <w:p w14:paraId="0AB41EF5" w14:textId="3B14507B" w:rsidR="00CA7BAF" w:rsidRPr="000D1D3B" w:rsidRDefault="00CA7BAF" w:rsidP="00CA7BAF">
      <w:pPr>
        <w:rPr>
          <w:noProof/>
          <w:szCs w:val="22"/>
          <w:lang w:val="el-GR"/>
        </w:rPr>
      </w:pPr>
    </w:p>
    <w:p w14:paraId="461CB421" w14:textId="46DADFD3" w:rsidR="00CA7BAF" w:rsidRPr="000D1D3B" w:rsidRDefault="002F72F5" w:rsidP="00CA7BAF">
      <w:pPr>
        <w:rPr>
          <w:noProof/>
          <w:szCs w:val="22"/>
          <w:lang w:val="el-GR"/>
        </w:rPr>
      </w:pPr>
      <w:r w:rsidRPr="000D1D3B">
        <w:rPr>
          <w:noProof/>
          <w:szCs w:val="22"/>
          <w:lang w:val="el-GR"/>
        </w:rPr>
        <w:t xml:space="preserve">Το </w:t>
      </w:r>
      <w:r w:rsidR="00B264F5" w:rsidRPr="000D1D3B">
        <w:rPr>
          <w:noProof/>
          <w:szCs w:val="22"/>
        </w:rPr>
        <w:t>r</w:t>
      </w:r>
      <w:r w:rsidR="002F3DAA" w:rsidRPr="000D1D3B">
        <w:rPr>
          <w:noProof/>
          <w:szCs w:val="22"/>
          <w:lang w:val="el-GR"/>
        </w:rPr>
        <w:t>isdiplam</w:t>
      </w:r>
      <w:r w:rsidR="00704624" w:rsidRPr="000D1D3B">
        <w:rPr>
          <w:noProof/>
          <w:szCs w:val="22"/>
          <w:lang w:val="el-GR"/>
        </w:rPr>
        <w:t xml:space="preserve"> </w:t>
      </w:r>
      <w:r w:rsidR="00CA7BAF" w:rsidRPr="000D1D3B">
        <w:rPr>
          <w:noProof/>
          <w:szCs w:val="22"/>
          <w:lang w:val="el-GR"/>
        </w:rPr>
        <w:t xml:space="preserve">δεν είναι υπόστρωμα </w:t>
      </w:r>
      <w:r w:rsidR="00A21A4C" w:rsidRPr="000D1D3B">
        <w:rPr>
          <w:noProof/>
          <w:szCs w:val="22"/>
          <w:lang w:val="el-GR"/>
        </w:rPr>
        <w:t xml:space="preserve">της </w:t>
      </w:r>
      <w:r w:rsidR="00CA7BAF" w:rsidRPr="000D1D3B">
        <w:rPr>
          <w:noProof/>
          <w:szCs w:val="22"/>
          <w:lang w:val="el-GR"/>
        </w:rPr>
        <w:t>ανθρώπινης πρωτεΐνης</w:t>
      </w:r>
      <w:r w:rsidR="001E3918" w:rsidRPr="000D1D3B">
        <w:rPr>
          <w:noProof/>
          <w:szCs w:val="22"/>
          <w:lang w:val="el-GR"/>
        </w:rPr>
        <w:t xml:space="preserve"> πολυφαρμακευτικής αντίστασης</w:t>
      </w:r>
      <w:r w:rsidR="00DB6ACD" w:rsidRPr="000D1D3B">
        <w:rPr>
          <w:szCs w:val="22"/>
          <w:lang w:eastAsia="de-DE"/>
        </w:rPr>
        <w:t> </w:t>
      </w:r>
      <w:r w:rsidR="00CA7BAF" w:rsidRPr="000D1D3B">
        <w:rPr>
          <w:noProof/>
          <w:szCs w:val="22"/>
          <w:lang w:val="el-GR"/>
        </w:rPr>
        <w:t>1</w:t>
      </w:r>
      <w:r w:rsidR="009605CA" w:rsidRPr="000D1D3B">
        <w:rPr>
          <w:noProof/>
          <w:szCs w:val="22"/>
          <w:lang w:val="el-GR"/>
        </w:rPr>
        <w:t xml:space="preserve"> </w:t>
      </w:r>
      <w:r w:rsidR="00CA7BAF" w:rsidRPr="000D1D3B">
        <w:rPr>
          <w:noProof/>
          <w:szCs w:val="22"/>
          <w:lang w:val="el-GR"/>
        </w:rPr>
        <w:t>(MDR1).</w:t>
      </w:r>
    </w:p>
    <w:p w14:paraId="56372663" w14:textId="77777777" w:rsidR="00CA7BAF" w:rsidRPr="000D1D3B" w:rsidRDefault="00CA7BAF" w:rsidP="00CA7BAF">
      <w:pPr>
        <w:rPr>
          <w:noProof/>
          <w:szCs w:val="22"/>
          <w:lang w:val="el-GR"/>
        </w:rPr>
      </w:pPr>
    </w:p>
    <w:p w14:paraId="1560505C" w14:textId="6469E9B9" w:rsidR="00CA7BAF" w:rsidRPr="000D1D3B" w:rsidRDefault="00CA7BAF" w:rsidP="00CA7BAF">
      <w:pPr>
        <w:rPr>
          <w:noProof/>
          <w:szCs w:val="22"/>
          <w:lang w:val="el-GR"/>
        </w:rPr>
      </w:pPr>
      <w:r w:rsidRPr="000D1D3B">
        <w:rPr>
          <w:noProof/>
          <w:szCs w:val="22"/>
          <w:lang w:val="el-GR"/>
        </w:rPr>
        <w:t>Περίπου το 53% της δόσης (14% αμετάβλητ</w:t>
      </w:r>
      <w:r w:rsidR="002F72F5" w:rsidRPr="000D1D3B">
        <w:rPr>
          <w:noProof/>
          <w:szCs w:val="22"/>
          <w:lang w:val="el-GR"/>
        </w:rPr>
        <w:t>ο</w:t>
      </w:r>
      <w:r w:rsidRPr="000D1D3B">
        <w:rPr>
          <w:noProof/>
          <w:szCs w:val="22"/>
          <w:lang w:val="el-GR"/>
        </w:rPr>
        <w:t xml:space="preserve"> </w:t>
      </w:r>
      <w:r w:rsidR="002F72F5" w:rsidRPr="000D1D3B">
        <w:rPr>
          <w:noProof/>
          <w:szCs w:val="22"/>
          <w:lang w:val="el-GR"/>
        </w:rPr>
        <w:t>risdiplam</w:t>
      </w:r>
      <w:r w:rsidRPr="000D1D3B">
        <w:rPr>
          <w:noProof/>
          <w:szCs w:val="22"/>
          <w:lang w:val="el-GR"/>
        </w:rPr>
        <w:t>) απεκκρίθηκε στα κόπρανα και 28% στα ούρα (8% αμετάβλητ</w:t>
      </w:r>
      <w:r w:rsidR="002F72F5" w:rsidRPr="000D1D3B">
        <w:rPr>
          <w:noProof/>
          <w:szCs w:val="22"/>
          <w:lang w:val="el-GR"/>
        </w:rPr>
        <w:t>ο</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Το </w:t>
      </w:r>
      <w:r w:rsidR="00A21A4C" w:rsidRPr="000D1D3B">
        <w:rPr>
          <w:noProof/>
          <w:szCs w:val="22"/>
          <w:lang w:val="el-GR"/>
        </w:rPr>
        <w:t xml:space="preserve">μητρικό </w:t>
      </w:r>
      <w:r w:rsidRPr="000D1D3B">
        <w:rPr>
          <w:noProof/>
          <w:szCs w:val="22"/>
          <w:lang w:val="el-GR"/>
        </w:rPr>
        <w:t xml:space="preserve">φάρμακο ήταν το κύριο συστατικό που βρέθηκε στο πλάσμα, αντιπροσωπεύοντας το 83% του υλικού που σχετίζεται με το φάρμακο σε κυκλοφορία. Ο φαρμακολογικά ανενεργός μεταβολίτης Μ1 αναγνωρίστηκε ως ο κύριος μεταβολίτης </w:t>
      </w:r>
      <w:r w:rsidR="004679AE" w:rsidRPr="000D1D3B">
        <w:rPr>
          <w:noProof/>
          <w:szCs w:val="22"/>
          <w:lang w:val="el-GR"/>
        </w:rPr>
        <w:t>στην κυκλοφορία</w:t>
      </w:r>
      <w:r w:rsidRPr="000D1D3B">
        <w:rPr>
          <w:noProof/>
          <w:szCs w:val="22"/>
          <w:lang w:val="el-GR"/>
        </w:rPr>
        <w:t>.</w:t>
      </w:r>
    </w:p>
    <w:p w14:paraId="5ECB5131" w14:textId="38F6A649" w:rsidR="00CA7BAF" w:rsidRPr="000D1D3B" w:rsidRDefault="00CA7BAF" w:rsidP="00CA7BAF">
      <w:pPr>
        <w:rPr>
          <w:noProof/>
          <w:szCs w:val="22"/>
          <w:lang w:val="el-GR"/>
        </w:rPr>
      </w:pPr>
    </w:p>
    <w:p w14:paraId="262CF5FA" w14:textId="0577FEFC" w:rsidR="00FD771B" w:rsidRPr="000D1D3B" w:rsidRDefault="00402506" w:rsidP="00622633">
      <w:pPr>
        <w:rPr>
          <w:noProof/>
          <w:szCs w:val="22"/>
          <w:u w:val="single"/>
          <w:lang w:val="el-GR"/>
        </w:rPr>
      </w:pPr>
      <w:r w:rsidRPr="000D1D3B">
        <w:rPr>
          <w:noProof/>
          <w:szCs w:val="22"/>
          <w:u w:val="single"/>
          <w:lang w:val="el-GR"/>
        </w:rPr>
        <w:t>Φαρμακοκινητικ</w:t>
      </w:r>
      <w:r w:rsidR="009B64A8" w:rsidRPr="000D1D3B">
        <w:rPr>
          <w:noProof/>
          <w:szCs w:val="22"/>
          <w:u w:val="single"/>
          <w:lang w:val="el-GR"/>
        </w:rPr>
        <w:t>ή</w:t>
      </w:r>
      <w:r w:rsidR="00CA7BAF" w:rsidRPr="000D1D3B">
        <w:rPr>
          <w:noProof/>
          <w:szCs w:val="22"/>
          <w:u w:val="single"/>
          <w:lang w:val="el-GR"/>
        </w:rPr>
        <w:t xml:space="preserve"> σε ειδικούς πληθυσμούς</w:t>
      </w:r>
    </w:p>
    <w:p w14:paraId="36358919" w14:textId="3ED9583A" w:rsidR="00CA7BAF" w:rsidRPr="000D1D3B" w:rsidRDefault="00CA7BAF" w:rsidP="00622633">
      <w:pPr>
        <w:rPr>
          <w:noProof/>
          <w:szCs w:val="22"/>
          <w:lang w:val="el-GR"/>
        </w:rPr>
      </w:pPr>
    </w:p>
    <w:p w14:paraId="331A823C" w14:textId="3383DE5D" w:rsidR="00CA7BAF" w:rsidRPr="000D1D3B" w:rsidRDefault="00CA7BAF" w:rsidP="00622633">
      <w:pPr>
        <w:rPr>
          <w:i/>
          <w:iCs/>
          <w:szCs w:val="22"/>
          <w:lang w:val="el-GR"/>
        </w:rPr>
      </w:pPr>
      <w:r w:rsidRPr="000D1D3B">
        <w:rPr>
          <w:i/>
          <w:iCs/>
          <w:szCs w:val="22"/>
          <w:lang w:val="el-GR"/>
        </w:rPr>
        <w:t>Παιδιατρικός πληθυσμός</w:t>
      </w:r>
    </w:p>
    <w:p w14:paraId="64F660A3" w14:textId="5A660769" w:rsidR="00CA7BAF" w:rsidRPr="000D1D3B" w:rsidRDefault="00DD4C24" w:rsidP="00622633">
      <w:pPr>
        <w:rPr>
          <w:szCs w:val="22"/>
          <w:lang w:val="el-GR"/>
        </w:rPr>
      </w:pPr>
      <w:r w:rsidRPr="000D1D3B">
        <w:rPr>
          <w:szCs w:val="22"/>
          <w:lang w:val="el-GR"/>
        </w:rPr>
        <w:t xml:space="preserve">Το σωματικό βάρος και η ηλικία </w:t>
      </w:r>
      <w:r w:rsidR="00E17C1E" w:rsidRPr="000D1D3B">
        <w:rPr>
          <w:szCs w:val="22"/>
          <w:lang w:val="el-GR"/>
        </w:rPr>
        <w:t xml:space="preserve">αναγνωρίστηκαν </w:t>
      </w:r>
      <w:r w:rsidRPr="000D1D3B">
        <w:rPr>
          <w:szCs w:val="22"/>
          <w:lang w:val="el-GR"/>
        </w:rPr>
        <w:t xml:space="preserve">ως </w:t>
      </w:r>
      <w:r w:rsidR="00E17C1E" w:rsidRPr="000D1D3B">
        <w:rPr>
          <w:szCs w:val="22"/>
          <w:lang w:val="el-GR"/>
        </w:rPr>
        <w:t xml:space="preserve">συμμεταβλητές </w:t>
      </w:r>
      <w:r w:rsidRPr="000D1D3B">
        <w:rPr>
          <w:szCs w:val="22"/>
          <w:lang w:val="el-GR"/>
        </w:rPr>
        <w:t xml:space="preserve">στη </w:t>
      </w:r>
      <w:r w:rsidR="00E17C1E" w:rsidRPr="000D1D3B">
        <w:rPr>
          <w:szCs w:val="22"/>
          <w:lang w:val="el-GR"/>
        </w:rPr>
        <w:t xml:space="preserve">ΦΚ </w:t>
      </w:r>
      <w:r w:rsidRPr="000D1D3B">
        <w:rPr>
          <w:szCs w:val="22"/>
          <w:lang w:val="el-GR"/>
        </w:rPr>
        <w:t xml:space="preserve">ανάλυση πληθυσμού. </w:t>
      </w:r>
      <w:r w:rsidR="001F2189" w:rsidRPr="000D1D3B">
        <w:rPr>
          <w:szCs w:val="22"/>
          <w:lang w:val="el-GR"/>
        </w:rPr>
        <w:t xml:space="preserve">Με βάση ένα τέτοιο μοντέλο, η </w:t>
      </w:r>
      <w:r w:rsidRPr="000D1D3B">
        <w:rPr>
          <w:szCs w:val="22"/>
          <w:lang w:val="el-GR"/>
        </w:rPr>
        <w:t xml:space="preserve">δόση προσαρμόζεται επομένως με βάση την ηλικία (κάτω και άνω των </w:t>
      </w:r>
      <w:r w:rsidR="00130EC6" w:rsidRPr="000D1D3B">
        <w:rPr>
          <w:szCs w:val="22"/>
          <w:lang w:val="el-GR"/>
        </w:rPr>
        <w:t>2</w:t>
      </w:r>
      <w:r w:rsidR="00DB6ACD" w:rsidRPr="000D1D3B">
        <w:rPr>
          <w:szCs w:val="22"/>
          <w:lang w:eastAsia="de-DE"/>
        </w:rPr>
        <w:t> </w:t>
      </w:r>
      <w:r w:rsidR="00130EC6" w:rsidRPr="000D1D3B">
        <w:rPr>
          <w:szCs w:val="22"/>
          <w:lang w:val="el-GR"/>
        </w:rPr>
        <w:t xml:space="preserve">μηνών και των </w:t>
      </w:r>
      <w:r w:rsidRPr="000D1D3B">
        <w:rPr>
          <w:szCs w:val="22"/>
          <w:lang w:val="el-GR"/>
        </w:rPr>
        <w:t>2</w:t>
      </w:r>
      <w:r w:rsidR="00DB6ACD" w:rsidRPr="000D1D3B">
        <w:rPr>
          <w:szCs w:val="22"/>
          <w:lang w:eastAsia="de-DE"/>
        </w:rPr>
        <w:t> </w:t>
      </w:r>
      <w:r w:rsidRPr="000D1D3B">
        <w:rPr>
          <w:szCs w:val="22"/>
          <w:lang w:val="el-GR"/>
        </w:rPr>
        <w:t>ετών) και το σωματικό βάρος (έως 20</w:t>
      </w:r>
      <w:r w:rsidR="00DB6ACD" w:rsidRPr="000D1D3B">
        <w:rPr>
          <w:szCs w:val="22"/>
          <w:lang w:eastAsia="de-DE"/>
        </w:rPr>
        <w:t> </w:t>
      </w:r>
      <w:r w:rsidRPr="000D1D3B">
        <w:rPr>
          <w:szCs w:val="22"/>
          <w:lang w:val="el-GR"/>
        </w:rPr>
        <w:t xml:space="preserve">κιλά) για να </w:t>
      </w:r>
      <w:r w:rsidR="00B35EFC" w:rsidRPr="000D1D3B">
        <w:rPr>
          <w:lang w:val="el-GR"/>
        </w:rPr>
        <w:t>επιτευχθεί</w:t>
      </w:r>
      <w:r w:rsidR="00B35EFC" w:rsidRPr="000D1D3B" w:rsidDel="00B35EFC">
        <w:rPr>
          <w:szCs w:val="22"/>
          <w:lang w:val="el-GR"/>
        </w:rPr>
        <w:t xml:space="preserve"> </w:t>
      </w:r>
      <w:r w:rsidRPr="000D1D3B">
        <w:rPr>
          <w:szCs w:val="22"/>
          <w:lang w:val="el-GR"/>
        </w:rPr>
        <w:t>παρόμοια έκθεση σε όλ</w:t>
      </w:r>
      <w:r w:rsidR="004679AE" w:rsidRPr="000D1D3B">
        <w:rPr>
          <w:szCs w:val="22"/>
        </w:rPr>
        <w:t>o</w:t>
      </w:r>
      <w:r w:rsidR="004679AE" w:rsidRPr="000D1D3B">
        <w:rPr>
          <w:szCs w:val="22"/>
          <w:lang w:val="el-GR"/>
        </w:rPr>
        <w:t xml:space="preserve"> το εύρος</w:t>
      </w:r>
      <w:r w:rsidRPr="000D1D3B">
        <w:rPr>
          <w:szCs w:val="22"/>
          <w:lang w:val="el-GR"/>
        </w:rPr>
        <w:t xml:space="preserve"> ηλικ</w:t>
      </w:r>
      <w:r w:rsidR="004679AE" w:rsidRPr="000D1D3B">
        <w:rPr>
          <w:szCs w:val="22"/>
          <w:lang w:val="el-GR"/>
        </w:rPr>
        <w:t>ιών</w:t>
      </w:r>
      <w:r w:rsidRPr="000D1D3B">
        <w:rPr>
          <w:szCs w:val="22"/>
          <w:lang w:val="el-GR"/>
        </w:rPr>
        <w:t xml:space="preserve"> και σωματικ</w:t>
      </w:r>
      <w:r w:rsidR="004679AE" w:rsidRPr="000D1D3B">
        <w:rPr>
          <w:szCs w:val="22"/>
        </w:rPr>
        <w:t>o</w:t>
      </w:r>
      <w:r w:rsidR="004679AE" w:rsidRPr="000D1D3B">
        <w:rPr>
          <w:szCs w:val="22"/>
          <w:lang w:val="el-GR"/>
        </w:rPr>
        <w:t>ύ</w:t>
      </w:r>
      <w:r w:rsidRPr="000D1D3B">
        <w:rPr>
          <w:szCs w:val="22"/>
          <w:lang w:val="el-GR"/>
        </w:rPr>
        <w:t xml:space="preserve"> βάρο</w:t>
      </w:r>
      <w:r w:rsidR="004679AE" w:rsidRPr="000D1D3B">
        <w:rPr>
          <w:szCs w:val="22"/>
          <w:lang w:val="el-GR"/>
        </w:rPr>
        <w:t>υ</w:t>
      </w:r>
      <w:r w:rsidRPr="000D1D3B">
        <w:rPr>
          <w:szCs w:val="22"/>
          <w:lang w:val="el-GR"/>
        </w:rPr>
        <w:t xml:space="preserve">ς. </w:t>
      </w:r>
      <w:r w:rsidR="0020355E" w:rsidRPr="000D1D3B">
        <w:rPr>
          <w:szCs w:val="22"/>
          <w:lang w:val="el-GR"/>
        </w:rPr>
        <w:t>Υ</w:t>
      </w:r>
      <w:r w:rsidRPr="000D1D3B">
        <w:rPr>
          <w:szCs w:val="22"/>
          <w:lang w:val="el-GR"/>
        </w:rPr>
        <w:t xml:space="preserve">πάρχουν </w:t>
      </w:r>
      <w:r w:rsidR="0020355E" w:rsidRPr="000D1D3B">
        <w:rPr>
          <w:szCs w:val="22"/>
          <w:lang w:val="el-GR"/>
        </w:rPr>
        <w:t xml:space="preserve">περιορισμένα </w:t>
      </w:r>
      <w:r w:rsidRPr="000D1D3B">
        <w:rPr>
          <w:szCs w:val="22"/>
          <w:lang w:val="el-GR"/>
        </w:rPr>
        <w:t xml:space="preserve">διαθέσιμα δεδομένα </w:t>
      </w:r>
      <w:r w:rsidR="0020355E" w:rsidRPr="000D1D3B">
        <w:rPr>
          <w:szCs w:val="22"/>
          <w:lang w:val="el-GR"/>
        </w:rPr>
        <w:t xml:space="preserve">ΦΚ </w:t>
      </w:r>
      <w:r w:rsidRPr="000D1D3B">
        <w:rPr>
          <w:szCs w:val="22"/>
          <w:lang w:val="el-GR"/>
        </w:rPr>
        <w:t xml:space="preserve">σε ασθενείς ηλικίας κάτω των </w:t>
      </w:r>
      <w:r w:rsidR="0020355E" w:rsidRPr="000D1D3B">
        <w:rPr>
          <w:szCs w:val="22"/>
          <w:lang w:val="el-GR"/>
        </w:rPr>
        <w:t>20</w:t>
      </w:r>
      <w:r w:rsidR="00DB6ACD" w:rsidRPr="000D1D3B">
        <w:rPr>
          <w:szCs w:val="22"/>
          <w:lang w:eastAsia="de-DE"/>
        </w:rPr>
        <w:t> </w:t>
      </w:r>
      <w:r w:rsidR="00130EC6" w:rsidRPr="000D1D3B">
        <w:rPr>
          <w:szCs w:val="22"/>
          <w:lang w:val="el-GR"/>
        </w:rPr>
        <w:t>ημερών</w:t>
      </w:r>
      <w:r w:rsidR="00477163" w:rsidRPr="000D1D3B">
        <w:rPr>
          <w:szCs w:val="22"/>
          <w:lang w:val="el-GR"/>
        </w:rPr>
        <w:t xml:space="preserve">, καθώς μόνο ένα νεογνό </w:t>
      </w:r>
      <w:r w:rsidR="00A16A3A" w:rsidRPr="000D1D3B">
        <w:rPr>
          <w:szCs w:val="22"/>
          <w:lang w:val="el-GR"/>
        </w:rPr>
        <w:t xml:space="preserve">ηλικίας </w:t>
      </w:r>
      <w:r w:rsidR="00477163" w:rsidRPr="000D1D3B">
        <w:rPr>
          <w:szCs w:val="22"/>
          <w:lang w:val="el-GR"/>
        </w:rPr>
        <w:t>16 ημερών έλαβε risdiplam σε χαμηλότερη δόση (0,04</w:t>
      </w:r>
      <w:r w:rsidR="00DB6ACD" w:rsidRPr="000D1D3B">
        <w:rPr>
          <w:szCs w:val="22"/>
          <w:lang w:eastAsia="de-DE"/>
        </w:rPr>
        <w:t> </w:t>
      </w:r>
      <w:r w:rsidR="009C114D" w:rsidRPr="000D1D3B">
        <w:rPr>
          <w:szCs w:val="22"/>
          <w:lang w:val="el-GR"/>
        </w:rPr>
        <w:t> mg</w:t>
      </w:r>
      <w:r w:rsidR="00477163" w:rsidRPr="000D1D3B">
        <w:rPr>
          <w:szCs w:val="22"/>
          <w:lang w:val="el-GR"/>
        </w:rPr>
        <w:t>/kg) στις κλινικές μελέτες</w:t>
      </w:r>
    </w:p>
    <w:p w14:paraId="04A6F781" w14:textId="77777777" w:rsidR="00DD4C24" w:rsidRPr="000D1D3B" w:rsidRDefault="00DD4C24" w:rsidP="00622633">
      <w:pPr>
        <w:rPr>
          <w:szCs w:val="22"/>
          <w:lang w:val="el-GR"/>
        </w:rPr>
      </w:pPr>
    </w:p>
    <w:p w14:paraId="4D18975E" w14:textId="37295F06" w:rsidR="00CA7BAF" w:rsidRPr="000D1D3B" w:rsidRDefault="00F53A6D" w:rsidP="00622633">
      <w:pPr>
        <w:rPr>
          <w:i/>
          <w:iCs/>
          <w:szCs w:val="22"/>
          <w:lang w:val="el-GR"/>
        </w:rPr>
      </w:pPr>
      <w:r w:rsidRPr="000D1D3B">
        <w:rPr>
          <w:i/>
          <w:iCs/>
          <w:szCs w:val="22"/>
          <w:lang w:val="el-GR"/>
        </w:rPr>
        <w:t>Ηλικιωμένος</w:t>
      </w:r>
      <w:r w:rsidR="00CA7BAF" w:rsidRPr="000D1D3B">
        <w:rPr>
          <w:i/>
          <w:iCs/>
          <w:szCs w:val="22"/>
          <w:lang w:val="el-GR"/>
        </w:rPr>
        <w:t xml:space="preserve"> πληθυσμός </w:t>
      </w:r>
    </w:p>
    <w:p w14:paraId="7A43A62F" w14:textId="74E1915B" w:rsidR="00EB4767" w:rsidRPr="000D1D3B" w:rsidRDefault="00EB4767" w:rsidP="00622633">
      <w:pPr>
        <w:rPr>
          <w:szCs w:val="22"/>
          <w:lang w:val="el-GR"/>
        </w:rPr>
      </w:pPr>
      <w:r w:rsidRPr="000D1D3B">
        <w:rPr>
          <w:szCs w:val="22"/>
          <w:lang w:val="el-GR"/>
        </w:rPr>
        <w:t xml:space="preserve">Δεν έχουν διεξαχθεί ειδικές μελέτες για τη διερεύνηση της </w:t>
      </w:r>
      <w:r w:rsidR="00D45E77" w:rsidRPr="000D1D3B">
        <w:rPr>
          <w:szCs w:val="22"/>
          <w:lang w:val="el-GR"/>
        </w:rPr>
        <w:t>ΦΚ</w:t>
      </w:r>
      <w:r w:rsidRPr="000D1D3B">
        <w:rPr>
          <w:szCs w:val="22"/>
          <w:lang w:val="el-GR"/>
        </w:rPr>
        <w:t xml:space="preserve"> σε ασθενείς με SMA </w:t>
      </w:r>
      <w:r w:rsidR="00DD348D" w:rsidRPr="000D1D3B">
        <w:rPr>
          <w:szCs w:val="22"/>
          <w:lang w:val="el-GR"/>
        </w:rPr>
        <w:t xml:space="preserve">ηλικίας </w:t>
      </w:r>
      <w:r w:rsidRPr="000D1D3B">
        <w:rPr>
          <w:szCs w:val="22"/>
          <w:lang w:val="el-GR"/>
        </w:rPr>
        <w:t>άνω των 60</w:t>
      </w:r>
      <w:r w:rsidR="00DB6ACD" w:rsidRPr="000D1D3B">
        <w:rPr>
          <w:szCs w:val="22"/>
          <w:lang w:eastAsia="de-DE"/>
        </w:rPr>
        <w:t> </w:t>
      </w:r>
      <w:r w:rsidRPr="000D1D3B">
        <w:rPr>
          <w:szCs w:val="22"/>
          <w:lang w:val="el-GR"/>
        </w:rPr>
        <w:t>ετών.</w:t>
      </w:r>
      <w:r w:rsidR="00CF4987" w:rsidRPr="000D1D3B">
        <w:rPr>
          <w:szCs w:val="22"/>
          <w:lang w:val="el-GR"/>
        </w:rPr>
        <w:t xml:space="preserve"> </w:t>
      </w:r>
      <w:r w:rsidRPr="000D1D3B">
        <w:rPr>
          <w:szCs w:val="22"/>
          <w:lang w:val="el-GR"/>
        </w:rPr>
        <w:t>Άτομα χωρίς SMA ηλικίας έως 69</w:t>
      </w:r>
      <w:r w:rsidR="00DB6ACD" w:rsidRPr="000D1D3B">
        <w:rPr>
          <w:szCs w:val="22"/>
          <w:lang w:eastAsia="de-DE"/>
        </w:rPr>
        <w:t> </w:t>
      </w:r>
      <w:r w:rsidRPr="000D1D3B">
        <w:rPr>
          <w:szCs w:val="22"/>
          <w:lang w:val="el-GR"/>
        </w:rPr>
        <w:t xml:space="preserve">ετών συμπεριλήφθηκαν στις κλινικές μελέτες </w:t>
      </w:r>
      <w:r w:rsidR="00D45E77" w:rsidRPr="000D1D3B">
        <w:rPr>
          <w:szCs w:val="22"/>
          <w:lang w:val="el-GR"/>
        </w:rPr>
        <w:t>ΦΚ</w:t>
      </w:r>
      <w:r w:rsidRPr="000D1D3B">
        <w:rPr>
          <w:szCs w:val="22"/>
          <w:lang w:val="el-GR"/>
        </w:rPr>
        <w:t>, γεγονός που υποδηλώνει ότι δεν απαιτείται προσαρμογή της δόσης για ασθενείς ηλικίας έως 69</w:t>
      </w:r>
      <w:r w:rsidR="00DB6ACD" w:rsidRPr="000D1D3B">
        <w:rPr>
          <w:szCs w:val="22"/>
          <w:lang w:eastAsia="de-DE"/>
        </w:rPr>
        <w:t> </w:t>
      </w:r>
      <w:r w:rsidRPr="000D1D3B">
        <w:rPr>
          <w:szCs w:val="22"/>
          <w:lang w:val="el-GR"/>
        </w:rPr>
        <w:t>ετών.</w:t>
      </w:r>
    </w:p>
    <w:p w14:paraId="68F8ADCE" w14:textId="77777777" w:rsidR="00EB4767" w:rsidRPr="000D1D3B" w:rsidRDefault="00EB4767" w:rsidP="00622633">
      <w:pPr>
        <w:rPr>
          <w:szCs w:val="22"/>
          <w:lang w:val="el-GR"/>
        </w:rPr>
      </w:pPr>
    </w:p>
    <w:p w14:paraId="73ECFD14" w14:textId="6A15C965" w:rsidR="00CA7BAF" w:rsidRPr="000D1D3B" w:rsidRDefault="00CA7BAF" w:rsidP="003F4DDC">
      <w:pPr>
        <w:keepNext/>
        <w:keepLines/>
        <w:rPr>
          <w:i/>
          <w:iCs/>
          <w:szCs w:val="22"/>
          <w:lang w:val="el-GR"/>
        </w:rPr>
      </w:pPr>
      <w:r w:rsidRPr="000D1D3B">
        <w:rPr>
          <w:i/>
          <w:iCs/>
          <w:szCs w:val="22"/>
          <w:lang w:val="el-GR"/>
        </w:rPr>
        <w:t xml:space="preserve">Νεφρική </w:t>
      </w:r>
      <w:r w:rsidR="00A514D5" w:rsidRPr="000D1D3B">
        <w:rPr>
          <w:i/>
          <w:iCs/>
          <w:szCs w:val="22"/>
          <w:lang w:val="el-GR"/>
        </w:rPr>
        <w:t xml:space="preserve">δυσλειτουργία </w:t>
      </w:r>
    </w:p>
    <w:p w14:paraId="5B969528" w14:textId="1029B3ED" w:rsidR="00EB4767" w:rsidRPr="000D1D3B" w:rsidRDefault="00EB4767" w:rsidP="00622633">
      <w:pPr>
        <w:rPr>
          <w:szCs w:val="22"/>
          <w:lang w:val="el-GR"/>
        </w:rPr>
      </w:pPr>
      <w:r w:rsidRPr="000D1D3B">
        <w:rPr>
          <w:szCs w:val="22"/>
          <w:lang w:val="el-GR"/>
        </w:rPr>
        <w:t xml:space="preserve">Δεν έχουν διεξαχθεί μελέτες για τη διερεύνηση </w:t>
      </w:r>
      <w:r w:rsidR="00A514D5" w:rsidRPr="000D1D3B">
        <w:rPr>
          <w:szCs w:val="22"/>
          <w:lang w:val="el-GR"/>
        </w:rPr>
        <w:t xml:space="preserve">της </w:t>
      </w:r>
      <w:r w:rsidR="00D45E77" w:rsidRPr="000D1D3B">
        <w:rPr>
          <w:szCs w:val="22"/>
          <w:lang w:val="el-GR"/>
        </w:rPr>
        <w:t>ΦΚ</w:t>
      </w:r>
      <w:r w:rsidRPr="000D1D3B">
        <w:rPr>
          <w:szCs w:val="22"/>
          <w:lang w:val="el-GR"/>
        </w:rPr>
        <w:t xml:space="preserve"> τ</w:t>
      </w:r>
      <w:r w:rsidR="002F72F5" w:rsidRPr="000D1D3B">
        <w:rPr>
          <w:szCs w:val="22"/>
          <w:lang w:val="el-GR"/>
        </w:rPr>
        <w:t>ου</w:t>
      </w:r>
      <w:r w:rsidRPr="000D1D3B">
        <w:rPr>
          <w:szCs w:val="22"/>
          <w:lang w:val="el-GR"/>
        </w:rPr>
        <w:t xml:space="preserve"> </w:t>
      </w:r>
      <w:r w:rsidR="002F3DAA" w:rsidRPr="000D1D3B">
        <w:rPr>
          <w:szCs w:val="22"/>
          <w:lang w:val="el-GR"/>
        </w:rPr>
        <w:t>risdiplam</w:t>
      </w:r>
      <w:r w:rsidRPr="000D1D3B">
        <w:rPr>
          <w:szCs w:val="22"/>
          <w:lang w:val="el-GR"/>
        </w:rPr>
        <w:t xml:space="preserve"> σε ασθενείς με νεφρική δυσλειτουργία. Η </w:t>
      </w:r>
      <w:r w:rsidR="00813240" w:rsidRPr="000D1D3B">
        <w:rPr>
          <w:szCs w:val="22"/>
          <w:lang w:val="el-GR"/>
        </w:rPr>
        <w:t xml:space="preserve">αποβολή </w:t>
      </w:r>
      <w:r w:rsidRPr="000D1D3B">
        <w:rPr>
          <w:szCs w:val="22"/>
          <w:lang w:val="el-GR"/>
        </w:rPr>
        <w:t>τ</w:t>
      </w:r>
      <w:r w:rsidR="002F72F5" w:rsidRPr="000D1D3B">
        <w:rPr>
          <w:szCs w:val="22"/>
          <w:lang w:val="el-GR"/>
        </w:rPr>
        <w:t>ου</w:t>
      </w:r>
      <w:r w:rsidRPr="000D1D3B">
        <w:rPr>
          <w:szCs w:val="22"/>
          <w:lang w:val="el-GR"/>
        </w:rPr>
        <w:t xml:space="preserve"> </w:t>
      </w:r>
      <w:r w:rsidR="002F3DAA" w:rsidRPr="000D1D3B">
        <w:rPr>
          <w:szCs w:val="22"/>
          <w:lang w:val="el-GR"/>
        </w:rPr>
        <w:t>risdiplam</w:t>
      </w:r>
      <w:r w:rsidRPr="000D1D3B">
        <w:rPr>
          <w:szCs w:val="22"/>
          <w:lang w:val="el-GR"/>
        </w:rPr>
        <w:t xml:space="preserve"> ως αμετάβλητη</w:t>
      </w:r>
      <w:r w:rsidR="00813240" w:rsidRPr="000D1D3B">
        <w:rPr>
          <w:szCs w:val="22"/>
          <w:lang w:val="el-GR"/>
        </w:rPr>
        <w:t xml:space="preserve"> </w:t>
      </w:r>
      <w:r w:rsidR="00E17C1E" w:rsidRPr="000D1D3B">
        <w:rPr>
          <w:szCs w:val="22"/>
          <w:lang w:val="el-GR"/>
        </w:rPr>
        <w:t>ουσία</w:t>
      </w:r>
      <w:r w:rsidRPr="000D1D3B">
        <w:rPr>
          <w:szCs w:val="22"/>
          <w:lang w:val="el-GR"/>
        </w:rPr>
        <w:t xml:space="preserve"> μέσω νεφρικής απέκκρισης είναι μικρή (8%).</w:t>
      </w:r>
    </w:p>
    <w:p w14:paraId="30BA4930" w14:textId="77777777" w:rsidR="00EB4767" w:rsidRPr="000D1D3B" w:rsidRDefault="00EB4767" w:rsidP="00622633">
      <w:pPr>
        <w:rPr>
          <w:szCs w:val="22"/>
          <w:lang w:val="el-GR"/>
        </w:rPr>
      </w:pPr>
    </w:p>
    <w:p w14:paraId="4FB3CCA5" w14:textId="614D190B" w:rsidR="00CA7BAF" w:rsidRPr="000D1D3B" w:rsidRDefault="00CA7BAF" w:rsidP="00622633">
      <w:pPr>
        <w:rPr>
          <w:i/>
          <w:iCs/>
          <w:szCs w:val="22"/>
          <w:lang w:val="el-GR"/>
        </w:rPr>
      </w:pPr>
      <w:r w:rsidRPr="000D1D3B">
        <w:rPr>
          <w:i/>
          <w:iCs/>
          <w:szCs w:val="22"/>
          <w:lang w:val="el-GR"/>
        </w:rPr>
        <w:t xml:space="preserve">Ηπατική </w:t>
      </w:r>
      <w:r w:rsidR="00A514D5" w:rsidRPr="000D1D3B">
        <w:rPr>
          <w:i/>
          <w:iCs/>
          <w:szCs w:val="22"/>
          <w:lang w:val="el-GR"/>
        </w:rPr>
        <w:t xml:space="preserve">δυσλειτουργία </w:t>
      </w:r>
    </w:p>
    <w:p w14:paraId="1A893FA7" w14:textId="61076F93" w:rsidR="00EB4767" w:rsidRPr="000D1D3B" w:rsidRDefault="007440FC" w:rsidP="00EB4767">
      <w:pPr>
        <w:pStyle w:val="Paragraph"/>
        <w:spacing w:after="0"/>
        <w:rPr>
          <w:rFonts w:ascii="Times New Roman" w:eastAsia="Times New Roman" w:hAnsi="Times New Roman"/>
          <w:sz w:val="22"/>
          <w:szCs w:val="22"/>
          <w:lang w:val="el-GR" w:eastAsia="de-DE"/>
        </w:rPr>
      </w:pPr>
      <w:r w:rsidRPr="000D1D3B">
        <w:rPr>
          <w:rFonts w:ascii="Times New Roman" w:eastAsia="Times New Roman" w:hAnsi="Times New Roman"/>
          <w:sz w:val="22"/>
          <w:szCs w:val="22"/>
          <w:lang w:val="el-GR" w:eastAsia="de-DE"/>
        </w:rPr>
        <w:t>Η ήπια και μέτρια ηπατική</w:t>
      </w:r>
      <w:r w:rsidR="00E74B34" w:rsidRPr="000D1D3B">
        <w:rPr>
          <w:rFonts w:ascii="Times New Roman" w:hAnsi="Times New Roman"/>
          <w:sz w:val="22"/>
          <w:szCs w:val="22"/>
          <w:lang w:val="el-GR"/>
        </w:rPr>
        <w:t xml:space="preserve"> δυσλειτουργία</w:t>
      </w:r>
      <w:r w:rsidR="00CF4987" w:rsidRPr="000D1D3B">
        <w:rPr>
          <w:rFonts w:ascii="Times New Roman" w:eastAsia="Times New Roman" w:hAnsi="Times New Roman"/>
          <w:sz w:val="22"/>
          <w:szCs w:val="22"/>
          <w:lang w:val="el-GR" w:eastAsia="de-DE"/>
        </w:rPr>
        <w:t xml:space="preserve"> δεν είχαν σημαντική επίδρασ</w:t>
      </w:r>
      <w:r w:rsidR="00E74B34" w:rsidRPr="000D1D3B">
        <w:rPr>
          <w:rFonts w:ascii="Times New Roman" w:eastAsia="Times New Roman" w:hAnsi="Times New Roman"/>
          <w:sz w:val="22"/>
          <w:szCs w:val="22"/>
          <w:lang w:val="el-GR" w:eastAsia="de-DE"/>
        </w:rPr>
        <w:t xml:space="preserve">η </w:t>
      </w:r>
      <w:r w:rsidR="00CF4987" w:rsidRPr="000D1D3B">
        <w:rPr>
          <w:rFonts w:ascii="Times New Roman" w:eastAsia="Times New Roman" w:hAnsi="Times New Roman"/>
          <w:sz w:val="22"/>
          <w:szCs w:val="22"/>
          <w:lang w:val="el-GR" w:eastAsia="de-DE"/>
        </w:rPr>
        <w:t xml:space="preserve">στη </w:t>
      </w:r>
      <w:r w:rsidR="00201BAC" w:rsidRPr="000D1D3B">
        <w:rPr>
          <w:rFonts w:ascii="Times New Roman" w:eastAsia="Times New Roman" w:hAnsi="Times New Roman"/>
          <w:sz w:val="22"/>
          <w:szCs w:val="22"/>
          <w:lang w:val="el-GR" w:eastAsia="de-DE"/>
        </w:rPr>
        <w:t>ΦΚ</w:t>
      </w:r>
      <w:r w:rsidRPr="000D1D3B">
        <w:rPr>
          <w:rFonts w:ascii="Times New Roman" w:eastAsia="Times New Roman" w:hAnsi="Times New Roman"/>
          <w:sz w:val="22"/>
          <w:szCs w:val="22"/>
          <w:lang w:val="el-GR" w:eastAsia="de-DE"/>
        </w:rPr>
        <w:t xml:space="preserve"> τ</w:t>
      </w:r>
      <w:r w:rsidR="002F72F5" w:rsidRPr="000D1D3B">
        <w:rPr>
          <w:rFonts w:ascii="Times New Roman" w:eastAsia="Times New Roman" w:hAnsi="Times New Roman"/>
          <w:sz w:val="22"/>
          <w:szCs w:val="22"/>
          <w:lang w:val="el-GR" w:eastAsia="de-DE"/>
        </w:rPr>
        <w:t>ου</w:t>
      </w:r>
      <w:r w:rsidRPr="000D1D3B">
        <w:rPr>
          <w:rFonts w:ascii="Times New Roman" w:eastAsia="Times New Roman" w:hAnsi="Times New Roman"/>
          <w:sz w:val="22"/>
          <w:szCs w:val="22"/>
          <w:lang w:val="el-GR" w:eastAsia="de-DE"/>
        </w:rPr>
        <w:t xml:space="preserve"> </w:t>
      </w:r>
      <w:r w:rsidR="002F3DAA" w:rsidRPr="000D1D3B">
        <w:rPr>
          <w:rFonts w:ascii="Times New Roman" w:eastAsia="Times New Roman" w:hAnsi="Times New Roman"/>
          <w:sz w:val="22"/>
          <w:szCs w:val="22"/>
          <w:lang w:val="el-GR" w:eastAsia="de-DE"/>
        </w:rPr>
        <w:t>risdiplam</w:t>
      </w:r>
      <w:r w:rsidRPr="000D1D3B">
        <w:rPr>
          <w:rFonts w:ascii="Times New Roman" w:eastAsia="Times New Roman" w:hAnsi="Times New Roman"/>
          <w:sz w:val="22"/>
          <w:szCs w:val="22"/>
          <w:lang w:val="el-GR" w:eastAsia="de-DE"/>
        </w:rPr>
        <w:t xml:space="preserve">. Μετά </w:t>
      </w:r>
      <w:r w:rsidR="00CF4987" w:rsidRPr="000D1D3B">
        <w:rPr>
          <w:rFonts w:ascii="Times New Roman" w:eastAsia="Times New Roman" w:hAnsi="Times New Roman"/>
          <w:sz w:val="22"/>
          <w:szCs w:val="22"/>
          <w:lang w:val="el-GR" w:eastAsia="de-DE"/>
        </w:rPr>
        <w:t xml:space="preserve">από εφάπαξ από του στόματος </w:t>
      </w:r>
      <w:r w:rsidRPr="000D1D3B">
        <w:rPr>
          <w:rFonts w:ascii="Times New Roman" w:eastAsia="Times New Roman" w:hAnsi="Times New Roman"/>
          <w:sz w:val="22"/>
          <w:szCs w:val="22"/>
          <w:lang w:val="el-GR" w:eastAsia="de-DE"/>
        </w:rPr>
        <w:t>χορήγηση 5</w:t>
      </w:r>
      <w:r w:rsidR="00211CB7" w:rsidRPr="000D1D3B">
        <w:rPr>
          <w:szCs w:val="22"/>
        </w:rPr>
        <w:t> </w:t>
      </w:r>
      <w:r w:rsidR="009C114D" w:rsidRPr="000D1D3B">
        <w:rPr>
          <w:rFonts w:ascii="Times New Roman" w:eastAsia="Times New Roman" w:hAnsi="Times New Roman"/>
          <w:sz w:val="22"/>
          <w:szCs w:val="22"/>
          <w:lang w:val="el-GR" w:eastAsia="de-DE"/>
        </w:rPr>
        <w:t> mg</w:t>
      </w:r>
      <w:r w:rsidRPr="000D1D3B">
        <w:rPr>
          <w:rFonts w:ascii="Times New Roman" w:eastAsia="Times New Roman" w:hAnsi="Times New Roman"/>
          <w:sz w:val="22"/>
          <w:szCs w:val="22"/>
          <w:lang w:val="el-GR" w:eastAsia="de-DE"/>
        </w:rPr>
        <w:t xml:space="preserve"> </w:t>
      </w:r>
      <w:r w:rsidR="002F3DAA" w:rsidRPr="000D1D3B">
        <w:rPr>
          <w:rFonts w:ascii="Times New Roman" w:eastAsia="Times New Roman" w:hAnsi="Times New Roman"/>
          <w:sz w:val="22"/>
          <w:szCs w:val="22"/>
          <w:lang w:val="el-GR" w:eastAsia="de-DE"/>
        </w:rPr>
        <w:t>risdiplam</w:t>
      </w:r>
      <w:r w:rsidRPr="000D1D3B">
        <w:rPr>
          <w:rFonts w:ascii="Times New Roman" w:eastAsia="Times New Roman" w:hAnsi="Times New Roman"/>
          <w:sz w:val="22"/>
          <w:szCs w:val="22"/>
          <w:lang w:val="el-GR" w:eastAsia="de-DE"/>
        </w:rPr>
        <w:t xml:space="preserve">, οι μέσες αναλογίες για </w:t>
      </w:r>
      <w:r w:rsidR="00E74B34" w:rsidRPr="000D1D3B">
        <w:rPr>
          <w:rFonts w:ascii="Times New Roman" w:eastAsia="Times New Roman" w:hAnsi="Times New Roman"/>
          <w:sz w:val="22"/>
          <w:szCs w:val="22"/>
          <w:lang w:eastAsia="de-DE"/>
        </w:rPr>
        <w:t>C</w:t>
      </w:r>
      <w:r w:rsidR="00E74B34" w:rsidRPr="000D1D3B">
        <w:rPr>
          <w:rFonts w:ascii="Times New Roman" w:eastAsia="Times New Roman" w:hAnsi="Times New Roman"/>
          <w:sz w:val="22"/>
          <w:szCs w:val="22"/>
          <w:vertAlign w:val="subscript"/>
          <w:lang w:eastAsia="de-DE"/>
        </w:rPr>
        <w:t>max</w:t>
      </w:r>
      <w:r w:rsidR="00E74B34" w:rsidRPr="000D1D3B">
        <w:rPr>
          <w:rFonts w:ascii="Times New Roman" w:eastAsia="Times New Roman" w:hAnsi="Times New Roman"/>
          <w:sz w:val="22"/>
          <w:szCs w:val="22"/>
          <w:lang w:val="el-GR" w:eastAsia="de-DE"/>
        </w:rPr>
        <w:t xml:space="preserve"> </w:t>
      </w:r>
      <w:r w:rsidRPr="000D1D3B">
        <w:rPr>
          <w:rFonts w:ascii="Times New Roman" w:eastAsia="Times New Roman" w:hAnsi="Times New Roman"/>
          <w:sz w:val="22"/>
          <w:szCs w:val="22"/>
          <w:lang w:val="el-GR" w:eastAsia="de-DE"/>
        </w:rPr>
        <w:t xml:space="preserve">και </w:t>
      </w:r>
      <w:r w:rsidRPr="000D1D3B">
        <w:rPr>
          <w:rFonts w:ascii="Times New Roman" w:eastAsia="Times New Roman" w:hAnsi="Times New Roman"/>
          <w:sz w:val="22"/>
          <w:szCs w:val="22"/>
          <w:lang w:eastAsia="de-DE"/>
        </w:rPr>
        <w:t>AUC</w:t>
      </w:r>
      <w:r w:rsidRPr="000D1D3B">
        <w:rPr>
          <w:rFonts w:ascii="Times New Roman" w:eastAsia="Times New Roman" w:hAnsi="Times New Roman"/>
          <w:sz w:val="22"/>
          <w:szCs w:val="22"/>
          <w:lang w:val="el-GR" w:eastAsia="de-DE"/>
        </w:rPr>
        <w:t xml:space="preserve"> ήταν 0,95 και 0,80 σε </w:t>
      </w:r>
      <w:r w:rsidR="00CF4987" w:rsidRPr="000D1D3B">
        <w:rPr>
          <w:rFonts w:ascii="Times New Roman" w:eastAsia="Times New Roman" w:hAnsi="Times New Roman"/>
          <w:sz w:val="22"/>
          <w:szCs w:val="22"/>
          <w:lang w:val="el-GR" w:eastAsia="de-DE"/>
        </w:rPr>
        <w:t xml:space="preserve">άτομα με </w:t>
      </w:r>
      <w:r w:rsidRPr="000D1D3B">
        <w:rPr>
          <w:rFonts w:ascii="Times New Roman" w:eastAsia="Times New Roman" w:hAnsi="Times New Roman"/>
          <w:sz w:val="22"/>
          <w:szCs w:val="22"/>
          <w:lang w:val="el-GR" w:eastAsia="de-DE"/>
        </w:rPr>
        <w:t>ήπια (</w:t>
      </w:r>
      <w:r w:rsidRPr="000D1D3B">
        <w:rPr>
          <w:rFonts w:ascii="Times New Roman" w:eastAsia="Times New Roman" w:hAnsi="Times New Roman"/>
          <w:sz w:val="22"/>
          <w:szCs w:val="22"/>
          <w:lang w:eastAsia="de-DE"/>
        </w:rPr>
        <w:t>n</w:t>
      </w:r>
      <w:r w:rsidRPr="000D1D3B">
        <w:rPr>
          <w:rFonts w:ascii="Times New Roman" w:eastAsia="Times New Roman" w:hAnsi="Times New Roman"/>
          <w:sz w:val="22"/>
          <w:szCs w:val="22"/>
          <w:lang w:val="el-GR" w:eastAsia="de-DE"/>
        </w:rPr>
        <w:t xml:space="preserve"> = 8) και 1,20 και 1,08 σε άτομα με μέτρια ηπατική δυσλειτουργία (</w:t>
      </w:r>
      <w:r w:rsidRPr="000D1D3B">
        <w:rPr>
          <w:rFonts w:ascii="Times New Roman" w:eastAsia="Times New Roman" w:hAnsi="Times New Roman"/>
          <w:sz w:val="22"/>
          <w:szCs w:val="22"/>
          <w:lang w:eastAsia="de-DE"/>
        </w:rPr>
        <w:t>n</w:t>
      </w:r>
      <w:r w:rsidRPr="000D1D3B">
        <w:rPr>
          <w:rFonts w:ascii="Times New Roman" w:eastAsia="Times New Roman" w:hAnsi="Times New Roman"/>
          <w:sz w:val="22"/>
          <w:szCs w:val="22"/>
          <w:lang w:val="el-GR" w:eastAsia="de-DE"/>
        </w:rPr>
        <w:t xml:space="preserve"> = 8) έναντι αντίστοιχων υγιών μαρτύρων (</w:t>
      </w:r>
      <w:r w:rsidRPr="000D1D3B">
        <w:rPr>
          <w:rFonts w:ascii="Times New Roman" w:eastAsia="Times New Roman" w:hAnsi="Times New Roman"/>
          <w:sz w:val="22"/>
          <w:szCs w:val="22"/>
          <w:lang w:eastAsia="de-DE"/>
        </w:rPr>
        <w:t>n</w:t>
      </w:r>
      <w:r w:rsidRPr="000D1D3B">
        <w:rPr>
          <w:rFonts w:ascii="Times New Roman" w:eastAsia="Times New Roman" w:hAnsi="Times New Roman"/>
          <w:sz w:val="22"/>
          <w:szCs w:val="22"/>
          <w:lang w:val="el-GR" w:eastAsia="de-DE"/>
        </w:rPr>
        <w:t xml:space="preserve"> = 10). Η ασφάλεια και η </w:t>
      </w:r>
      <w:r w:rsidR="00201BAC" w:rsidRPr="000D1D3B">
        <w:rPr>
          <w:rFonts w:ascii="Times New Roman" w:eastAsia="Times New Roman" w:hAnsi="Times New Roman"/>
          <w:sz w:val="22"/>
          <w:szCs w:val="22"/>
          <w:lang w:val="el-GR" w:eastAsia="de-DE"/>
        </w:rPr>
        <w:t>ΦΚ</w:t>
      </w:r>
      <w:r w:rsidRPr="000D1D3B">
        <w:rPr>
          <w:rFonts w:ascii="Times New Roman" w:eastAsia="Times New Roman" w:hAnsi="Times New Roman"/>
          <w:sz w:val="22"/>
          <w:szCs w:val="22"/>
          <w:lang w:val="el-GR" w:eastAsia="de-DE"/>
        </w:rPr>
        <w:t xml:space="preserve"> σε ασθενείς με </w:t>
      </w:r>
      <w:r w:rsidR="00F53A6D" w:rsidRPr="000D1D3B">
        <w:rPr>
          <w:rFonts w:ascii="Times New Roman" w:eastAsia="Times New Roman" w:hAnsi="Times New Roman"/>
          <w:sz w:val="22"/>
          <w:szCs w:val="22"/>
          <w:lang w:val="el-GR" w:eastAsia="de-DE"/>
        </w:rPr>
        <w:t xml:space="preserve">σοβαρή </w:t>
      </w:r>
      <w:r w:rsidRPr="000D1D3B">
        <w:rPr>
          <w:rFonts w:ascii="Times New Roman" w:eastAsia="Times New Roman" w:hAnsi="Times New Roman"/>
          <w:sz w:val="22"/>
          <w:szCs w:val="22"/>
          <w:lang w:val="el-GR" w:eastAsia="de-DE"/>
        </w:rPr>
        <w:t>ηπατική δυσλειτουργία δεν έχουν μελετηθεί.</w:t>
      </w:r>
    </w:p>
    <w:p w14:paraId="332EC864" w14:textId="77777777" w:rsidR="00E74B34" w:rsidRPr="000D1D3B" w:rsidRDefault="00E74B34" w:rsidP="00622633">
      <w:pPr>
        <w:rPr>
          <w:i/>
          <w:iCs/>
          <w:szCs w:val="22"/>
          <w:lang w:val="el-GR"/>
        </w:rPr>
      </w:pPr>
    </w:p>
    <w:p w14:paraId="06476C82" w14:textId="79F1253F" w:rsidR="00CA7BAF" w:rsidRPr="000D1D3B" w:rsidRDefault="00CA7BAF" w:rsidP="00622633">
      <w:pPr>
        <w:rPr>
          <w:i/>
          <w:iCs/>
          <w:szCs w:val="22"/>
          <w:lang w:val="el-GR"/>
        </w:rPr>
      </w:pPr>
      <w:r w:rsidRPr="000D1D3B">
        <w:rPr>
          <w:i/>
          <w:iCs/>
          <w:szCs w:val="22"/>
          <w:lang w:val="el-GR"/>
        </w:rPr>
        <w:t>Εθνικότητα</w:t>
      </w:r>
    </w:p>
    <w:p w14:paraId="461F1851" w14:textId="744DDB1B" w:rsidR="00EB4767" w:rsidRPr="000D1D3B" w:rsidRDefault="00E74B34" w:rsidP="00622633">
      <w:pPr>
        <w:rPr>
          <w:szCs w:val="22"/>
          <w:lang w:val="el-GR"/>
        </w:rPr>
      </w:pPr>
      <w:r w:rsidRPr="000D1D3B">
        <w:rPr>
          <w:szCs w:val="22"/>
          <w:lang w:val="el-GR"/>
        </w:rPr>
        <w:t xml:space="preserve">Η </w:t>
      </w:r>
      <w:r w:rsidR="00201BAC" w:rsidRPr="000D1D3B">
        <w:rPr>
          <w:szCs w:val="22"/>
          <w:lang w:val="el-GR"/>
        </w:rPr>
        <w:t>ΦΚ</w:t>
      </w:r>
      <w:r w:rsidRPr="000D1D3B">
        <w:rPr>
          <w:szCs w:val="22"/>
          <w:lang w:val="el-GR"/>
        </w:rPr>
        <w:t xml:space="preserve"> τ</w:t>
      </w:r>
      <w:r w:rsidR="002F72F5" w:rsidRPr="000D1D3B">
        <w:rPr>
          <w:szCs w:val="22"/>
          <w:lang w:val="el-GR"/>
        </w:rPr>
        <w:t>ου</w:t>
      </w:r>
      <w:r w:rsidRPr="000D1D3B">
        <w:rPr>
          <w:szCs w:val="22"/>
          <w:lang w:val="el-GR"/>
        </w:rPr>
        <w:t xml:space="preserve"> </w:t>
      </w:r>
      <w:r w:rsidR="002F3DAA" w:rsidRPr="000D1D3B">
        <w:rPr>
          <w:szCs w:val="22"/>
          <w:lang w:val="el-GR"/>
        </w:rPr>
        <w:t>risdiplam</w:t>
      </w:r>
      <w:r w:rsidRPr="000D1D3B">
        <w:rPr>
          <w:szCs w:val="22"/>
          <w:lang w:val="el-GR"/>
        </w:rPr>
        <w:t xml:space="preserve"> δε διαφέρει σε Ιάπωνες και Καυκάσιους ασθενείς.</w:t>
      </w:r>
    </w:p>
    <w:p w14:paraId="25E54F6A" w14:textId="77777777" w:rsidR="00FD771B" w:rsidRPr="000D1D3B" w:rsidRDefault="00FD771B">
      <w:pPr>
        <w:rPr>
          <w:noProof/>
          <w:szCs w:val="22"/>
          <w:lang w:val="el-GR"/>
        </w:rPr>
      </w:pPr>
    </w:p>
    <w:p w14:paraId="692455F2" w14:textId="77777777" w:rsidR="00FD771B" w:rsidRPr="000D1D3B" w:rsidRDefault="00402506" w:rsidP="00C57E99">
      <w:pPr>
        <w:keepNext/>
        <w:ind w:left="567" w:hanging="567"/>
        <w:rPr>
          <w:noProof/>
          <w:szCs w:val="22"/>
          <w:lang w:val="el-GR"/>
        </w:rPr>
      </w:pPr>
      <w:r w:rsidRPr="000D1D3B">
        <w:rPr>
          <w:b/>
          <w:noProof/>
          <w:szCs w:val="22"/>
          <w:lang w:val="el-GR"/>
        </w:rPr>
        <w:t>5.3</w:t>
      </w:r>
      <w:r w:rsidRPr="000D1D3B">
        <w:rPr>
          <w:b/>
          <w:noProof/>
          <w:szCs w:val="22"/>
          <w:lang w:val="el-GR"/>
        </w:rPr>
        <w:tab/>
        <w:t>Προκλινικά δεδομένα για την ασφάλεια</w:t>
      </w:r>
    </w:p>
    <w:p w14:paraId="320206D9" w14:textId="77777777" w:rsidR="00FD771B" w:rsidRPr="000D1D3B" w:rsidRDefault="00FD771B" w:rsidP="00C57E99">
      <w:pPr>
        <w:keepNext/>
        <w:rPr>
          <w:noProof/>
          <w:szCs w:val="22"/>
          <w:lang w:val="el-GR"/>
        </w:rPr>
      </w:pPr>
    </w:p>
    <w:p w14:paraId="61D6BC5C" w14:textId="77777777" w:rsidR="00DF5C79" w:rsidRPr="000D1D3B" w:rsidRDefault="00DF5C79" w:rsidP="00C57E99">
      <w:pPr>
        <w:keepNext/>
        <w:rPr>
          <w:noProof/>
          <w:szCs w:val="22"/>
          <w:u w:val="single"/>
          <w:lang w:val="el-GR"/>
        </w:rPr>
      </w:pPr>
      <w:r w:rsidRPr="000D1D3B">
        <w:rPr>
          <w:noProof/>
          <w:szCs w:val="22"/>
          <w:u w:val="single"/>
          <w:lang w:val="el-GR"/>
        </w:rPr>
        <w:t>Μείωση της γονιμότητας</w:t>
      </w:r>
    </w:p>
    <w:p w14:paraId="07C192AC" w14:textId="77777777" w:rsidR="001B505C" w:rsidRPr="000D1D3B" w:rsidRDefault="001B505C" w:rsidP="00DF5C79">
      <w:pPr>
        <w:rPr>
          <w:noProof/>
          <w:szCs w:val="22"/>
          <w:lang w:val="el-GR"/>
        </w:rPr>
      </w:pPr>
    </w:p>
    <w:p w14:paraId="757A34B5" w14:textId="34BD9BAC" w:rsidR="001B505C" w:rsidRPr="000D1D3B" w:rsidRDefault="00DF5C79" w:rsidP="00DF5C79">
      <w:pPr>
        <w:rPr>
          <w:noProof/>
          <w:szCs w:val="22"/>
          <w:lang w:val="el-GR"/>
        </w:rPr>
      </w:pPr>
      <w:r w:rsidRPr="000D1D3B">
        <w:rPr>
          <w:noProof/>
          <w:szCs w:val="22"/>
          <w:lang w:val="el-GR"/>
        </w:rPr>
        <w:t xml:space="preserve">Η θεραπεία με </w:t>
      </w:r>
      <w:r w:rsidR="002F3DAA" w:rsidRPr="000D1D3B">
        <w:rPr>
          <w:noProof/>
          <w:szCs w:val="22"/>
          <w:lang w:val="el-GR"/>
        </w:rPr>
        <w:t>risdiplam</w:t>
      </w:r>
      <w:r w:rsidRPr="000D1D3B">
        <w:rPr>
          <w:noProof/>
          <w:szCs w:val="22"/>
          <w:lang w:val="el-GR"/>
        </w:rPr>
        <w:t xml:space="preserve"> έχει συσχετιστεί με τη</w:t>
      </w:r>
      <w:r w:rsidR="0094351D" w:rsidRPr="000D1D3B">
        <w:rPr>
          <w:noProof/>
          <w:szCs w:val="22"/>
          <w:lang w:val="el-GR"/>
        </w:rPr>
        <w:t xml:space="preserve">ν αναστολή των </w:t>
      </w:r>
      <w:r w:rsidRPr="000D1D3B">
        <w:rPr>
          <w:noProof/>
          <w:szCs w:val="22"/>
          <w:lang w:val="el-GR"/>
        </w:rPr>
        <w:t xml:space="preserve">αρσενικών γεννητικών κυττάρων σε </w:t>
      </w:r>
      <w:r w:rsidR="005F2881" w:rsidRPr="000D1D3B">
        <w:rPr>
          <w:noProof/>
          <w:szCs w:val="22"/>
          <w:lang w:val="el-GR"/>
        </w:rPr>
        <w:t>επίμυς</w:t>
      </w:r>
      <w:r w:rsidRPr="000D1D3B">
        <w:rPr>
          <w:noProof/>
          <w:szCs w:val="22"/>
          <w:lang w:val="el-GR"/>
        </w:rPr>
        <w:t xml:space="preserve"> και πιθήκους</w:t>
      </w:r>
      <w:r w:rsidR="001B505C" w:rsidRPr="000D1D3B">
        <w:rPr>
          <w:noProof/>
          <w:szCs w:val="22"/>
          <w:lang w:val="el-GR"/>
        </w:rPr>
        <w:t xml:space="preserve"> χωρίς περιθώρια ασφαλείας βάσει συστηματικών εκθέσεων στο επίπεδο μη παρατήρησης </w:t>
      </w:r>
      <w:r w:rsidR="00F53A6D" w:rsidRPr="000D1D3B">
        <w:rPr>
          <w:noProof/>
          <w:szCs w:val="22"/>
          <w:lang w:val="el-GR"/>
        </w:rPr>
        <w:t xml:space="preserve">ανεπιθύμητων </w:t>
      </w:r>
      <w:r w:rsidR="001B505C" w:rsidRPr="000D1D3B">
        <w:rPr>
          <w:noProof/>
          <w:szCs w:val="22"/>
          <w:lang w:val="el-GR"/>
        </w:rPr>
        <w:t>επιδράσεων (</w:t>
      </w:r>
      <w:r w:rsidR="001B505C" w:rsidRPr="000D1D3B">
        <w:rPr>
          <w:noProof/>
          <w:szCs w:val="22"/>
        </w:rPr>
        <w:t>NOAEL</w:t>
      </w:r>
      <w:r w:rsidR="001B505C" w:rsidRPr="000D1D3B">
        <w:rPr>
          <w:noProof/>
          <w:szCs w:val="22"/>
          <w:lang w:val="el-GR"/>
        </w:rPr>
        <w:t>)</w:t>
      </w:r>
      <w:r w:rsidRPr="000D1D3B">
        <w:rPr>
          <w:noProof/>
          <w:szCs w:val="22"/>
          <w:lang w:val="el-GR"/>
        </w:rPr>
        <w:t>. Αυτές οι επιδράσεις οδήγησαν σε εκφυλισμένα σπερματοκύτταρα, εκφ</w:t>
      </w:r>
      <w:r w:rsidR="001E4AA7" w:rsidRPr="000D1D3B">
        <w:rPr>
          <w:noProof/>
          <w:szCs w:val="22"/>
          <w:lang w:val="el-GR"/>
        </w:rPr>
        <w:t>ύλιση</w:t>
      </w:r>
      <w:r w:rsidRPr="000D1D3B">
        <w:rPr>
          <w:noProof/>
          <w:szCs w:val="22"/>
          <w:lang w:val="el-GR"/>
        </w:rPr>
        <w:t xml:space="preserve">/νέκρωση του </w:t>
      </w:r>
      <w:r w:rsidR="001E4AA7" w:rsidRPr="000D1D3B">
        <w:rPr>
          <w:noProof/>
          <w:szCs w:val="22"/>
          <w:lang w:val="el-GR"/>
        </w:rPr>
        <w:t xml:space="preserve">σπερματικού </w:t>
      </w:r>
      <w:r w:rsidRPr="000D1D3B">
        <w:rPr>
          <w:noProof/>
          <w:szCs w:val="22"/>
          <w:lang w:val="el-GR"/>
        </w:rPr>
        <w:t>επιθηλίου και ολίγο/ασπ</w:t>
      </w:r>
      <w:r w:rsidR="0094351D" w:rsidRPr="000D1D3B">
        <w:rPr>
          <w:noProof/>
          <w:szCs w:val="22"/>
          <w:lang w:val="el-GR"/>
        </w:rPr>
        <w:t>ε</w:t>
      </w:r>
      <w:r w:rsidRPr="000D1D3B">
        <w:rPr>
          <w:noProof/>
          <w:szCs w:val="22"/>
          <w:lang w:val="el-GR"/>
        </w:rPr>
        <w:t>ρμία στην επιδιδυμί</w:t>
      </w:r>
      <w:r w:rsidR="005634B4" w:rsidRPr="000D1D3B">
        <w:rPr>
          <w:noProof/>
          <w:szCs w:val="22"/>
          <w:lang w:val="el-GR"/>
        </w:rPr>
        <w:t>δ</w:t>
      </w:r>
      <w:r w:rsidR="001B505C" w:rsidRPr="000D1D3B">
        <w:rPr>
          <w:noProof/>
          <w:szCs w:val="22"/>
          <w:lang w:val="el-GR"/>
        </w:rPr>
        <w:t xml:space="preserve">α. Οι επιπτώσεις του </w:t>
      </w:r>
      <w:r w:rsidR="001B505C" w:rsidRPr="000D1D3B">
        <w:rPr>
          <w:noProof/>
          <w:szCs w:val="22"/>
        </w:rPr>
        <w:t>risdiplam</w:t>
      </w:r>
      <w:r w:rsidR="001B505C" w:rsidRPr="000D1D3B">
        <w:rPr>
          <w:noProof/>
          <w:szCs w:val="22"/>
          <w:lang w:val="el-GR"/>
        </w:rPr>
        <w:t xml:space="preserve"> στα σπερματοζωάρια σχετίζονται πιθανώς με μια παρέμβαση του </w:t>
      </w:r>
      <w:r w:rsidR="001B505C" w:rsidRPr="000D1D3B">
        <w:rPr>
          <w:noProof/>
          <w:szCs w:val="22"/>
        </w:rPr>
        <w:t>risdiplam</w:t>
      </w:r>
      <w:r w:rsidR="001B505C" w:rsidRPr="000D1D3B">
        <w:rPr>
          <w:noProof/>
          <w:szCs w:val="22"/>
          <w:lang w:val="el-GR"/>
        </w:rPr>
        <w:t xml:space="preserve"> στον κυτταρικό κύκλο των </w:t>
      </w:r>
      <w:r w:rsidR="00AB2402" w:rsidRPr="000D1D3B">
        <w:rPr>
          <w:noProof/>
          <w:szCs w:val="22"/>
          <w:lang w:val="el-GR"/>
        </w:rPr>
        <w:t>διαιρούμενων κυττάρων</w:t>
      </w:r>
      <w:r w:rsidR="001B505C" w:rsidRPr="000D1D3B">
        <w:rPr>
          <w:noProof/>
          <w:szCs w:val="22"/>
          <w:lang w:val="el-GR"/>
        </w:rPr>
        <w:t xml:space="preserve">, η οποία είναι ειδική </w:t>
      </w:r>
      <w:r w:rsidR="00AB2402" w:rsidRPr="000D1D3B">
        <w:rPr>
          <w:noProof/>
          <w:szCs w:val="22"/>
          <w:lang w:val="el-GR"/>
        </w:rPr>
        <w:lastRenderedPageBreak/>
        <w:t xml:space="preserve">ανάλογα με </w:t>
      </w:r>
      <w:r w:rsidR="001B505C" w:rsidRPr="000D1D3B">
        <w:rPr>
          <w:noProof/>
          <w:szCs w:val="22"/>
          <w:lang w:val="el-GR"/>
        </w:rPr>
        <w:t xml:space="preserve">το στάδιο και αναμένεται να είναι αναστρέψιμη. Δεν παρατηρήθηκαν επιδράσεις στα γυναικεία αναπαραγωγικά όργανα σε επίμυς και πιθήκους μετά από θεραπεία με </w:t>
      </w:r>
      <w:r w:rsidR="001B505C" w:rsidRPr="000D1D3B">
        <w:rPr>
          <w:noProof/>
          <w:szCs w:val="22"/>
        </w:rPr>
        <w:t>risdiplam</w:t>
      </w:r>
      <w:r w:rsidR="001B505C" w:rsidRPr="000D1D3B">
        <w:rPr>
          <w:noProof/>
          <w:szCs w:val="22"/>
          <w:lang w:val="el-GR"/>
        </w:rPr>
        <w:t>.</w:t>
      </w:r>
    </w:p>
    <w:p w14:paraId="6C5A3349" w14:textId="77777777" w:rsidR="001B505C" w:rsidRPr="000D1D3B" w:rsidRDefault="001B505C" w:rsidP="00DF5C79">
      <w:pPr>
        <w:rPr>
          <w:noProof/>
          <w:szCs w:val="22"/>
          <w:lang w:val="el-GR"/>
        </w:rPr>
      </w:pPr>
    </w:p>
    <w:p w14:paraId="629D7229" w14:textId="7550488B" w:rsidR="00DF5C79" w:rsidRPr="000D1D3B" w:rsidRDefault="00AB2402">
      <w:pPr>
        <w:rPr>
          <w:noProof/>
          <w:szCs w:val="22"/>
          <w:lang w:val="el-GR"/>
        </w:rPr>
      </w:pPr>
      <w:r w:rsidRPr="000D1D3B">
        <w:rPr>
          <w:noProof/>
          <w:szCs w:val="22"/>
          <w:lang w:val="el-GR"/>
        </w:rPr>
        <w:t xml:space="preserve">Δεν πραγματοποιήθηκαν μελέτες γονιμότητας και πρώιμης εμβρυϊκής ανάπτυξης με ταυτόχρονη χορήγηση </w:t>
      </w:r>
      <w:r w:rsidRPr="000D1D3B">
        <w:rPr>
          <w:noProof/>
          <w:szCs w:val="22"/>
        </w:rPr>
        <w:t>risdiplam</w:t>
      </w:r>
      <w:r w:rsidRPr="000D1D3B">
        <w:rPr>
          <w:noProof/>
          <w:szCs w:val="22"/>
          <w:lang w:val="el-GR"/>
        </w:rPr>
        <w:t xml:space="preserve">, καθώς η </w:t>
      </w:r>
      <w:r w:rsidR="00724747" w:rsidRPr="000D1D3B">
        <w:rPr>
          <w:noProof/>
          <w:szCs w:val="22"/>
          <w:lang w:val="el-GR"/>
        </w:rPr>
        <w:t xml:space="preserve">αναστολή </w:t>
      </w:r>
      <w:r w:rsidRPr="000D1D3B">
        <w:rPr>
          <w:noProof/>
          <w:szCs w:val="22"/>
          <w:lang w:val="el-GR"/>
        </w:rPr>
        <w:t>των σπερματοζωαρίων και η πιθανότητα εμβρυοτοξικότητας υπό θεραπεία είχε ήδη αναγνωριστεί με τη θεραπεία επιμυών και πιθήκων σε άλλες μελέτες τοξικότητας. Δεν παρατηρήθηκε βλάβη στην ανδρική γονιμότητα ή τη γυναικεία γονιμότητα σε δύο μελέτες στις οποίες επίμυες ζευγαρώθηκαν, είτε μετά την ολοκλήρωση μιας περιόδου θεραπείας 13 εβδομάδων που ξεκίνησε με τον απογαλακτισμό, είτε 8 εβδομάδες μετά την ολοκλήρωση μιας περιόδου θεραπείας 4 εβδομάδων που ξεκίνησε στην ηλικία των 4</w:t>
      </w:r>
      <w:r w:rsidR="00DB6ACD" w:rsidRPr="000D1D3B">
        <w:rPr>
          <w:szCs w:val="22"/>
          <w:lang w:eastAsia="de-DE"/>
        </w:rPr>
        <w:t> </w:t>
      </w:r>
      <w:r w:rsidRPr="000D1D3B">
        <w:rPr>
          <w:noProof/>
          <w:szCs w:val="22"/>
          <w:lang w:val="el-GR"/>
        </w:rPr>
        <w:t>ημερών.</w:t>
      </w:r>
    </w:p>
    <w:p w14:paraId="625CD0E4" w14:textId="623636F2" w:rsidR="00AB2402" w:rsidRPr="000D1D3B" w:rsidRDefault="00AB2402">
      <w:pPr>
        <w:rPr>
          <w:noProof/>
          <w:szCs w:val="22"/>
          <w:lang w:val="el-GR"/>
        </w:rPr>
      </w:pPr>
    </w:p>
    <w:p w14:paraId="0B506D69" w14:textId="77777777" w:rsidR="00AB2402" w:rsidRPr="000D1D3B" w:rsidRDefault="00AB2402" w:rsidP="00AB2402">
      <w:pPr>
        <w:rPr>
          <w:noProof/>
          <w:szCs w:val="22"/>
          <w:u w:val="single"/>
          <w:lang w:val="el-GR"/>
        </w:rPr>
      </w:pPr>
      <w:r w:rsidRPr="000D1D3B">
        <w:rPr>
          <w:noProof/>
          <w:szCs w:val="22"/>
          <w:u w:val="single"/>
          <w:lang w:val="el-GR"/>
        </w:rPr>
        <w:t>Επίδραση στη δομή του αμφιβληστροειδούς</w:t>
      </w:r>
    </w:p>
    <w:p w14:paraId="27820B05" w14:textId="77777777" w:rsidR="00AB2402" w:rsidRPr="000D1D3B" w:rsidRDefault="00AB2402" w:rsidP="00AB2402">
      <w:pPr>
        <w:rPr>
          <w:noProof/>
          <w:szCs w:val="22"/>
          <w:lang w:val="el-GR"/>
        </w:rPr>
      </w:pPr>
    </w:p>
    <w:p w14:paraId="42ED894C" w14:textId="0A9AC904" w:rsidR="00AB2402" w:rsidRPr="000D1D3B" w:rsidRDefault="00AB2402" w:rsidP="00AB2402">
      <w:pPr>
        <w:rPr>
          <w:noProof/>
          <w:szCs w:val="22"/>
          <w:lang w:val="el-GR"/>
        </w:rPr>
      </w:pPr>
      <w:r w:rsidRPr="000D1D3B">
        <w:rPr>
          <w:noProof/>
          <w:szCs w:val="22"/>
          <w:lang w:val="el-GR"/>
        </w:rPr>
        <w:t>Η χρόνια θεραπεία των πιθήκων με risdiplam απέδωσε στοιχεία για επίδραση στον αμφιβληστροειδή όσον αφορά την εκφύλιση του φωτοϋποδοχέα που ξεκινά από την περιφέρεια του αμφιβληστροειδούς. Μετά τη διακοπή της θεραπείας, οι επιδράσεις στο αμφιβληστροειδογράφημα ήταν μερικώς αναστρέψιμες</w:t>
      </w:r>
      <w:r w:rsidR="00B56AAB" w:rsidRPr="000D1D3B">
        <w:rPr>
          <w:noProof/>
          <w:szCs w:val="22"/>
          <w:lang w:val="el-GR"/>
        </w:rPr>
        <w:t>,</w:t>
      </w:r>
      <w:r w:rsidRPr="000D1D3B">
        <w:rPr>
          <w:noProof/>
          <w:szCs w:val="22"/>
          <w:lang w:val="el-GR"/>
        </w:rPr>
        <w:t xml:space="preserve"> αλλά η εκφύλιση του φωτοϋποδοχέα ήταν μη αναστρέψιμη. Τα αποτελέσματα αξιολογήθηκαν με οπτική τομογραφία συνοχής (OCT) και στην ηλεκτροερετογραφία (ERG). Οι επιδράσεις παρατηρήθηκαν με εκθέσεις πάνω από 2 φορές την έκθεση σε ανθρώπους στη θεραπευτική δόση, χωρίς περιθώριο ασφαλείας βάσει συστηματικών εκθέσεων στο </w:t>
      </w:r>
      <w:r w:rsidRPr="000D1D3B">
        <w:rPr>
          <w:noProof/>
          <w:szCs w:val="22"/>
        </w:rPr>
        <w:t>NOAEL</w:t>
      </w:r>
      <w:r w:rsidRPr="000D1D3B">
        <w:rPr>
          <w:noProof/>
          <w:szCs w:val="22"/>
          <w:lang w:val="el-GR"/>
        </w:rPr>
        <w:t>. Δεν παρατηρήθηκαν τέτοια ευρήματα σε</w:t>
      </w:r>
      <w:r w:rsidR="00724747" w:rsidRPr="000D1D3B">
        <w:rPr>
          <w:noProof/>
          <w:szCs w:val="22"/>
          <w:lang w:val="el-GR"/>
        </w:rPr>
        <w:t xml:space="preserve"> albino</w:t>
      </w:r>
      <w:r w:rsidRPr="000D1D3B">
        <w:rPr>
          <w:noProof/>
          <w:szCs w:val="22"/>
          <w:lang w:val="el-GR"/>
        </w:rPr>
        <w:t xml:space="preserve"> ή μελαχρωστικούς επίμυς όταν τους δόθηκε χρόνια risdiplam σε εκθέσεις που ξ</w:t>
      </w:r>
      <w:r w:rsidR="00EA5AC0" w:rsidRPr="000D1D3B">
        <w:rPr>
          <w:noProof/>
          <w:szCs w:val="22"/>
          <w:lang w:val="el-GR"/>
        </w:rPr>
        <w:t>επερνούσαν εκείνες του πιθήκου.</w:t>
      </w:r>
      <w:r w:rsidR="00B93831" w:rsidRPr="000D1D3B">
        <w:rPr>
          <w:noProof/>
          <w:szCs w:val="22"/>
          <w:lang w:val="el-GR"/>
        </w:rPr>
        <w:t xml:space="preserve"> Τέτοια ευρήματα δεν έχουν παρατηρηθεί σε κλινικές δοκιμές σε ασθενείς με </w:t>
      </w:r>
      <w:r w:rsidR="00B93831" w:rsidRPr="000D1D3B">
        <w:rPr>
          <w:noProof/>
          <w:szCs w:val="22"/>
        </w:rPr>
        <w:t>SMA</w:t>
      </w:r>
      <w:r w:rsidR="00B93831" w:rsidRPr="000D1D3B">
        <w:rPr>
          <w:noProof/>
          <w:szCs w:val="22"/>
          <w:lang w:val="el-GR"/>
        </w:rPr>
        <w:t xml:space="preserve"> με τακτική οφθαλμολογική παρακολούθηση (συμπεριλαμβανομένης της </w:t>
      </w:r>
      <w:r w:rsidR="00B93831" w:rsidRPr="000D1D3B">
        <w:rPr>
          <w:noProof/>
          <w:szCs w:val="22"/>
        </w:rPr>
        <w:t>SD</w:t>
      </w:r>
      <w:r w:rsidR="00B93831" w:rsidRPr="000D1D3B">
        <w:rPr>
          <w:noProof/>
          <w:szCs w:val="22"/>
          <w:lang w:val="el-GR"/>
        </w:rPr>
        <w:t xml:space="preserve"> </w:t>
      </w:r>
      <w:r w:rsidR="00B93831" w:rsidRPr="000D1D3B">
        <w:rPr>
          <w:noProof/>
          <w:szCs w:val="22"/>
        </w:rPr>
        <w:t>OCT</w:t>
      </w:r>
      <w:r w:rsidR="00B93831" w:rsidRPr="000D1D3B">
        <w:rPr>
          <w:noProof/>
          <w:szCs w:val="22"/>
          <w:lang w:val="el-GR"/>
        </w:rPr>
        <w:t xml:space="preserve"> και της αξιολόγησης της οπτικής λειτουργίας).</w:t>
      </w:r>
    </w:p>
    <w:p w14:paraId="54E6BDED" w14:textId="57C38095" w:rsidR="00AB2402" w:rsidRPr="000D1D3B" w:rsidRDefault="00AB2402">
      <w:pPr>
        <w:rPr>
          <w:noProof/>
          <w:szCs w:val="22"/>
          <w:lang w:val="el-GR"/>
        </w:rPr>
      </w:pPr>
    </w:p>
    <w:p w14:paraId="72EBEB2D" w14:textId="77777777" w:rsidR="00EA5AC0" w:rsidRPr="000D1D3B" w:rsidRDefault="00EA5AC0" w:rsidP="00EA5AC0">
      <w:pPr>
        <w:rPr>
          <w:noProof/>
          <w:szCs w:val="22"/>
          <w:u w:val="single"/>
          <w:lang w:val="el-GR"/>
        </w:rPr>
      </w:pPr>
      <w:r w:rsidRPr="000D1D3B">
        <w:rPr>
          <w:noProof/>
          <w:szCs w:val="22"/>
          <w:u w:val="single"/>
          <w:lang w:val="el-GR"/>
        </w:rPr>
        <w:t>Επίδραση στους επιθηλιακούς ιστούς</w:t>
      </w:r>
    </w:p>
    <w:p w14:paraId="5FAA1335" w14:textId="77777777" w:rsidR="00EA5AC0" w:rsidRPr="000D1D3B" w:rsidRDefault="00EA5AC0" w:rsidP="00EA5AC0">
      <w:pPr>
        <w:rPr>
          <w:noProof/>
          <w:szCs w:val="22"/>
          <w:lang w:val="el-GR"/>
        </w:rPr>
      </w:pPr>
    </w:p>
    <w:p w14:paraId="1AAFCDD2" w14:textId="35313A6E" w:rsidR="00EA5AC0" w:rsidRPr="000D1D3B" w:rsidRDefault="00EA5AC0" w:rsidP="00EA5AC0">
      <w:pPr>
        <w:rPr>
          <w:noProof/>
          <w:szCs w:val="22"/>
          <w:lang w:val="el-GR"/>
        </w:rPr>
      </w:pPr>
      <w:r w:rsidRPr="000D1D3B">
        <w:rPr>
          <w:noProof/>
          <w:szCs w:val="22"/>
          <w:lang w:val="el-GR"/>
        </w:rPr>
        <w:t xml:space="preserve">Επιδράσεις στην ιστολογία του δέρματος, του λάρυγγα, των βλεφάρων και του γαστρεντερικού σωλήνα ήταν εμφανείς σε </w:t>
      </w:r>
      <w:r w:rsidR="00E208E6" w:rsidRPr="000D1D3B">
        <w:rPr>
          <w:noProof/>
          <w:szCs w:val="22"/>
          <w:lang w:val="el-GR"/>
        </w:rPr>
        <w:t>επίμυς</w:t>
      </w:r>
      <w:r w:rsidRPr="000D1D3B">
        <w:rPr>
          <w:noProof/>
          <w:szCs w:val="22"/>
          <w:lang w:val="el-GR"/>
        </w:rPr>
        <w:t xml:space="preserve"> και πιθήκους που έλαβαν risdiplam. Οι αλλαγές άρχισαν να παρατηρούνται σε υψηλές δόσεις με θεραπεία 2 εβδομάδων και άνω. Με χρόνια θεραπεία για 39 εβδομάδες σε πιθήκους, το NOAEL ήταν σε έκθεση μεγαλύτερη από 2 φορές τη μέση έκθεση σε ανθρώπους στη </w:t>
      </w:r>
      <w:r w:rsidR="00A4405D" w:rsidRPr="000D1D3B">
        <w:rPr>
          <w:noProof/>
          <w:szCs w:val="22"/>
          <w:lang w:val="el-GR"/>
        </w:rPr>
        <w:t>θεραπευτική</w:t>
      </w:r>
      <w:r w:rsidRPr="000D1D3B" w:rsidDel="009B69C6">
        <w:rPr>
          <w:noProof/>
          <w:szCs w:val="22"/>
          <w:lang w:val="el-GR"/>
        </w:rPr>
        <w:t xml:space="preserve"> </w:t>
      </w:r>
      <w:r w:rsidRPr="000D1D3B">
        <w:rPr>
          <w:noProof/>
          <w:szCs w:val="22"/>
          <w:lang w:val="el-GR"/>
        </w:rPr>
        <w:t>δόση.</w:t>
      </w:r>
    </w:p>
    <w:p w14:paraId="6577A48A" w14:textId="153932FE" w:rsidR="00EA5AC0" w:rsidRPr="000D1D3B" w:rsidRDefault="00EA5AC0" w:rsidP="00EA5AC0">
      <w:pPr>
        <w:rPr>
          <w:noProof/>
          <w:szCs w:val="22"/>
          <w:lang w:val="el-GR"/>
        </w:rPr>
      </w:pPr>
    </w:p>
    <w:p w14:paraId="4E265E56" w14:textId="77777777" w:rsidR="00EA5AC0" w:rsidRPr="000D1D3B" w:rsidRDefault="00EA5AC0" w:rsidP="0071785F">
      <w:pPr>
        <w:keepNext/>
        <w:keepLines/>
        <w:rPr>
          <w:noProof/>
          <w:szCs w:val="22"/>
          <w:u w:val="single"/>
          <w:lang w:val="el-GR"/>
        </w:rPr>
      </w:pPr>
      <w:r w:rsidRPr="000D1D3B">
        <w:rPr>
          <w:noProof/>
          <w:szCs w:val="22"/>
          <w:u w:val="single"/>
          <w:lang w:val="el-GR"/>
        </w:rPr>
        <w:t>Επίδραση στις αιματολογικές παραμέτρους</w:t>
      </w:r>
    </w:p>
    <w:p w14:paraId="30FDD7C5" w14:textId="77777777" w:rsidR="00EA5AC0" w:rsidRPr="000D1D3B" w:rsidRDefault="00EA5AC0" w:rsidP="00EA5AC0">
      <w:pPr>
        <w:rPr>
          <w:noProof/>
          <w:szCs w:val="22"/>
          <w:lang w:val="el-GR"/>
        </w:rPr>
      </w:pPr>
    </w:p>
    <w:p w14:paraId="154B61D5" w14:textId="152B7000" w:rsidR="00EA5AC0" w:rsidRPr="000D1D3B" w:rsidRDefault="00EA5AC0" w:rsidP="00EA5AC0">
      <w:pPr>
        <w:rPr>
          <w:noProof/>
          <w:szCs w:val="22"/>
          <w:lang w:val="el-GR"/>
        </w:rPr>
      </w:pPr>
      <w:r w:rsidRPr="000D1D3B">
        <w:rPr>
          <w:noProof/>
          <w:szCs w:val="22"/>
          <w:lang w:val="el-GR"/>
        </w:rPr>
        <w:t>Σε οξεία μικροπυρηνική δοκιμασία σε μυελό των οστών σε επίμυς, παρατηρήθηκε μείωση άνω του 50% στην αναλογία πολυχρωματικών (νεαρών) προς ορθοχρωματικών (ενήλικων) ερυθροκυττάρων, ενδεικτική σημαντικής τοξικότητας στο μυελό των οστών, σε υψηλό επίπεδο δόσης με έκθεση μεγαλύτερη από</w:t>
      </w:r>
      <w:r w:rsidR="008A77EB" w:rsidRPr="000D1D3B">
        <w:rPr>
          <w:noProof/>
          <w:szCs w:val="22"/>
          <w:lang w:val="el-GR"/>
        </w:rPr>
        <w:t xml:space="preserve"> </w:t>
      </w:r>
      <w:r w:rsidRPr="000D1D3B">
        <w:rPr>
          <w:noProof/>
          <w:szCs w:val="22"/>
          <w:lang w:val="el-GR"/>
        </w:rPr>
        <w:t>15 φορές τη μέση έκθεση σε ανθρώπους στη θεραπευτική δόση. Με θεραπεία μεγαλύτερης διάρκειας επιμυών για 26</w:t>
      </w:r>
      <w:r w:rsidR="00DB6ACD" w:rsidRPr="000D1D3B">
        <w:rPr>
          <w:szCs w:val="22"/>
          <w:lang w:eastAsia="de-DE"/>
        </w:rPr>
        <w:t> </w:t>
      </w:r>
      <w:r w:rsidRPr="000D1D3B">
        <w:rPr>
          <w:noProof/>
          <w:szCs w:val="22"/>
          <w:lang w:val="el-GR"/>
        </w:rPr>
        <w:t>εβδομάδες, τα περιθώρια έκθεσης στο NOAEL ήταν περίπου 4</w:t>
      </w:r>
      <w:r w:rsidR="00962E92" w:rsidRPr="000D1D3B">
        <w:rPr>
          <w:noProof/>
          <w:szCs w:val="22"/>
        </w:rPr>
        <w:t> </w:t>
      </w:r>
      <w:r w:rsidRPr="000D1D3B">
        <w:rPr>
          <w:noProof/>
          <w:szCs w:val="22"/>
          <w:lang w:val="el-GR"/>
        </w:rPr>
        <w:t>φορές υψηλότερα από τη μέση έκθεση στους ανθρώπους στη θεραπευτική δόση.</w:t>
      </w:r>
    </w:p>
    <w:p w14:paraId="4E660221" w14:textId="6D0FB18B" w:rsidR="00EA5AC0" w:rsidRPr="000D1D3B" w:rsidRDefault="00EA5AC0" w:rsidP="00EA5AC0">
      <w:pPr>
        <w:rPr>
          <w:noProof/>
          <w:szCs w:val="22"/>
          <w:lang w:val="el-GR"/>
        </w:rPr>
      </w:pPr>
    </w:p>
    <w:p w14:paraId="5D79023D" w14:textId="77777777" w:rsidR="00EA5AC0" w:rsidRPr="000D1D3B" w:rsidRDefault="00EA5AC0" w:rsidP="00E52627">
      <w:pPr>
        <w:keepNext/>
        <w:keepLines/>
        <w:rPr>
          <w:noProof/>
          <w:szCs w:val="22"/>
          <w:u w:val="single"/>
          <w:lang w:val="el-GR"/>
        </w:rPr>
      </w:pPr>
      <w:r w:rsidRPr="000D1D3B">
        <w:rPr>
          <w:noProof/>
          <w:szCs w:val="22"/>
          <w:u w:val="single"/>
          <w:lang w:val="el-GR"/>
        </w:rPr>
        <w:t>Γονοτοξικότητα</w:t>
      </w:r>
    </w:p>
    <w:p w14:paraId="0657B827" w14:textId="77777777" w:rsidR="00EA5AC0" w:rsidRPr="000D1D3B" w:rsidRDefault="00EA5AC0" w:rsidP="009C114D">
      <w:pPr>
        <w:rPr>
          <w:noProof/>
          <w:szCs w:val="22"/>
          <w:lang w:val="el-GR"/>
        </w:rPr>
      </w:pPr>
    </w:p>
    <w:p w14:paraId="6E406969" w14:textId="35C31B62" w:rsidR="00EA5AC0" w:rsidRPr="000D1D3B" w:rsidRDefault="00EA5AC0" w:rsidP="009C114D">
      <w:pPr>
        <w:rPr>
          <w:noProof/>
          <w:szCs w:val="22"/>
          <w:lang w:val="el-GR"/>
        </w:rPr>
      </w:pPr>
      <w:r w:rsidRPr="000D1D3B">
        <w:rPr>
          <w:noProof/>
          <w:szCs w:val="22"/>
          <w:lang w:val="el-GR"/>
        </w:rPr>
        <w:t xml:space="preserve">Το </w:t>
      </w:r>
      <w:r w:rsidR="00724747" w:rsidRPr="000D1D3B">
        <w:rPr>
          <w:noProof/>
          <w:szCs w:val="22"/>
          <w:lang w:val="el-GR"/>
        </w:rPr>
        <w:t xml:space="preserve">risdiplam </w:t>
      </w:r>
      <w:r w:rsidRPr="000D1D3B">
        <w:rPr>
          <w:noProof/>
          <w:szCs w:val="22"/>
          <w:lang w:val="el-GR"/>
        </w:rPr>
        <w:t>δεν είναι μεταλλαξιογόνο σε ανάλυση βακτηριακής ανάστροφης</w:t>
      </w:r>
      <w:r w:rsidRPr="000D1D3B" w:rsidDel="003A5BC9">
        <w:rPr>
          <w:noProof/>
          <w:szCs w:val="22"/>
          <w:lang w:val="el-GR"/>
        </w:rPr>
        <w:t xml:space="preserve"> </w:t>
      </w:r>
      <w:r w:rsidRPr="000D1D3B">
        <w:rPr>
          <w:noProof/>
          <w:szCs w:val="22"/>
          <w:lang w:val="el-GR"/>
        </w:rPr>
        <w:t xml:space="preserve">μετάλλαξης. Σε κύτταρα θηλαστικών </w:t>
      </w:r>
      <w:r w:rsidRPr="000D1D3B">
        <w:rPr>
          <w:iCs/>
          <w:noProof/>
          <w:szCs w:val="22"/>
          <w:lang w:val="el-GR"/>
        </w:rPr>
        <w:t>in vitro</w:t>
      </w:r>
      <w:r w:rsidRPr="000D1D3B">
        <w:rPr>
          <w:noProof/>
          <w:szCs w:val="22"/>
          <w:lang w:val="el-GR"/>
        </w:rPr>
        <w:t xml:space="preserve"> και στο μυελό των οστών των επιμυών, το risdiplam αυξάνει τη συχνότητα των μικροπυρηνικών κυττάρων. Η πρόκληση μικροπυρήνων στο μυελό των οστών παρατηρήθηκε σε αρκετές μελέτες τοξικότητας σε επίμυς (ενήλικα και νεαρά ζώα). Το NOAEL </w:t>
      </w:r>
      <w:r w:rsidR="00724747" w:rsidRPr="000D1D3B">
        <w:rPr>
          <w:noProof/>
          <w:szCs w:val="22"/>
          <w:lang w:val="el-GR"/>
        </w:rPr>
        <w:t xml:space="preserve">σε όλες </w:t>
      </w:r>
      <w:r w:rsidRPr="000D1D3B">
        <w:rPr>
          <w:noProof/>
          <w:szCs w:val="22"/>
          <w:lang w:val="el-GR"/>
        </w:rPr>
        <w:t xml:space="preserve">τις μελέτες σχετίζεται με έκθεση περίπου 1,5 φορές την έκθεση στους ανθρώπους στη θεραπευτική δόση. Τα δεδομένα κατέδειξαν ότι αυτή η επίδραση είναι έμμεση και δευτερεύουσα στην παρέμβαση του risdiplam στον κυτταρικό κύκλο των διαιρούμενων κυττάρων. Το </w:t>
      </w:r>
      <w:r w:rsidR="00724747" w:rsidRPr="000D1D3B">
        <w:rPr>
          <w:noProof/>
          <w:szCs w:val="22"/>
        </w:rPr>
        <w:t>r</w:t>
      </w:r>
      <w:r w:rsidR="00724747" w:rsidRPr="000D1D3B">
        <w:rPr>
          <w:noProof/>
          <w:szCs w:val="22"/>
          <w:lang w:val="el-GR"/>
        </w:rPr>
        <w:t xml:space="preserve">isdiplam </w:t>
      </w:r>
      <w:r w:rsidRPr="000D1D3B">
        <w:rPr>
          <w:noProof/>
          <w:szCs w:val="22"/>
          <w:lang w:val="el-GR"/>
        </w:rPr>
        <w:t>δεν έχει τη δυνατότητα να προκαλέσει βλάβη στο DNA άμεσα.</w:t>
      </w:r>
    </w:p>
    <w:p w14:paraId="54D0270B" w14:textId="77777777" w:rsidR="00EA5AC0" w:rsidRPr="000D1D3B" w:rsidRDefault="00EA5AC0" w:rsidP="00E52627">
      <w:pPr>
        <w:keepNext/>
        <w:keepLines/>
        <w:rPr>
          <w:noProof/>
          <w:szCs w:val="22"/>
          <w:lang w:val="el-GR"/>
        </w:rPr>
      </w:pPr>
    </w:p>
    <w:p w14:paraId="068B7EAF" w14:textId="77777777" w:rsidR="00DF5C79" w:rsidRPr="000D1D3B" w:rsidRDefault="00DF5C79" w:rsidP="00AE50CF">
      <w:pPr>
        <w:keepNext/>
        <w:rPr>
          <w:noProof/>
          <w:szCs w:val="22"/>
          <w:u w:val="single"/>
          <w:lang w:val="el-GR"/>
        </w:rPr>
      </w:pPr>
      <w:r w:rsidRPr="000D1D3B">
        <w:rPr>
          <w:noProof/>
          <w:szCs w:val="22"/>
          <w:u w:val="single"/>
          <w:lang w:val="el-GR"/>
        </w:rPr>
        <w:t>Αναπαραγωγική τοξικότητα</w:t>
      </w:r>
    </w:p>
    <w:p w14:paraId="3087BB4B" w14:textId="77777777" w:rsidR="00DF5C79" w:rsidRPr="000D1D3B" w:rsidRDefault="00DF5C79" w:rsidP="00AE50CF">
      <w:pPr>
        <w:keepNext/>
        <w:rPr>
          <w:noProof/>
          <w:szCs w:val="22"/>
          <w:lang w:val="el-GR"/>
        </w:rPr>
      </w:pPr>
    </w:p>
    <w:p w14:paraId="69595671" w14:textId="6909D71F" w:rsidR="00C2623E" w:rsidRPr="000D1D3B" w:rsidRDefault="00DF5C79" w:rsidP="00DF5C79">
      <w:pPr>
        <w:rPr>
          <w:noProof/>
          <w:szCs w:val="22"/>
          <w:lang w:val="el-GR"/>
        </w:rPr>
      </w:pPr>
      <w:r w:rsidRPr="000D1D3B">
        <w:rPr>
          <w:noProof/>
          <w:szCs w:val="22"/>
          <w:lang w:val="el-GR"/>
        </w:rPr>
        <w:t xml:space="preserve">Σε μελέτες σε </w:t>
      </w:r>
      <w:r w:rsidR="009B69C6" w:rsidRPr="000D1D3B">
        <w:rPr>
          <w:noProof/>
          <w:szCs w:val="22"/>
          <w:lang w:val="el-GR"/>
        </w:rPr>
        <w:t>ε</w:t>
      </w:r>
      <w:r w:rsidRPr="000D1D3B">
        <w:rPr>
          <w:noProof/>
          <w:szCs w:val="22"/>
          <w:lang w:val="el-GR"/>
        </w:rPr>
        <w:t>γκ</w:t>
      </w:r>
      <w:r w:rsidR="009B69C6" w:rsidRPr="000D1D3B">
        <w:rPr>
          <w:noProof/>
          <w:szCs w:val="22"/>
          <w:lang w:val="el-GR"/>
        </w:rPr>
        <w:t>ύ</w:t>
      </w:r>
      <w:r w:rsidRPr="000D1D3B">
        <w:rPr>
          <w:noProof/>
          <w:szCs w:val="22"/>
          <w:lang w:val="el-GR"/>
        </w:rPr>
        <w:t xml:space="preserve">ους </w:t>
      </w:r>
      <w:r w:rsidR="000A4937" w:rsidRPr="000D1D3B">
        <w:rPr>
          <w:noProof/>
          <w:szCs w:val="22"/>
          <w:lang w:val="el-GR"/>
        </w:rPr>
        <w:t xml:space="preserve">επίμυς </w:t>
      </w:r>
      <w:r w:rsidRPr="000D1D3B">
        <w:rPr>
          <w:noProof/>
          <w:szCs w:val="22"/>
          <w:lang w:val="el-GR"/>
        </w:rPr>
        <w:t xml:space="preserve">που έλαβαν </w:t>
      </w:r>
      <w:r w:rsidR="000A4937" w:rsidRPr="000D1D3B">
        <w:rPr>
          <w:noProof/>
          <w:szCs w:val="22"/>
          <w:lang w:val="el-GR"/>
        </w:rPr>
        <w:t xml:space="preserve">θεραπεία με </w:t>
      </w:r>
      <w:r w:rsidR="002F3DAA" w:rsidRPr="000D1D3B">
        <w:rPr>
          <w:noProof/>
          <w:szCs w:val="22"/>
          <w:lang w:val="el-GR"/>
        </w:rPr>
        <w:t>risdiplam</w:t>
      </w:r>
      <w:r w:rsidRPr="000D1D3B">
        <w:rPr>
          <w:noProof/>
          <w:szCs w:val="22"/>
          <w:lang w:val="el-GR"/>
        </w:rPr>
        <w:t>, ήταν εμφανής η εμβρυ</w:t>
      </w:r>
      <w:r w:rsidR="009B69C6" w:rsidRPr="000D1D3B">
        <w:rPr>
          <w:noProof/>
          <w:szCs w:val="22"/>
          <w:lang w:val="el-GR"/>
        </w:rPr>
        <w:t>ο</w:t>
      </w:r>
      <w:r w:rsidRPr="000D1D3B">
        <w:rPr>
          <w:noProof/>
          <w:szCs w:val="22"/>
          <w:lang w:val="el-GR"/>
        </w:rPr>
        <w:t xml:space="preserve">τοξικότητα με χαμηλότερο εμβρυϊκό βάρος και καθυστερημένη ανάπτυξη. Το NOAEL για αυτό το αποτέλεσμα </w:t>
      </w:r>
      <w:r w:rsidRPr="000D1D3B">
        <w:rPr>
          <w:noProof/>
          <w:szCs w:val="22"/>
          <w:lang w:val="el-GR"/>
        </w:rPr>
        <w:lastRenderedPageBreak/>
        <w:t xml:space="preserve">ήταν περίπου </w:t>
      </w:r>
      <w:r w:rsidR="00F53A6D" w:rsidRPr="000D1D3B">
        <w:rPr>
          <w:noProof/>
          <w:szCs w:val="22"/>
          <w:lang w:val="el-GR"/>
        </w:rPr>
        <w:t xml:space="preserve">2 </w:t>
      </w:r>
      <w:r w:rsidRPr="000D1D3B">
        <w:rPr>
          <w:noProof/>
          <w:szCs w:val="22"/>
          <w:lang w:val="el-GR"/>
        </w:rPr>
        <w:t xml:space="preserve">φορές υψηλότερο από τα επίπεδα έκθεσης που επιτεύχθηκαν στη </w:t>
      </w:r>
      <w:r w:rsidR="000A4937" w:rsidRPr="000D1D3B">
        <w:rPr>
          <w:noProof/>
          <w:szCs w:val="22"/>
          <w:lang w:val="el-GR"/>
        </w:rPr>
        <w:t>θεραπευτική</w:t>
      </w:r>
      <w:r w:rsidR="009B69C6" w:rsidRPr="000D1D3B">
        <w:rPr>
          <w:noProof/>
          <w:szCs w:val="22"/>
          <w:lang w:val="el-GR"/>
        </w:rPr>
        <w:t xml:space="preserve"> </w:t>
      </w:r>
      <w:r w:rsidRPr="000D1D3B">
        <w:rPr>
          <w:noProof/>
          <w:szCs w:val="22"/>
          <w:lang w:val="el-GR"/>
        </w:rPr>
        <w:t>δόση τ</w:t>
      </w:r>
      <w:r w:rsidR="002F72F5" w:rsidRPr="000D1D3B">
        <w:rPr>
          <w:noProof/>
          <w:szCs w:val="22"/>
          <w:lang w:val="el-GR"/>
        </w:rPr>
        <w:t>ου</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σε ασθενείς. Σε μελέτες με </w:t>
      </w:r>
      <w:r w:rsidR="00B56AAB" w:rsidRPr="000D1D3B">
        <w:rPr>
          <w:noProof/>
          <w:szCs w:val="22"/>
          <w:lang w:val="el-GR"/>
        </w:rPr>
        <w:t>κυοφορούντα</w:t>
      </w:r>
      <w:r w:rsidRPr="000D1D3B">
        <w:rPr>
          <w:noProof/>
          <w:szCs w:val="22"/>
          <w:lang w:val="el-GR"/>
        </w:rPr>
        <w:t xml:space="preserve"> κουνέλια, παρατηρήθηκαν δυσμορφ</w:t>
      </w:r>
      <w:r w:rsidR="008A77EB" w:rsidRPr="000D1D3B">
        <w:rPr>
          <w:noProof/>
          <w:szCs w:val="22"/>
          <w:lang w:val="el-GR"/>
        </w:rPr>
        <w:t>ικές επιδράσεις</w:t>
      </w:r>
      <w:r w:rsidR="000313DF" w:rsidRPr="000D1D3B">
        <w:rPr>
          <w:noProof/>
          <w:szCs w:val="22"/>
          <w:lang w:val="el-GR"/>
        </w:rPr>
        <w:t xml:space="preserve"> </w:t>
      </w:r>
      <w:r w:rsidRPr="000D1D3B">
        <w:rPr>
          <w:noProof/>
          <w:szCs w:val="22"/>
          <w:lang w:val="el-GR"/>
        </w:rPr>
        <w:t>σε εκθέσεις που επίσης σχετίζονται με τοξικότητα στη μητέρα. Αυτ</w:t>
      </w:r>
      <w:r w:rsidR="000313DF" w:rsidRPr="000D1D3B">
        <w:rPr>
          <w:noProof/>
          <w:szCs w:val="22"/>
          <w:lang w:val="el-GR"/>
        </w:rPr>
        <w:t>ές</w:t>
      </w:r>
      <w:r w:rsidRPr="000D1D3B">
        <w:rPr>
          <w:noProof/>
          <w:szCs w:val="22"/>
          <w:lang w:val="el-GR"/>
        </w:rPr>
        <w:t xml:space="preserve"> </w:t>
      </w:r>
      <w:r w:rsidR="008A77EB" w:rsidRPr="000D1D3B">
        <w:rPr>
          <w:noProof/>
          <w:szCs w:val="22"/>
          <w:lang w:val="el-GR"/>
        </w:rPr>
        <w:t>περιελάμ</w:t>
      </w:r>
      <w:r w:rsidR="000313DF" w:rsidRPr="000D1D3B">
        <w:rPr>
          <w:noProof/>
          <w:szCs w:val="22"/>
          <w:lang w:val="el-GR"/>
        </w:rPr>
        <w:t>βαναν</w:t>
      </w:r>
      <w:r w:rsidRPr="000D1D3B">
        <w:rPr>
          <w:noProof/>
          <w:szCs w:val="22"/>
          <w:lang w:val="el-GR"/>
        </w:rPr>
        <w:t xml:space="preserve"> τέσσερα έμβρυα (4%) από 4 </w:t>
      </w:r>
      <w:r w:rsidR="007F620B" w:rsidRPr="000D1D3B">
        <w:rPr>
          <w:noProof/>
          <w:szCs w:val="22"/>
          <w:lang w:val="el-GR"/>
        </w:rPr>
        <w:t xml:space="preserve">γέννες </w:t>
      </w:r>
      <w:r w:rsidRPr="000D1D3B">
        <w:rPr>
          <w:noProof/>
          <w:szCs w:val="22"/>
          <w:lang w:val="el-GR"/>
        </w:rPr>
        <w:t xml:space="preserve">(22%) με υδροκεφαλία. Το NOAEL ήταν περίπου </w:t>
      </w:r>
      <w:r w:rsidR="008A77EB" w:rsidRPr="000D1D3B">
        <w:rPr>
          <w:noProof/>
          <w:szCs w:val="22"/>
          <w:lang w:val="el-GR"/>
        </w:rPr>
        <w:t>4 φορές</w:t>
      </w:r>
      <w:r w:rsidRPr="000D1D3B">
        <w:rPr>
          <w:noProof/>
          <w:szCs w:val="22"/>
          <w:lang w:val="el-GR"/>
        </w:rPr>
        <w:t xml:space="preserve"> τα επίπεδα έκθεσης που επιτεύχθηκαν στη </w:t>
      </w:r>
      <w:r w:rsidR="000A4937" w:rsidRPr="000D1D3B">
        <w:rPr>
          <w:noProof/>
          <w:szCs w:val="22"/>
          <w:lang w:val="el-GR"/>
        </w:rPr>
        <w:t>θεραπευτική</w:t>
      </w:r>
      <w:r w:rsidR="009B69C6" w:rsidRPr="000D1D3B">
        <w:rPr>
          <w:noProof/>
          <w:szCs w:val="22"/>
          <w:lang w:val="el-GR"/>
        </w:rPr>
        <w:t xml:space="preserve"> </w:t>
      </w:r>
      <w:r w:rsidRPr="000D1D3B">
        <w:rPr>
          <w:noProof/>
          <w:szCs w:val="22"/>
          <w:lang w:val="el-GR"/>
        </w:rPr>
        <w:t>δόση τ</w:t>
      </w:r>
      <w:r w:rsidR="002F72F5" w:rsidRPr="000D1D3B">
        <w:rPr>
          <w:noProof/>
          <w:szCs w:val="22"/>
          <w:lang w:val="el-GR"/>
        </w:rPr>
        <w:t>ου</w:t>
      </w:r>
      <w:r w:rsidRPr="000D1D3B">
        <w:rPr>
          <w:noProof/>
          <w:szCs w:val="22"/>
          <w:lang w:val="el-GR"/>
        </w:rPr>
        <w:t xml:space="preserve"> </w:t>
      </w:r>
      <w:r w:rsidR="002F3DAA" w:rsidRPr="000D1D3B">
        <w:rPr>
          <w:noProof/>
          <w:szCs w:val="22"/>
          <w:lang w:val="el-GR"/>
        </w:rPr>
        <w:t>risdiplam</w:t>
      </w:r>
      <w:r w:rsidRPr="000D1D3B">
        <w:rPr>
          <w:noProof/>
          <w:szCs w:val="22"/>
          <w:lang w:val="el-GR"/>
        </w:rPr>
        <w:t xml:space="preserve"> σε ασθενείς.</w:t>
      </w:r>
      <w:r w:rsidR="008A77EB" w:rsidRPr="000D1D3B">
        <w:rPr>
          <w:noProof/>
          <w:szCs w:val="22"/>
          <w:lang w:val="el-GR"/>
        </w:rPr>
        <w:t xml:space="preserve"> </w:t>
      </w:r>
    </w:p>
    <w:p w14:paraId="04178ADE" w14:textId="406E7A5F" w:rsidR="00DB0A8F" w:rsidRPr="000D1D3B" w:rsidRDefault="00DF5C79" w:rsidP="00DF5C79">
      <w:pPr>
        <w:rPr>
          <w:noProof/>
          <w:szCs w:val="22"/>
          <w:lang w:val="el-GR"/>
        </w:rPr>
      </w:pPr>
      <w:r w:rsidRPr="000D1D3B">
        <w:rPr>
          <w:noProof/>
          <w:szCs w:val="22"/>
          <w:lang w:val="el-GR"/>
        </w:rPr>
        <w:t xml:space="preserve">Σε μια </w:t>
      </w:r>
      <w:r w:rsidR="00A2732E" w:rsidRPr="000D1D3B">
        <w:rPr>
          <w:noProof/>
          <w:szCs w:val="22"/>
          <w:lang w:val="el-GR"/>
        </w:rPr>
        <w:t xml:space="preserve">προ-και μετά-γεννητική </w:t>
      </w:r>
      <w:r w:rsidRPr="000D1D3B">
        <w:rPr>
          <w:noProof/>
          <w:szCs w:val="22"/>
          <w:lang w:val="el-GR"/>
        </w:rPr>
        <w:t xml:space="preserve">μελέτη </w:t>
      </w:r>
      <w:r w:rsidR="00B56AAB" w:rsidRPr="000D1D3B">
        <w:rPr>
          <w:noProof/>
          <w:szCs w:val="22"/>
          <w:lang w:val="el-GR"/>
        </w:rPr>
        <w:t xml:space="preserve">ανάπτυξης </w:t>
      </w:r>
      <w:r w:rsidRPr="000D1D3B">
        <w:rPr>
          <w:noProof/>
          <w:szCs w:val="22"/>
          <w:lang w:val="el-GR"/>
        </w:rPr>
        <w:t xml:space="preserve">σε </w:t>
      </w:r>
      <w:r w:rsidR="00155AB8" w:rsidRPr="000D1D3B">
        <w:rPr>
          <w:noProof/>
          <w:szCs w:val="22"/>
          <w:lang w:val="el-GR"/>
        </w:rPr>
        <w:t>επίμυς</w:t>
      </w:r>
      <w:r w:rsidRPr="000D1D3B">
        <w:rPr>
          <w:noProof/>
          <w:szCs w:val="22"/>
          <w:lang w:val="el-GR"/>
        </w:rPr>
        <w:t xml:space="preserve"> που </w:t>
      </w:r>
      <w:r w:rsidR="00A2732E" w:rsidRPr="000D1D3B">
        <w:rPr>
          <w:noProof/>
          <w:szCs w:val="22"/>
          <w:lang w:val="el-GR"/>
        </w:rPr>
        <w:t xml:space="preserve">λάμβαναν </w:t>
      </w:r>
      <w:r w:rsidRPr="000D1D3B">
        <w:rPr>
          <w:noProof/>
          <w:szCs w:val="22"/>
          <w:lang w:val="el-GR"/>
        </w:rPr>
        <w:t xml:space="preserve">καθημερινά </w:t>
      </w:r>
      <w:r w:rsidR="00155AB8" w:rsidRPr="000D1D3B">
        <w:rPr>
          <w:noProof/>
          <w:szCs w:val="22"/>
          <w:lang w:val="el-GR"/>
        </w:rPr>
        <w:t xml:space="preserve">θεραπεία με </w:t>
      </w:r>
      <w:r w:rsidR="002F3DAA" w:rsidRPr="000D1D3B">
        <w:rPr>
          <w:noProof/>
          <w:szCs w:val="22"/>
          <w:lang w:val="el-GR"/>
        </w:rPr>
        <w:t>risdiplam</w:t>
      </w:r>
      <w:r w:rsidRPr="000D1D3B">
        <w:rPr>
          <w:noProof/>
          <w:szCs w:val="22"/>
          <w:lang w:val="el-GR"/>
        </w:rPr>
        <w:t xml:space="preserve">, </w:t>
      </w:r>
      <w:r w:rsidR="002F72F5" w:rsidRPr="000D1D3B">
        <w:rPr>
          <w:noProof/>
          <w:szCs w:val="22"/>
          <w:lang w:val="el-GR"/>
        </w:rPr>
        <w:t xml:space="preserve">το </w:t>
      </w:r>
      <w:r w:rsidR="002F3DAA" w:rsidRPr="000D1D3B">
        <w:rPr>
          <w:noProof/>
          <w:szCs w:val="22"/>
          <w:lang w:val="el-GR"/>
        </w:rPr>
        <w:t>risdiplam</w:t>
      </w:r>
      <w:r w:rsidRPr="000D1D3B">
        <w:rPr>
          <w:noProof/>
          <w:szCs w:val="22"/>
          <w:lang w:val="el-GR"/>
        </w:rPr>
        <w:t xml:space="preserve"> προκάλεσε μια μικρή καθυστέρηση στ</w:t>
      </w:r>
      <w:r w:rsidR="00256894" w:rsidRPr="000D1D3B">
        <w:rPr>
          <w:noProof/>
          <w:szCs w:val="22"/>
          <w:lang w:val="el-GR"/>
        </w:rPr>
        <w:t xml:space="preserve">η διάρκεια </w:t>
      </w:r>
      <w:r w:rsidRPr="000D1D3B">
        <w:rPr>
          <w:noProof/>
          <w:szCs w:val="22"/>
          <w:lang w:val="el-GR"/>
        </w:rPr>
        <w:t xml:space="preserve">της κύησης. </w:t>
      </w:r>
      <w:r w:rsidR="00DB0A8F" w:rsidRPr="000D1D3B">
        <w:rPr>
          <w:noProof/>
          <w:szCs w:val="22"/>
          <w:lang w:val="el-GR"/>
        </w:rPr>
        <w:t xml:space="preserve">Μελέτες σε εγκύους και θηλάζουσες επίμυς κατέδειξαν ότι το </w:t>
      </w:r>
      <w:r w:rsidR="00DB0A8F" w:rsidRPr="000D1D3B">
        <w:rPr>
          <w:noProof/>
          <w:szCs w:val="22"/>
        </w:rPr>
        <w:t>risdiplam</w:t>
      </w:r>
      <w:r w:rsidR="00DB0A8F" w:rsidRPr="000D1D3B">
        <w:rPr>
          <w:noProof/>
          <w:szCs w:val="22"/>
          <w:lang w:val="el-GR"/>
        </w:rPr>
        <w:t xml:space="preserve"> διαπερνά τον πλακουντιακό φραγμό και εκκρίνεται στο γάλα.</w:t>
      </w:r>
    </w:p>
    <w:p w14:paraId="2E281EF9" w14:textId="77777777" w:rsidR="00DB0A8F" w:rsidRPr="000D1D3B" w:rsidRDefault="00DB0A8F" w:rsidP="00DF5C79">
      <w:pPr>
        <w:rPr>
          <w:noProof/>
          <w:szCs w:val="22"/>
          <w:lang w:val="el-GR"/>
        </w:rPr>
      </w:pPr>
    </w:p>
    <w:p w14:paraId="78E50AD2" w14:textId="77777777" w:rsidR="00B733ED" w:rsidRPr="000D1D3B" w:rsidRDefault="00B733ED" w:rsidP="00B733ED">
      <w:pPr>
        <w:rPr>
          <w:noProof/>
          <w:szCs w:val="22"/>
          <w:u w:val="single"/>
          <w:lang w:val="el-GR"/>
        </w:rPr>
      </w:pPr>
      <w:r w:rsidRPr="000D1D3B">
        <w:rPr>
          <w:noProof/>
          <w:szCs w:val="22"/>
          <w:u w:val="single"/>
          <w:lang w:val="el-GR"/>
        </w:rPr>
        <w:t>Καρκινογένεση</w:t>
      </w:r>
    </w:p>
    <w:p w14:paraId="3A268B48" w14:textId="77777777" w:rsidR="00053215" w:rsidRPr="000D1D3B" w:rsidRDefault="00053215" w:rsidP="00B733ED">
      <w:pPr>
        <w:rPr>
          <w:noProof/>
          <w:szCs w:val="22"/>
          <w:lang w:val="el-GR"/>
        </w:rPr>
      </w:pPr>
    </w:p>
    <w:p w14:paraId="6E0C2648" w14:textId="3E7477A2" w:rsidR="00053215" w:rsidRPr="000D1D3B" w:rsidRDefault="007F6ABB" w:rsidP="00B733ED">
      <w:pPr>
        <w:rPr>
          <w:noProof/>
          <w:szCs w:val="22"/>
          <w:lang w:val="el-GR"/>
        </w:rPr>
      </w:pPr>
      <w:r w:rsidRPr="000D1D3B">
        <w:rPr>
          <w:noProof/>
          <w:szCs w:val="22"/>
          <w:lang w:val="el-GR"/>
        </w:rPr>
        <w:t>Το risdiplam δεν εμφάνισε καρκινογόνο δυναμικό σε διαγονιδιακά ποντίκια rasH2 σε διάστημα 6 μηνών και σε μια 2ετή μελέτη σε επίμυς με εκθέσεις ισοδύναμες με εκείνες σε ανθρώπους που έλαβαν τη μέγιστη συνιστώμενη ανθρώπινη δόση (MRHD). Σημαντικά αυξημένοι όγκοι του αδένα της ακροποσθίας σε αρσενικούς επίμυς και του κλειτοριδικού αδένα σε θηλυκούς επίμυες σε έκθεση 4πλάσια</w:t>
      </w:r>
      <w:r w:rsidR="00DB6ACD" w:rsidRPr="000D1D3B">
        <w:rPr>
          <w:szCs w:val="22"/>
          <w:lang w:eastAsia="de-DE"/>
        </w:rPr>
        <w:t> </w:t>
      </w:r>
      <w:r w:rsidRPr="000D1D3B">
        <w:rPr>
          <w:noProof/>
          <w:szCs w:val="22"/>
          <w:lang w:val="el-GR"/>
        </w:rPr>
        <w:t>της MRHD δεν έχουν σημασία για τον άνθρωπο, επειδή και τα δύο είναι όργανα ειδικά για τα τρωκτικά.</w:t>
      </w:r>
    </w:p>
    <w:p w14:paraId="323B8ABB" w14:textId="3145FF4D" w:rsidR="00D94345" w:rsidRPr="000D1D3B" w:rsidRDefault="00D94345" w:rsidP="00D94345">
      <w:pPr>
        <w:rPr>
          <w:noProof/>
          <w:szCs w:val="22"/>
          <w:lang w:val="el-GR"/>
        </w:rPr>
      </w:pPr>
    </w:p>
    <w:p w14:paraId="744A5F26" w14:textId="141E032B" w:rsidR="00D94345" w:rsidRPr="000D1D3B" w:rsidRDefault="00D94345" w:rsidP="00D94345">
      <w:pPr>
        <w:rPr>
          <w:noProof/>
          <w:szCs w:val="22"/>
          <w:u w:val="single"/>
          <w:lang w:val="el-GR"/>
        </w:rPr>
      </w:pPr>
      <w:r w:rsidRPr="000D1D3B">
        <w:rPr>
          <w:noProof/>
          <w:szCs w:val="22"/>
          <w:u w:val="single"/>
          <w:lang w:val="el-GR"/>
        </w:rPr>
        <w:t xml:space="preserve">Μελέτες </w:t>
      </w:r>
      <w:r w:rsidR="00AA5FB6" w:rsidRPr="000D1D3B">
        <w:rPr>
          <w:noProof/>
          <w:szCs w:val="22"/>
          <w:u w:val="single"/>
          <w:lang w:val="el-GR"/>
        </w:rPr>
        <w:t xml:space="preserve">σε </w:t>
      </w:r>
      <w:r w:rsidRPr="000D1D3B">
        <w:rPr>
          <w:noProof/>
          <w:szCs w:val="22"/>
          <w:u w:val="single"/>
          <w:lang w:val="el-GR"/>
        </w:rPr>
        <w:t>νεαρά ζώα</w:t>
      </w:r>
    </w:p>
    <w:p w14:paraId="64311E14" w14:textId="77777777" w:rsidR="00D94345" w:rsidRPr="000D1D3B" w:rsidRDefault="00D94345" w:rsidP="00D94345">
      <w:pPr>
        <w:rPr>
          <w:noProof/>
          <w:szCs w:val="22"/>
          <w:lang w:val="el-GR"/>
        </w:rPr>
      </w:pPr>
    </w:p>
    <w:p w14:paraId="655FFEDE" w14:textId="67596187" w:rsidR="00D94345" w:rsidRPr="000D1D3B" w:rsidRDefault="00B733ED" w:rsidP="00D94345">
      <w:pPr>
        <w:rPr>
          <w:noProof/>
          <w:szCs w:val="22"/>
          <w:lang w:val="el-GR"/>
        </w:rPr>
      </w:pPr>
      <w:r w:rsidRPr="000D1D3B">
        <w:rPr>
          <w:noProof/>
          <w:szCs w:val="22"/>
          <w:lang w:val="el-GR"/>
        </w:rPr>
        <w:t>Δεδομένα από</w:t>
      </w:r>
      <w:r w:rsidR="00D94345" w:rsidRPr="000D1D3B">
        <w:rPr>
          <w:noProof/>
          <w:szCs w:val="22"/>
          <w:lang w:val="el-GR"/>
        </w:rPr>
        <w:t xml:space="preserve"> νεαρά ζώα δεν </w:t>
      </w:r>
      <w:r w:rsidR="00AE4818" w:rsidRPr="000D1D3B">
        <w:rPr>
          <w:noProof/>
          <w:szCs w:val="22"/>
          <w:lang w:val="el-GR"/>
        </w:rPr>
        <w:t>κατ</w:t>
      </w:r>
      <w:r w:rsidR="00D94345" w:rsidRPr="000D1D3B">
        <w:rPr>
          <w:noProof/>
          <w:szCs w:val="22"/>
          <w:lang w:val="el-GR"/>
        </w:rPr>
        <w:t xml:space="preserve">έδειξαν </w:t>
      </w:r>
      <w:r w:rsidRPr="000D1D3B">
        <w:rPr>
          <w:noProof/>
          <w:szCs w:val="22"/>
          <w:lang w:val="el-GR"/>
        </w:rPr>
        <w:t>κάποιο συγκεκριμένο κίνδυνο για τους ανθρώπους.</w:t>
      </w:r>
    </w:p>
    <w:p w14:paraId="66608D42" w14:textId="24902D4E" w:rsidR="001B505C" w:rsidRPr="000D1D3B" w:rsidRDefault="001B505C" w:rsidP="001B505C">
      <w:pPr>
        <w:rPr>
          <w:noProof/>
          <w:szCs w:val="22"/>
          <w:u w:val="single"/>
          <w:lang w:val="el-GR"/>
        </w:rPr>
      </w:pPr>
    </w:p>
    <w:p w14:paraId="2117F971" w14:textId="77777777" w:rsidR="001B505C" w:rsidRPr="000D1D3B" w:rsidRDefault="001B505C" w:rsidP="001B505C">
      <w:pPr>
        <w:rPr>
          <w:noProof/>
          <w:szCs w:val="22"/>
          <w:u w:val="single"/>
          <w:lang w:val="el-GR"/>
        </w:rPr>
      </w:pPr>
    </w:p>
    <w:p w14:paraId="078787AA" w14:textId="24521AF6" w:rsidR="00FD771B" w:rsidRPr="000D1D3B" w:rsidRDefault="00402506" w:rsidP="001B35E1">
      <w:pPr>
        <w:keepNext/>
        <w:keepLines/>
        <w:ind w:left="567" w:hanging="567"/>
        <w:rPr>
          <w:noProof/>
          <w:szCs w:val="22"/>
          <w:lang w:val="el-GR"/>
        </w:rPr>
      </w:pPr>
      <w:r w:rsidRPr="000D1D3B">
        <w:rPr>
          <w:b/>
          <w:noProof/>
          <w:szCs w:val="22"/>
          <w:lang w:val="el-GR"/>
        </w:rPr>
        <w:t>6.</w:t>
      </w:r>
      <w:r w:rsidRPr="000D1D3B">
        <w:rPr>
          <w:b/>
          <w:noProof/>
          <w:szCs w:val="22"/>
          <w:lang w:val="el-GR"/>
        </w:rPr>
        <w:tab/>
        <w:t>ΦΑΡΜΑΚΕΥΤΙΚΕΣ ΠΛΗΡΟΦΟΡΙΕΣ</w:t>
      </w:r>
    </w:p>
    <w:p w14:paraId="756C3682" w14:textId="77777777" w:rsidR="00FD771B" w:rsidRPr="000D1D3B" w:rsidRDefault="00FD771B" w:rsidP="001B35E1">
      <w:pPr>
        <w:keepNext/>
        <w:keepLines/>
        <w:rPr>
          <w:noProof/>
          <w:szCs w:val="22"/>
          <w:lang w:val="el-GR"/>
        </w:rPr>
      </w:pPr>
    </w:p>
    <w:p w14:paraId="53740A71" w14:textId="77777777" w:rsidR="00FD771B" w:rsidRPr="000D1D3B" w:rsidRDefault="00402506" w:rsidP="001B35E1">
      <w:pPr>
        <w:keepNext/>
        <w:keepLines/>
        <w:ind w:left="567" w:hanging="567"/>
        <w:rPr>
          <w:noProof/>
          <w:szCs w:val="22"/>
          <w:lang w:val="el-GR"/>
        </w:rPr>
      </w:pPr>
      <w:r w:rsidRPr="000D1D3B">
        <w:rPr>
          <w:b/>
          <w:noProof/>
          <w:szCs w:val="22"/>
          <w:lang w:val="el-GR"/>
        </w:rPr>
        <w:t>6.1</w:t>
      </w:r>
      <w:r w:rsidRPr="000D1D3B">
        <w:rPr>
          <w:b/>
          <w:noProof/>
          <w:szCs w:val="22"/>
          <w:lang w:val="el-GR"/>
        </w:rPr>
        <w:tab/>
        <w:t>Κατάλογος εκδόχων</w:t>
      </w:r>
    </w:p>
    <w:p w14:paraId="25C17C93" w14:textId="77777777" w:rsidR="00FD771B" w:rsidRPr="000D1D3B" w:rsidRDefault="00FD771B" w:rsidP="001B35E1">
      <w:pPr>
        <w:keepNext/>
        <w:keepLines/>
        <w:rPr>
          <w:noProof/>
          <w:szCs w:val="22"/>
          <w:lang w:val="el-GR"/>
        </w:rPr>
      </w:pPr>
    </w:p>
    <w:p w14:paraId="2169213E" w14:textId="5D93DF92" w:rsidR="00D94345" w:rsidRPr="000D1D3B" w:rsidRDefault="00FE1B98" w:rsidP="001B35E1">
      <w:pPr>
        <w:keepNext/>
        <w:keepLines/>
        <w:rPr>
          <w:noProof/>
          <w:szCs w:val="22"/>
          <w:lang w:val="el-GR"/>
        </w:rPr>
      </w:pPr>
      <w:r w:rsidRPr="000D1D3B">
        <w:rPr>
          <w:noProof/>
          <w:szCs w:val="22"/>
          <w:lang w:val="el-GR"/>
        </w:rPr>
        <w:t xml:space="preserve">μαννιτόλη </w:t>
      </w:r>
      <w:r w:rsidR="00D94345" w:rsidRPr="000D1D3B">
        <w:rPr>
          <w:noProof/>
          <w:szCs w:val="22"/>
          <w:lang w:val="el-GR"/>
        </w:rPr>
        <w:t>(</w:t>
      </w:r>
      <w:r w:rsidR="00D94345" w:rsidRPr="000D1D3B">
        <w:rPr>
          <w:noProof/>
          <w:szCs w:val="22"/>
        </w:rPr>
        <w:t>E</w:t>
      </w:r>
      <w:r w:rsidR="00D94345" w:rsidRPr="000D1D3B">
        <w:rPr>
          <w:noProof/>
          <w:szCs w:val="22"/>
          <w:lang w:val="el-GR"/>
        </w:rPr>
        <w:t>421)</w:t>
      </w:r>
    </w:p>
    <w:p w14:paraId="592D11A0" w14:textId="40667578" w:rsidR="00D94345" w:rsidRPr="000D1D3B" w:rsidRDefault="00177773" w:rsidP="001B35E1">
      <w:pPr>
        <w:keepNext/>
        <w:keepLines/>
        <w:rPr>
          <w:noProof/>
          <w:szCs w:val="22"/>
          <w:lang w:val="el-GR"/>
        </w:rPr>
      </w:pPr>
      <w:r w:rsidRPr="000D1D3B">
        <w:rPr>
          <w:noProof/>
          <w:szCs w:val="22"/>
          <w:lang w:val="el-GR"/>
        </w:rPr>
        <w:t>ισομαλτιτόλη</w:t>
      </w:r>
      <w:r w:rsidR="00B733ED" w:rsidRPr="000D1D3B">
        <w:rPr>
          <w:noProof/>
          <w:szCs w:val="22"/>
          <w:lang w:val="el-GR"/>
        </w:rPr>
        <w:t xml:space="preserve"> (E 953)</w:t>
      </w:r>
    </w:p>
    <w:p w14:paraId="29CA77D2" w14:textId="6AA9F77E" w:rsidR="0049444E" w:rsidRPr="000D1D3B" w:rsidRDefault="00F53A6D" w:rsidP="001B35E1">
      <w:pPr>
        <w:keepNext/>
        <w:keepLines/>
        <w:rPr>
          <w:noProof/>
          <w:szCs w:val="22"/>
          <w:lang w:val="el-GR"/>
        </w:rPr>
      </w:pPr>
      <w:del w:id="237" w:author="RegulatoryReviewer1 {MWJB~ATHENS}" w:date="2025-11-05T14:37:00Z" w16du:dateUtc="2025-11-05T12:37:00Z">
        <w:r w:rsidRPr="000D1D3B" w:rsidDel="003C0CEE">
          <w:rPr>
            <w:noProof/>
            <w:szCs w:val="22"/>
            <w:lang w:val="el-GR"/>
          </w:rPr>
          <w:delText>βελτιωτικό γεύσης</w:delText>
        </w:r>
      </w:del>
      <w:ins w:id="238" w:author="RegulatoryReviewer1 {MWJB~ATHENS}" w:date="2025-11-05T14:37:00Z" w16du:dateUtc="2025-11-05T12:37:00Z">
        <w:r w:rsidR="003C0CEE">
          <w:rPr>
            <w:noProof/>
            <w:szCs w:val="22"/>
            <w:lang w:val="el-GR"/>
          </w:rPr>
          <w:t>άρωμα</w:t>
        </w:r>
      </w:ins>
      <w:r w:rsidRPr="000D1D3B">
        <w:rPr>
          <w:noProof/>
          <w:szCs w:val="22"/>
          <w:lang w:val="el-GR"/>
        </w:rPr>
        <w:t xml:space="preserve"> </w:t>
      </w:r>
      <w:del w:id="239" w:author="RegulatoryReviewer1 {MWJB~ATHENS}" w:date="2025-11-05T14:09:00Z" w16du:dateUtc="2025-11-05T12:09:00Z">
        <w:r w:rsidRPr="000D1D3B" w:rsidDel="00694DC6">
          <w:rPr>
            <w:noProof/>
            <w:szCs w:val="22"/>
            <w:lang w:val="el-GR"/>
          </w:rPr>
          <w:delText>χαμαικέρασο (</w:delText>
        </w:r>
      </w:del>
      <w:r w:rsidRPr="000D1D3B">
        <w:rPr>
          <w:noProof/>
          <w:szCs w:val="22"/>
          <w:lang w:val="el-GR"/>
        </w:rPr>
        <w:t>φράουλα</w:t>
      </w:r>
      <w:ins w:id="240" w:author="RegulatoryReviewer1 {MWJB~ATHENS}" w:date="2025-11-05T14:37:00Z" w16du:dateUtc="2025-11-05T12:37:00Z">
        <w:r w:rsidR="003C0CEE">
          <w:rPr>
            <w:noProof/>
            <w:szCs w:val="22"/>
            <w:lang w:val="el-GR"/>
          </w:rPr>
          <w:t>ς</w:t>
        </w:r>
      </w:ins>
      <w:del w:id="241" w:author="RegulatoryReviewer1 {MWJB~ATHENS}" w:date="2025-11-05T14:09:00Z" w16du:dateUtc="2025-11-05T12:09:00Z">
        <w:r w:rsidRPr="000D1D3B" w:rsidDel="00694DC6">
          <w:rPr>
            <w:noProof/>
            <w:szCs w:val="22"/>
            <w:lang w:val="el-GR"/>
          </w:rPr>
          <w:delText>)</w:delText>
        </w:r>
      </w:del>
      <w:ins w:id="242" w:author="RLS_Renewal" w:date="2025-10-23T00:09:00Z" w16du:dateUtc="2025-10-22T21:09:00Z">
        <w:r w:rsidR="00CC45F4">
          <w:rPr>
            <w:noProof/>
            <w:szCs w:val="22"/>
            <w:lang w:val="el-GR"/>
          </w:rPr>
          <w:t xml:space="preserve">: </w:t>
        </w:r>
        <w:r w:rsidR="00CC45F4">
          <w:rPr>
            <w:lang w:val="el-GR"/>
          </w:rPr>
          <w:t>φυσική(-ές) αρωματική(-ές) ουσία(-ες), αρωματικό(-ά) παρασκεύασμα(-τα), μαλτοδεξτρίνη αραβοσίτου, τροποποιημένο κηρώδες άμυλο του αραβοσίτου (E145</w:t>
        </w:r>
      </w:ins>
      <w:ins w:id="243" w:author="RegulatoryReviewer1 {MWJB~ATHENS}" w:date="2025-12-02T11:14:00Z" w16du:dateUtc="2025-12-02T09:14:00Z">
        <w:r w:rsidR="00D6188C" w:rsidRPr="00D6188C">
          <w:rPr>
            <w:lang w:val="el-GR"/>
          </w:rPr>
          <w:t>0</w:t>
        </w:r>
      </w:ins>
      <w:ins w:id="244" w:author="RLS_Renewal" w:date="2025-10-23T00:09:00Z" w16du:dateUtc="2025-10-22T21:09:00Z">
        <w:r w:rsidR="00CC45F4">
          <w:rPr>
            <w:lang w:val="el-GR"/>
          </w:rPr>
          <w:t>)</w:t>
        </w:r>
      </w:ins>
    </w:p>
    <w:p w14:paraId="6B858ADA" w14:textId="186FE976" w:rsidR="00D94345" w:rsidRPr="00B75109" w:rsidRDefault="000E5498" w:rsidP="001B35E1">
      <w:pPr>
        <w:keepNext/>
        <w:keepLines/>
        <w:rPr>
          <w:noProof/>
          <w:szCs w:val="22"/>
          <w:lang w:val="el-GR"/>
        </w:rPr>
      </w:pPr>
      <w:r w:rsidRPr="000D1D3B">
        <w:rPr>
          <w:lang w:val="el-GR"/>
        </w:rPr>
        <w:t xml:space="preserve">τρυγικό οξύ </w:t>
      </w:r>
      <w:r w:rsidR="00D94345" w:rsidRPr="00B75109">
        <w:rPr>
          <w:noProof/>
          <w:szCs w:val="22"/>
          <w:lang w:val="el-GR"/>
        </w:rPr>
        <w:t>(</w:t>
      </w:r>
      <w:r w:rsidR="00D94345" w:rsidRPr="000D1D3B">
        <w:rPr>
          <w:noProof/>
          <w:szCs w:val="22"/>
          <w:lang w:val="de-CH"/>
        </w:rPr>
        <w:t>E</w:t>
      </w:r>
      <w:r w:rsidR="00D94345" w:rsidRPr="00B75109">
        <w:rPr>
          <w:noProof/>
          <w:szCs w:val="22"/>
          <w:lang w:val="el-GR"/>
        </w:rPr>
        <w:t>334)</w:t>
      </w:r>
    </w:p>
    <w:p w14:paraId="7D2CBFD5" w14:textId="4BB30E10" w:rsidR="00D94345" w:rsidRPr="00B75109" w:rsidRDefault="00F53A6D" w:rsidP="001B35E1">
      <w:pPr>
        <w:keepNext/>
        <w:keepLines/>
        <w:rPr>
          <w:noProof/>
          <w:szCs w:val="22"/>
          <w:lang w:val="el-GR"/>
        </w:rPr>
      </w:pPr>
      <w:r w:rsidRPr="000D1D3B">
        <w:rPr>
          <w:noProof/>
          <w:szCs w:val="22"/>
          <w:lang w:val="el-GR"/>
        </w:rPr>
        <w:t xml:space="preserve">νάτριο </w:t>
      </w:r>
      <w:r w:rsidR="00BB12B2" w:rsidRPr="000D1D3B">
        <w:rPr>
          <w:noProof/>
          <w:szCs w:val="22"/>
          <w:lang w:val="el-GR"/>
        </w:rPr>
        <w:t>βενζοϊκό</w:t>
      </w:r>
      <w:r w:rsidR="00BB12B2" w:rsidRPr="00B75109">
        <w:rPr>
          <w:noProof/>
          <w:szCs w:val="22"/>
          <w:lang w:val="el-GR"/>
        </w:rPr>
        <w:t xml:space="preserve"> </w:t>
      </w:r>
      <w:r w:rsidR="00D94345" w:rsidRPr="00B75109">
        <w:rPr>
          <w:noProof/>
          <w:szCs w:val="22"/>
          <w:lang w:val="el-GR"/>
        </w:rPr>
        <w:t>(</w:t>
      </w:r>
      <w:r w:rsidR="00D94345" w:rsidRPr="000D1D3B">
        <w:rPr>
          <w:noProof/>
          <w:szCs w:val="22"/>
          <w:lang w:val="de-CH"/>
        </w:rPr>
        <w:t>E</w:t>
      </w:r>
      <w:r w:rsidR="00D94345" w:rsidRPr="00B75109">
        <w:rPr>
          <w:noProof/>
          <w:szCs w:val="22"/>
          <w:lang w:val="el-GR"/>
        </w:rPr>
        <w:t>211)</w:t>
      </w:r>
    </w:p>
    <w:p w14:paraId="38C84B49" w14:textId="1133C8B6" w:rsidR="00D94345" w:rsidRPr="00B75109" w:rsidRDefault="0069592F" w:rsidP="00D94345">
      <w:pPr>
        <w:rPr>
          <w:noProof/>
          <w:szCs w:val="22"/>
          <w:lang w:val="el-GR"/>
        </w:rPr>
      </w:pPr>
      <w:r w:rsidRPr="00B75109">
        <w:rPr>
          <w:noProof/>
          <w:szCs w:val="22"/>
          <w:lang w:val="el-GR"/>
        </w:rPr>
        <w:t>μακρογόλη</w:t>
      </w:r>
      <w:r w:rsidRPr="00B75109" w:rsidDel="0069592F">
        <w:rPr>
          <w:noProof/>
          <w:szCs w:val="22"/>
          <w:lang w:val="el-GR"/>
        </w:rPr>
        <w:t xml:space="preserve"> </w:t>
      </w:r>
      <w:r w:rsidR="00DB6ACD" w:rsidRPr="00B75109">
        <w:rPr>
          <w:noProof/>
          <w:szCs w:val="22"/>
          <w:lang w:val="el-GR"/>
        </w:rPr>
        <w:t xml:space="preserve">6000 </w:t>
      </w:r>
      <w:bookmarkStart w:id="245" w:name="_Hlk183068579"/>
      <w:r w:rsidR="00DB6ACD" w:rsidRPr="00B75109">
        <w:rPr>
          <w:noProof/>
          <w:szCs w:val="22"/>
          <w:lang w:val="el-GR"/>
        </w:rPr>
        <w:t>(</w:t>
      </w:r>
      <w:r w:rsidR="00DB6ACD" w:rsidRPr="000D1D3B">
        <w:rPr>
          <w:noProof/>
          <w:szCs w:val="22"/>
          <w:lang w:val="de-CH"/>
        </w:rPr>
        <w:t>E</w:t>
      </w:r>
      <w:r w:rsidR="00DB6ACD" w:rsidRPr="00B75109">
        <w:rPr>
          <w:noProof/>
          <w:szCs w:val="22"/>
          <w:lang w:val="el-GR"/>
        </w:rPr>
        <w:t xml:space="preserve"> 1521)</w:t>
      </w:r>
      <w:bookmarkEnd w:id="245"/>
    </w:p>
    <w:p w14:paraId="76FD0190" w14:textId="52A67FB8" w:rsidR="00D94345" w:rsidRPr="00B75109" w:rsidRDefault="00BB12B2" w:rsidP="00D94345">
      <w:pPr>
        <w:rPr>
          <w:noProof/>
          <w:szCs w:val="22"/>
          <w:lang w:val="el-GR"/>
        </w:rPr>
      </w:pPr>
      <w:r w:rsidRPr="000D1D3B">
        <w:rPr>
          <w:noProof/>
          <w:szCs w:val="22"/>
          <w:lang w:val="el-GR"/>
        </w:rPr>
        <w:t>σουκραλόζη</w:t>
      </w:r>
    </w:p>
    <w:p w14:paraId="6331ED8B" w14:textId="7D9139C6" w:rsidR="00D94345" w:rsidRPr="00B75109" w:rsidRDefault="00BB12B2" w:rsidP="00D94345">
      <w:pPr>
        <w:rPr>
          <w:noProof/>
          <w:szCs w:val="22"/>
          <w:lang w:val="el-GR"/>
        </w:rPr>
      </w:pPr>
      <w:r w:rsidRPr="000D1D3B">
        <w:rPr>
          <w:noProof/>
          <w:szCs w:val="22"/>
          <w:lang w:val="el-GR"/>
        </w:rPr>
        <w:t>ασκορβικό</w:t>
      </w:r>
      <w:r w:rsidRPr="00B75109">
        <w:rPr>
          <w:noProof/>
          <w:szCs w:val="22"/>
          <w:lang w:val="el-GR"/>
        </w:rPr>
        <w:t xml:space="preserve"> </w:t>
      </w:r>
      <w:r w:rsidRPr="000D1D3B">
        <w:rPr>
          <w:noProof/>
          <w:szCs w:val="22"/>
          <w:lang w:val="el-GR"/>
        </w:rPr>
        <w:t>οξύ</w:t>
      </w:r>
      <w:r w:rsidR="00D94345" w:rsidRPr="00B75109">
        <w:rPr>
          <w:noProof/>
          <w:szCs w:val="22"/>
          <w:lang w:val="el-GR"/>
        </w:rPr>
        <w:t xml:space="preserve"> (</w:t>
      </w:r>
      <w:r w:rsidR="00D94345" w:rsidRPr="000D1D3B">
        <w:rPr>
          <w:noProof/>
          <w:szCs w:val="22"/>
          <w:lang w:val="de-CH"/>
        </w:rPr>
        <w:t>E</w:t>
      </w:r>
      <w:r w:rsidR="00D94345" w:rsidRPr="00B75109">
        <w:rPr>
          <w:noProof/>
          <w:szCs w:val="22"/>
          <w:lang w:val="el-GR"/>
        </w:rPr>
        <w:t>300)</w:t>
      </w:r>
    </w:p>
    <w:p w14:paraId="49EFC36E" w14:textId="77777777" w:rsidR="0049444E" w:rsidRPr="000D1D3B" w:rsidRDefault="00F53A6D">
      <w:pPr>
        <w:rPr>
          <w:rStyle w:val="translate-example-text-highlight"/>
          <w:color w:val="1E1F20"/>
          <w:szCs w:val="22"/>
          <w:bdr w:val="none" w:sz="0" w:space="0" w:color="auto" w:frame="1"/>
          <w:lang w:val="el-GR"/>
        </w:rPr>
      </w:pPr>
      <w:r w:rsidRPr="000D1D3B">
        <w:rPr>
          <w:rStyle w:val="translate-example-text-highlight"/>
          <w:color w:val="1E1F20"/>
          <w:szCs w:val="22"/>
          <w:bdr w:val="none" w:sz="0" w:space="0" w:color="auto" w:frame="1"/>
          <w:lang w:val="el-GR"/>
        </w:rPr>
        <w:t>αιθυλενοδιαμινοτετραοξικό δινάτριο άλας διυδρικό</w:t>
      </w:r>
    </w:p>
    <w:p w14:paraId="1BC350E8" w14:textId="77777777" w:rsidR="00D94345" w:rsidRPr="00B75109" w:rsidRDefault="00D94345">
      <w:pPr>
        <w:rPr>
          <w:noProof/>
          <w:szCs w:val="22"/>
          <w:lang w:val="el-GR"/>
        </w:rPr>
      </w:pPr>
    </w:p>
    <w:p w14:paraId="02BC61E9" w14:textId="77777777" w:rsidR="00FD771B" w:rsidRPr="000D1D3B" w:rsidRDefault="00402506" w:rsidP="00C57E99">
      <w:pPr>
        <w:ind w:left="567" w:hanging="567"/>
        <w:rPr>
          <w:noProof/>
          <w:szCs w:val="22"/>
          <w:lang w:val="el-GR"/>
        </w:rPr>
      </w:pPr>
      <w:r w:rsidRPr="000D1D3B">
        <w:rPr>
          <w:b/>
          <w:noProof/>
          <w:szCs w:val="22"/>
          <w:lang w:val="el-GR"/>
        </w:rPr>
        <w:t>6.2</w:t>
      </w:r>
      <w:r w:rsidRPr="000D1D3B">
        <w:rPr>
          <w:b/>
          <w:noProof/>
          <w:szCs w:val="22"/>
          <w:lang w:val="el-GR"/>
        </w:rPr>
        <w:tab/>
        <w:t>Ασυμβατότητες</w:t>
      </w:r>
    </w:p>
    <w:p w14:paraId="1004D9ED" w14:textId="77777777" w:rsidR="00FD771B" w:rsidRPr="000D1D3B" w:rsidRDefault="00FD771B">
      <w:pPr>
        <w:rPr>
          <w:noProof/>
          <w:szCs w:val="22"/>
          <w:lang w:val="el-GR"/>
        </w:rPr>
      </w:pPr>
    </w:p>
    <w:p w14:paraId="0E309D32" w14:textId="34615A46" w:rsidR="00D94345" w:rsidRPr="000D1D3B" w:rsidRDefault="00B733ED">
      <w:pPr>
        <w:rPr>
          <w:noProof/>
          <w:szCs w:val="22"/>
          <w:lang w:val="el-GR"/>
        </w:rPr>
      </w:pPr>
      <w:r w:rsidRPr="000D1D3B">
        <w:rPr>
          <w:noProof/>
          <w:szCs w:val="22"/>
          <w:lang w:val="el-GR"/>
        </w:rPr>
        <w:t>Δεν εφαρμόζεται.</w:t>
      </w:r>
    </w:p>
    <w:p w14:paraId="62530AD3" w14:textId="77777777" w:rsidR="00052367" w:rsidRPr="000D1D3B" w:rsidRDefault="00052367">
      <w:pPr>
        <w:rPr>
          <w:noProof/>
          <w:szCs w:val="22"/>
          <w:lang w:val="el-GR"/>
        </w:rPr>
      </w:pPr>
    </w:p>
    <w:p w14:paraId="521C2575" w14:textId="77777777" w:rsidR="00FD771B" w:rsidRPr="000D1D3B" w:rsidRDefault="00402506" w:rsidP="00053872">
      <w:pPr>
        <w:keepNext/>
        <w:keepLines/>
        <w:ind w:left="567" w:hanging="567"/>
        <w:rPr>
          <w:noProof/>
          <w:szCs w:val="22"/>
          <w:lang w:val="el-GR"/>
        </w:rPr>
      </w:pPr>
      <w:r w:rsidRPr="000D1D3B">
        <w:rPr>
          <w:b/>
          <w:noProof/>
          <w:szCs w:val="22"/>
          <w:lang w:val="el-GR"/>
        </w:rPr>
        <w:t>6.3</w:t>
      </w:r>
      <w:r w:rsidRPr="000D1D3B">
        <w:rPr>
          <w:b/>
          <w:noProof/>
          <w:szCs w:val="22"/>
          <w:lang w:val="el-GR"/>
        </w:rPr>
        <w:tab/>
        <w:t>Διάρκεια ζωής</w:t>
      </w:r>
    </w:p>
    <w:p w14:paraId="1CD5CDA7" w14:textId="77777777" w:rsidR="00FD771B" w:rsidRPr="000D1D3B" w:rsidRDefault="00FD771B" w:rsidP="00053872">
      <w:pPr>
        <w:keepNext/>
        <w:keepLines/>
        <w:rPr>
          <w:noProof/>
          <w:szCs w:val="22"/>
          <w:lang w:val="el-GR"/>
        </w:rPr>
      </w:pPr>
    </w:p>
    <w:p w14:paraId="3D6164BA" w14:textId="7E7E7054" w:rsidR="00D94345" w:rsidRPr="000D1D3B" w:rsidRDefault="00F424C0" w:rsidP="00053872">
      <w:pPr>
        <w:keepNext/>
        <w:keepLines/>
        <w:rPr>
          <w:noProof/>
          <w:szCs w:val="22"/>
          <w:u w:val="single"/>
          <w:lang w:val="el-GR"/>
        </w:rPr>
      </w:pPr>
      <w:r w:rsidRPr="000D1D3B">
        <w:rPr>
          <w:noProof/>
          <w:szCs w:val="22"/>
          <w:u w:val="single"/>
          <w:lang w:val="el-GR"/>
        </w:rPr>
        <w:t xml:space="preserve">Κόνις </w:t>
      </w:r>
      <w:r w:rsidR="00D94345" w:rsidRPr="000D1D3B">
        <w:rPr>
          <w:noProof/>
          <w:szCs w:val="22"/>
          <w:u w:val="single"/>
          <w:lang w:val="el-GR"/>
        </w:rPr>
        <w:t>για πόσιμο διάλυμα</w:t>
      </w:r>
    </w:p>
    <w:p w14:paraId="5C62028B" w14:textId="77777777" w:rsidR="00D94345" w:rsidRPr="000D1D3B" w:rsidRDefault="00D94345" w:rsidP="00053872">
      <w:pPr>
        <w:keepNext/>
        <w:keepLines/>
        <w:rPr>
          <w:noProof/>
          <w:szCs w:val="22"/>
          <w:lang w:val="el-GR"/>
        </w:rPr>
      </w:pPr>
    </w:p>
    <w:p w14:paraId="37087992" w14:textId="77777777" w:rsidR="00D94345" w:rsidRPr="000D1D3B" w:rsidRDefault="00D94345" w:rsidP="00053872">
      <w:pPr>
        <w:keepNext/>
        <w:keepLines/>
        <w:rPr>
          <w:noProof/>
          <w:szCs w:val="22"/>
          <w:lang w:val="el-GR"/>
        </w:rPr>
      </w:pPr>
      <w:r w:rsidRPr="000D1D3B">
        <w:rPr>
          <w:noProof/>
          <w:szCs w:val="22"/>
          <w:lang w:val="el-GR"/>
        </w:rPr>
        <w:t>2 χρόνια</w:t>
      </w:r>
    </w:p>
    <w:p w14:paraId="5B2C9F2B" w14:textId="77777777" w:rsidR="00D94345" w:rsidRPr="000D1D3B" w:rsidRDefault="00D94345" w:rsidP="00053872">
      <w:pPr>
        <w:keepNext/>
        <w:keepLines/>
        <w:rPr>
          <w:noProof/>
          <w:szCs w:val="22"/>
          <w:lang w:val="el-GR"/>
        </w:rPr>
      </w:pPr>
    </w:p>
    <w:p w14:paraId="59E31940" w14:textId="1974B953" w:rsidR="00D94345" w:rsidRPr="000D1D3B" w:rsidRDefault="00B264F5" w:rsidP="00D94345">
      <w:pPr>
        <w:rPr>
          <w:noProof/>
          <w:szCs w:val="22"/>
          <w:u w:val="single"/>
          <w:lang w:val="el-GR"/>
        </w:rPr>
      </w:pPr>
      <w:r w:rsidRPr="000D1D3B">
        <w:rPr>
          <w:noProof/>
          <w:szCs w:val="22"/>
          <w:u w:val="single"/>
          <w:lang w:val="el-GR"/>
        </w:rPr>
        <w:t>Ανασυσταθέν</w:t>
      </w:r>
      <w:r w:rsidR="00681AFD" w:rsidRPr="000D1D3B">
        <w:rPr>
          <w:noProof/>
          <w:szCs w:val="22"/>
          <w:u w:val="single"/>
          <w:lang w:val="el-GR"/>
        </w:rPr>
        <w:t xml:space="preserve"> </w:t>
      </w:r>
      <w:r w:rsidR="00D94345" w:rsidRPr="000D1D3B">
        <w:rPr>
          <w:noProof/>
          <w:szCs w:val="22"/>
          <w:u w:val="single"/>
          <w:lang w:val="el-GR"/>
        </w:rPr>
        <w:t>πόσιμο διάλυμα</w:t>
      </w:r>
    </w:p>
    <w:p w14:paraId="784C83EA" w14:textId="77777777" w:rsidR="00D94345" w:rsidRPr="000D1D3B" w:rsidRDefault="00D94345" w:rsidP="00D94345">
      <w:pPr>
        <w:rPr>
          <w:noProof/>
          <w:szCs w:val="22"/>
          <w:lang w:val="el-GR"/>
        </w:rPr>
      </w:pPr>
    </w:p>
    <w:p w14:paraId="638A0A6B" w14:textId="55E90B59" w:rsidR="00D94345" w:rsidRPr="000D1D3B" w:rsidRDefault="00D94345" w:rsidP="00D94345">
      <w:pPr>
        <w:rPr>
          <w:noProof/>
          <w:szCs w:val="22"/>
          <w:lang w:val="el-GR"/>
        </w:rPr>
      </w:pPr>
      <w:r w:rsidRPr="000D1D3B">
        <w:rPr>
          <w:noProof/>
          <w:szCs w:val="22"/>
          <w:lang w:val="el-GR"/>
        </w:rPr>
        <w:t xml:space="preserve">64 ημέρες </w:t>
      </w:r>
      <w:r w:rsidR="00CA3E81" w:rsidRPr="000D1D3B">
        <w:rPr>
          <w:noProof/>
          <w:szCs w:val="22"/>
          <w:lang w:val="el-GR"/>
        </w:rPr>
        <w:t xml:space="preserve">αποθηκευμένο </w:t>
      </w:r>
      <w:r w:rsidRPr="000D1D3B">
        <w:rPr>
          <w:noProof/>
          <w:szCs w:val="22"/>
          <w:lang w:val="el-GR"/>
        </w:rPr>
        <w:t>σε ψυγείο (2</w:t>
      </w:r>
      <w:r w:rsidR="00D32889" w:rsidRPr="000D1D3B">
        <w:rPr>
          <w:noProof/>
          <w:szCs w:val="22"/>
          <w:lang w:val="el-GR"/>
        </w:rPr>
        <w:t xml:space="preserve"> έως</w:t>
      </w:r>
      <w:r w:rsidRPr="000D1D3B">
        <w:rPr>
          <w:noProof/>
          <w:szCs w:val="22"/>
          <w:lang w:val="el-GR"/>
        </w:rPr>
        <w:t xml:space="preserve"> 8°C).</w:t>
      </w:r>
    </w:p>
    <w:p w14:paraId="68653384" w14:textId="1894E9C4" w:rsidR="002B4D9B" w:rsidRPr="000D1D3B" w:rsidRDefault="002B4D9B" w:rsidP="00D94345">
      <w:pPr>
        <w:rPr>
          <w:noProof/>
          <w:szCs w:val="22"/>
          <w:lang w:val="el-GR"/>
        </w:rPr>
      </w:pPr>
    </w:p>
    <w:p w14:paraId="5619220D" w14:textId="6C316C86" w:rsidR="001F1F82" w:rsidRPr="000D1D3B" w:rsidRDefault="002B4D9B" w:rsidP="001F1F82">
      <w:pPr>
        <w:rPr>
          <w:noProof/>
          <w:szCs w:val="22"/>
          <w:lang w:val="el-GR"/>
        </w:rPr>
      </w:pPr>
      <w:r w:rsidRPr="000D1D3B">
        <w:rPr>
          <w:noProof/>
          <w:szCs w:val="22"/>
          <w:lang w:val="el-GR"/>
        </w:rPr>
        <w:t>Εάν είναι απαραίτητο, ο ασθενής ή ο φροντιστής του μπορεί να φυλάξει το πόσιμο διάλυμα σε θερμοκρασία δωματίου (κάτω από 40</w:t>
      </w:r>
      <w:r w:rsidR="00962E92" w:rsidRPr="000D1D3B">
        <w:rPr>
          <w:noProof/>
          <w:szCs w:val="22"/>
          <w:lang w:val="el-GR"/>
        </w:rPr>
        <w:t>°</w:t>
      </w:r>
      <w:r w:rsidRPr="000D1D3B">
        <w:rPr>
          <w:noProof/>
          <w:szCs w:val="22"/>
          <w:lang w:val="el-GR"/>
        </w:rPr>
        <w:t xml:space="preserve">C) για όχι περισσότερο από </w:t>
      </w:r>
      <w:r w:rsidR="001F1F82" w:rsidRPr="000D1D3B">
        <w:rPr>
          <w:noProof/>
          <w:szCs w:val="22"/>
          <w:lang w:val="el-GR"/>
        </w:rPr>
        <w:t>συνολικά 120</w:t>
      </w:r>
      <w:r w:rsidR="00DB6ACD" w:rsidRPr="000D1D3B">
        <w:rPr>
          <w:szCs w:val="22"/>
          <w:lang w:eastAsia="de-DE"/>
        </w:rPr>
        <w:t> </w:t>
      </w:r>
      <w:r w:rsidR="001F1F82" w:rsidRPr="000D1D3B">
        <w:rPr>
          <w:noProof/>
          <w:szCs w:val="22"/>
          <w:lang w:val="el-GR"/>
        </w:rPr>
        <w:t>ώρες (</w:t>
      </w:r>
      <w:r w:rsidRPr="000D1D3B">
        <w:rPr>
          <w:noProof/>
          <w:szCs w:val="22"/>
          <w:lang w:val="el-GR"/>
        </w:rPr>
        <w:t>5</w:t>
      </w:r>
      <w:r w:rsidR="00DB6ACD" w:rsidRPr="000D1D3B">
        <w:rPr>
          <w:szCs w:val="22"/>
          <w:lang w:eastAsia="de-DE"/>
        </w:rPr>
        <w:t> </w:t>
      </w:r>
      <w:r w:rsidRPr="000D1D3B">
        <w:rPr>
          <w:noProof/>
          <w:szCs w:val="22"/>
          <w:lang w:val="el-GR"/>
        </w:rPr>
        <w:t>ημ</w:t>
      </w:r>
      <w:r w:rsidR="001F1F82" w:rsidRPr="000D1D3B">
        <w:rPr>
          <w:noProof/>
          <w:szCs w:val="22"/>
          <w:lang w:val="el-GR"/>
        </w:rPr>
        <w:t>έρες)</w:t>
      </w:r>
      <w:r w:rsidRPr="000D1D3B">
        <w:rPr>
          <w:noProof/>
          <w:szCs w:val="22"/>
          <w:lang w:val="el-GR"/>
        </w:rPr>
        <w:t>.</w:t>
      </w:r>
      <w:r w:rsidR="001F1F82" w:rsidRPr="000D1D3B">
        <w:rPr>
          <w:noProof/>
          <w:szCs w:val="22"/>
          <w:lang w:val="el-GR"/>
        </w:rPr>
        <w:t xml:space="preserve"> Το πόσιμο διάλυμα θα πρέπει να επιστραφεί στο ψυγείο όταν δεν είναι πλέον απαραίτητο να διατηρείται </w:t>
      </w:r>
      <w:r w:rsidR="001F1F82" w:rsidRPr="000D1D3B">
        <w:rPr>
          <w:noProof/>
          <w:szCs w:val="22"/>
          <w:lang w:val="el-GR"/>
        </w:rPr>
        <w:lastRenderedPageBreak/>
        <w:t>η φιάλη σε θερμοκρασία δωματίου. Θα πρέπει να παρακολουθείται ο συνολικός χρόνος εκτός ψυγείου (κάτω από 40</w:t>
      </w:r>
      <w:r w:rsidR="00962E92" w:rsidRPr="000D1D3B">
        <w:rPr>
          <w:noProof/>
          <w:szCs w:val="22"/>
          <w:lang w:val="el-GR"/>
        </w:rPr>
        <w:t>°</w:t>
      </w:r>
      <w:r w:rsidR="001F1F82" w:rsidRPr="000D1D3B">
        <w:rPr>
          <w:noProof/>
          <w:szCs w:val="22"/>
        </w:rPr>
        <w:t>C</w:t>
      </w:r>
      <w:r w:rsidR="001F1F82" w:rsidRPr="000D1D3B">
        <w:rPr>
          <w:noProof/>
          <w:szCs w:val="22"/>
          <w:lang w:val="el-GR"/>
        </w:rPr>
        <w:t>).</w:t>
      </w:r>
    </w:p>
    <w:p w14:paraId="1D3C43A3" w14:textId="77777777" w:rsidR="001F1F82" w:rsidRPr="000D1D3B" w:rsidRDefault="001F1F82" w:rsidP="001F1F82">
      <w:pPr>
        <w:rPr>
          <w:noProof/>
          <w:szCs w:val="22"/>
          <w:lang w:val="el-GR"/>
        </w:rPr>
      </w:pPr>
    </w:p>
    <w:p w14:paraId="23D8C851" w14:textId="633910D3" w:rsidR="002B4D9B" w:rsidRPr="000D1D3B" w:rsidRDefault="001F1F82" w:rsidP="001F1F82">
      <w:pPr>
        <w:rPr>
          <w:noProof/>
          <w:szCs w:val="22"/>
          <w:lang w:val="el-GR"/>
        </w:rPr>
      </w:pPr>
      <w:r w:rsidRPr="000D1D3B">
        <w:rPr>
          <w:noProof/>
          <w:szCs w:val="22"/>
          <w:lang w:val="el-GR"/>
        </w:rPr>
        <w:t>Το πόσιμο διάλυμα θα πρέπει να απορρίπτεται εάν έχει αποθηκευτεί σε θερμοκρασία δωματίου (κάτω από 40°</w:t>
      </w:r>
      <w:r w:rsidRPr="000D1D3B">
        <w:rPr>
          <w:noProof/>
          <w:szCs w:val="22"/>
        </w:rPr>
        <w:t>C</w:t>
      </w:r>
      <w:r w:rsidRPr="000D1D3B">
        <w:rPr>
          <w:noProof/>
          <w:szCs w:val="22"/>
          <w:lang w:val="el-GR"/>
        </w:rPr>
        <w:t>) για περισσότερες από συνολικά 120</w:t>
      </w:r>
      <w:r w:rsidR="00DB6ACD" w:rsidRPr="000D1D3B">
        <w:rPr>
          <w:szCs w:val="22"/>
          <w:lang w:eastAsia="de-DE"/>
        </w:rPr>
        <w:t> </w:t>
      </w:r>
      <w:r w:rsidRPr="000D1D3B">
        <w:rPr>
          <w:noProof/>
          <w:szCs w:val="22"/>
          <w:lang w:val="el-GR"/>
        </w:rPr>
        <w:t>ώρες (5</w:t>
      </w:r>
      <w:r w:rsidR="00DB6ACD" w:rsidRPr="000D1D3B">
        <w:rPr>
          <w:szCs w:val="22"/>
          <w:lang w:eastAsia="de-DE"/>
        </w:rPr>
        <w:t> </w:t>
      </w:r>
      <w:r w:rsidRPr="000D1D3B">
        <w:rPr>
          <w:noProof/>
          <w:szCs w:val="22"/>
          <w:lang w:val="el-GR"/>
        </w:rPr>
        <w:t xml:space="preserve">ημέρες) ή για οποιαδήποτε χρονική </w:t>
      </w:r>
      <w:r w:rsidR="00E82B52" w:rsidRPr="000D1D3B">
        <w:rPr>
          <w:noProof/>
          <w:szCs w:val="22"/>
          <w:lang w:val="el-GR"/>
        </w:rPr>
        <w:t>διάρκεια</w:t>
      </w:r>
      <w:r w:rsidRPr="000D1D3B">
        <w:rPr>
          <w:noProof/>
          <w:szCs w:val="22"/>
          <w:lang w:val="el-GR"/>
        </w:rPr>
        <w:t xml:space="preserve"> διατηρήθηκε πάνω από τους 40°</w:t>
      </w:r>
      <w:r w:rsidRPr="000D1D3B">
        <w:rPr>
          <w:noProof/>
          <w:szCs w:val="22"/>
        </w:rPr>
        <w:t>C</w:t>
      </w:r>
      <w:r w:rsidRPr="000D1D3B">
        <w:rPr>
          <w:noProof/>
          <w:szCs w:val="22"/>
          <w:lang w:val="el-GR"/>
        </w:rPr>
        <w:t>.</w:t>
      </w:r>
    </w:p>
    <w:p w14:paraId="451B6A1C" w14:textId="77777777" w:rsidR="00D94345" w:rsidRPr="000D1D3B" w:rsidRDefault="00D94345">
      <w:pPr>
        <w:rPr>
          <w:noProof/>
          <w:szCs w:val="22"/>
          <w:lang w:val="el-GR"/>
        </w:rPr>
      </w:pPr>
    </w:p>
    <w:p w14:paraId="4A574CE9" w14:textId="77777777" w:rsidR="00FD771B" w:rsidRPr="000D1D3B" w:rsidRDefault="00402506" w:rsidP="00C57E99">
      <w:pPr>
        <w:ind w:left="567" w:hanging="567"/>
        <w:rPr>
          <w:noProof/>
          <w:szCs w:val="22"/>
          <w:lang w:val="el-GR"/>
        </w:rPr>
      </w:pPr>
      <w:r w:rsidRPr="000D1D3B">
        <w:rPr>
          <w:b/>
          <w:noProof/>
          <w:szCs w:val="22"/>
          <w:lang w:val="el-GR"/>
        </w:rPr>
        <w:t>6.4</w:t>
      </w:r>
      <w:r w:rsidRPr="000D1D3B">
        <w:rPr>
          <w:b/>
          <w:noProof/>
          <w:szCs w:val="22"/>
          <w:lang w:val="el-GR"/>
        </w:rPr>
        <w:tab/>
        <w:t>Ιδιαίτερες προφυλάξεις κατά τη φύλαξη του προϊόντος</w:t>
      </w:r>
    </w:p>
    <w:p w14:paraId="122E5181" w14:textId="77777777" w:rsidR="00FD771B" w:rsidRPr="000D1D3B" w:rsidRDefault="00FD771B">
      <w:pPr>
        <w:rPr>
          <w:noProof/>
          <w:szCs w:val="22"/>
          <w:lang w:val="el-GR"/>
        </w:rPr>
      </w:pPr>
    </w:p>
    <w:p w14:paraId="243F0C57" w14:textId="4AC5AF57" w:rsidR="009B368B" w:rsidRPr="000D1D3B" w:rsidRDefault="00681AFD" w:rsidP="009B368B">
      <w:pPr>
        <w:rPr>
          <w:noProof/>
          <w:szCs w:val="22"/>
          <w:u w:val="single"/>
          <w:lang w:val="el-GR"/>
        </w:rPr>
      </w:pPr>
      <w:r w:rsidRPr="000D1D3B">
        <w:rPr>
          <w:noProof/>
          <w:szCs w:val="22"/>
          <w:u w:val="single"/>
          <w:lang w:val="el-GR"/>
        </w:rPr>
        <w:t xml:space="preserve">Κόνις </w:t>
      </w:r>
      <w:r w:rsidR="009B368B" w:rsidRPr="000D1D3B">
        <w:rPr>
          <w:noProof/>
          <w:szCs w:val="22"/>
          <w:u w:val="single"/>
          <w:lang w:val="el-GR"/>
        </w:rPr>
        <w:t>για πόσιμο διάλυμα</w:t>
      </w:r>
    </w:p>
    <w:p w14:paraId="21C91D21" w14:textId="77777777" w:rsidR="009B368B" w:rsidRPr="000D1D3B" w:rsidRDefault="009B368B" w:rsidP="009B368B">
      <w:pPr>
        <w:rPr>
          <w:noProof/>
          <w:szCs w:val="22"/>
          <w:lang w:val="el-GR"/>
        </w:rPr>
      </w:pPr>
    </w:p>
    <w:p w14:paraId="0B487E90" w14:textId="77777777" w:rsidR="00F054B9" w:rsidRPr="00D0173E" w:rsidRDefault="00F054B9" w:rsidP="009B368B">
      <w:pPr>
        <w:rPr>
          <w:noProof/>
          <w:szCs w:val="22"/>
          <w:lang w:val="el-GR"/>
        </w:rPr>
      </w:pPr>
      <w:r w:rsidRPr="00F054B9">
        <w:rPr>
          <w:noProof/>
          <w:szCs w:val="22"/>
          <w:lang w:val="el-GR"/>
        </w:rPr>
        <w:t xml:space="preserve">Μην φυλάσσετε σε θερμοκρασία άνω των 25°C. </w:t>
      </w:r>
    </w:p>
    <w:p w14:paraId="308ADC01" w14:textId="77777777" w:rsidR="00F054B9" w:rsidRPr="00D0173E" w:rsidRDefault="00F054B9" w:rsidP="009B368B">
      <w:pPr>
        <w:rPr>
          <w:noProof/>
          <w:szCs w:val="22"/>
          <w:lang w:val="el-GR"/>
        </w:rPr>
      </w:pPr>
    </w:p>
    <w:p w14:paraId="3B6F4551" w14:textId="34BECF08" w:rsidR="009B368B" w:rsidRPr="000D1D3B" w:rsidRDefault="00F054B9" w:rsidP="009B368B">
      <w:pPr>
        <w:rPr>
          <w:noProof/>
          <w:szCs w:val="22"/>
          <w:lang w:val="el-GR"/>
        </w:rPr>
      </w:pPr>
      <w:r w:rsidRPr="00F054B9">
        <w:rPr>
          <w:noProof/>
          <w:szCs w:val="22"/>
          <w:lang w:val="el-GR"/>
        </w:rPr>
        <w:t>Διατηρείτε τη φιάλη ερμητικά κλειστή για να προστατεύεται από την υγρασία</w:t>
      </w:r>
      <w:r w:rsidR="00681AFD" w:rsidRPr="000D1D3B">
        <w:rPr>
          <w:noProof/>
          <w:szCs w:val="22"/>
          <w:lang w:val="el-GR"/>
        </w:rPr>
        <w:t>.</w:t>
      </w:r>
    </w:p>
    <w:p w14:paraId="36C31575" w14:textId="77777777" w:rsidR="009B368B" w:rsidRPr="000D1D3B" w:rsidRDefault="009B368B" w:rsidP="009B368B">
      <w:pPr>
        <w:rPr>
          <w:noProof/>
          <w:szCs w:val="22"/>
          <w:lang w:val="el-GR"/>
        </w:rPr>
      </w:pPr>
    </w:p>
    <w:p w14:paraId="79CBB677" w14:textId="62C0A6F9" w:rsidR="009B368B" w:rsidRPr="000D1D3B" w:rsidRDefault="00DC5D0C" w:rsidP="009B368B">
      <w:pPr>
        <w:rPr>
          <w:noProof/>
          <w:szCs w:val="22"/>
          <w:u w:val="single"/>
          <w:lang w:val="el-GR"/>
        </w:rPr>
      </w:pPr>
      <w:r w:rsidRPr="000D1D3B">
        <w:rPr>
          <w:noProof/>
          <w:szCs w:val="22"/>
          <w:u w:val="single"/>
          <w:lang w:val="el-GR"/>
        </w:rPr>
        <w:t>Ανασυσταθέν</w:t>
      </w:r>
      <w:r w:rsidR="009B368B" w:rsidRPr="000D1D3B">
        <w:rPr>
          <w:noProof/>
          <w:szCs w:val="22"/>
          <w:u w:val="single"/>
          <w:lang w:val="el-GR"/>
        </w:rPr>
        <w:t xml:space="preserve"> πόσιμο διάλυμα</w:t>
      </w:r>
    </w:p>
    <w:p w14:paraId="23B5AEE1" w14:textId="77777777" w:rsidR="00B733ED" w:rsidRPr="000D1D3B" w:rsidRDefault="00B733ED" w:rsidP="009B368B">
      <w:pPr>
        <w:rPr>
          <w:noProof/>
          <w:szCs w:val="22"/>
          <w:lang w:val="el-GR"/>
        </w:rPr>
      </w:pPr>
    </w:p>
    <w:p w14:paraId="1723F383" w14:textId="115DC5C7" w:rsidR="009B368B" w:rsidRPr="000D1D3B" w:rsidRDefault="00B733ED" w:rsidP="009B368B">
      <w:pPr>
        <w:rPr>
          <w:noProof/>
          <w:szCs w:val="22"/>
          <w:lang w:val="el-GR"/>
        </w:rPr>
      </w:pPr>
      <w:r w:rsidRPr="000D1D3B">
        <w:rPr>
          <w:noProof/>
          <w:szCs w:val="22"/>
          <w:lang w:val="el-GR"/>
        </w:rPr>
        <w:t xml:space="preserve">Για τις συνθήκες </w:t>
      </w:r>
      <w:r w:rsidR="00340697" w:rsidRPr="000D1D3B">
        <w:rPr>
          <w:noProof/>
          <w:szCs w:val="22"/>
          <w:lang w:val="el-GR"/>
        </w:rPr>
        <w:t>φύλαξης</w:t>
      </w:r>
      <w:r w:rsidRPr="000D1D3B">
        <w:rPr>
          <w:noProof/>
          <w:szCs w:val="22"/>
          <w:lang w:val="el-GR"/>
        </w:rPr>
        <w:t xml:space="preserve"> μετά την ανασύσταση του φαρμακευτικού προϊόντος, βλ. </w:t>
      </w:r>
      <w:r w:rsidR="00257DED" w:rsidRPr="000D1D3B">
        <w:rPr>
          <w:noProof/>
          <w:szCs w:val="22"/>
          <w:lang w:val="el-GR"/>
        </w:rPr>
        <w:t>παράγραφο </w:t>
      </w:r>
      <w:r w:rsidRPr="000D1D3B">
        <w:rPr>
          <w:noProof/>
          <w:szCs w:val="22"/>
          <w:lang w:val="el-GR"/>
        </w:rPr>
        <w:t>6.3.</w:t>
      </w:r>
    </w:p>
    <w:p w14:paraId="1D4219AD" w14:textId="1C659262" w:rsidR="009B368B" w:rsidRPr="000D1D3B" w:rsidRDefault="009B368B" w:rsidP="009B368B">
      <w:pPr>
        <w:rPr>
          <w:noProof/>
          <w:szCs w:val="22"/>
          <w:lang w:val="el-GR"/>
        </w:rPr>
      </w:pPr>
      <w:r w:rsidRPr="000D1D3B">
        <w:rPr>
          <w:noProof/>
          <w:szCs w:val="22"/>
          <w:lang w:val="el-GR"/>
        </w:rPr>
        <w:t>Διατηρ</w:t>
      </w:r>
      <w:r w:rsidR="00D949B9" w:rsidRPr="000D1D3B">
        <w:rPr>
          <w:noProof/>
          <w:szCs w:val="22"/>
          <w:lang w:val="el-GR"/>
        </w:rPr>
        <w:t>είτε</w:t>
      </w:r>
      <w:r w:rsidRPr="000D1D3B">
        <w:rPr>
          <w:noProof/>
          <w:szCs w:val="22"/>
          <w:lang w:val="el-GR"/>
        </w:rPr>
        <w:t xml:space="preserve"> το πόσιμο διάλυμα </w:t>
      </w:r>
      <w:r w:rsidR="00F53A6D" w:rsidRPr="000D1D3B">
        <w:rPr>
          <w:noProof/>
          <w:szCs w:val="22"/>
          <w:lang w:val="el-GR"/>
        </w:rPr>
        <w:t>στην αρχική φαιοκίτρινη γυάλινη φιάλη</w:t>
      </w:r>
      <w:r w:rsidR="00AE2CA6" w:rsidRPr="000D1D3B">
        <w:rPr>
          <w:noProof/>
          <w:szCs w:val="22"/>
          <w:lang w:val="el-GR"/>
        </w:rPr>
        <w:t xml:space="preserve"> για να προστατεύεται από το φως</w:t>
      </w:r>
      <w:r w:rsidR="00681AFD" w:rsidRPr="000D1D3B">
        <w:rPr>
          <w:noProof/>
          <w:szCs w:val="22"/>
          <w:lang w:val="el-GR"/>
        </w:rPr>
        <w:t xml:space="preserve"> </w:t>
      </w:r>
      <w:r w:rsidRPr="000D1D3B">
        <w:rPr>
          <w:noProof/>
          <w:szCs w:val="22"/>
          <w:lang w:val="el-GR"/>
        </w:rPr>
        <w:t>και διατηρ</w:t>
      </w:r>
      <w:r w:rsidR="00D949B9" w:rsidRPr="000D1D3B">
        <w:rPr>
          <w:noProof/>
          <w:szCs w:val="22"/>
          <w:lang w:val="el-GR"/>
        </w:rPr>
        <w:t>είτε</w:t>
      </w:r>
      <w:r w:rsidRPr="000D1D3B">
        <w:rPr>
          <w:noProof/>
          <w:szCs w:val="22"/>
          <w:lang w:val="el-GR"/>
        </w:rPr>
        <w:t xml:space="preserve"> </w:t>
      </w:r>
      <w:r w:rsidR="00F53A6D" w:rsidRPr="000D1D3B">
        <w:rPr>
          <w:noProof/>
          <w:szCs w:val="22"/>
          <w:lang w:val="el-GR"/>
        </w:rPr>
        <w:t>τη φιάλη</w:t>
      </w:r>
      <w:r w:rsidR="00681AFD" w:rsidRPr="000D1D3B">
        <w:rPr>
          <w:noProof/>
          <w:szCs w:val="22"/>
          <w:lang w:val="el-GR"/>
        </w:rPr>
        <w:t xml:space="preserve"> </w:t>
      </w:r>
      <w:r w:rsidRPr="000D1D3B">
        <w:rPr>
          <w:noProof/>
          <w:szCs w:val="22"/>
          <w:lang w:val="el-GR"/>
        </w:rPr>
        <w:t xml:space="preserve">πάντα σε όρθια θέση με το </w:t>
      </w:r>
      <w:r w:rsidR="00D949B9" w:rsidRPr="000D1D3B">
        <w:rPr>
          <w:noProof/>
          <w:szCs w:val="22"/>
          <w:lang w:val="el-GR"/>
        </w:rPr>
        <w:t>πώμα</w:t>
      </w:r>
      <w:r w:rsidRPr="000D1D3B">
        <w:rPr>
          <w:noProof/>
          <w:szCs w:val="22"/>
          <w:lang w:val="el-GR"/>
        </w:rPr>
        <w:t xml:space="preserve"> ερμητικά κλειστό.</w:t>
      </w:r>
    </w:p>
    <w:p w14:paraId="0BDFBE3E" w14:textId="77777777" w:rsidR="009B368B" w:rsidRPr="000D1D3B" w:rsidRDefault="009B368B" w:rsidP="009B368B">
      <w:pPr>
        <w:rPr>
          <w:noProof/>
          <w:szCs w:val="22"/>
          <w:lang w:val="el-GR"/>
        </w:rPr>
      </w:pPr>
    </w:p>
    <w:p w14:paraId="17209EBE" w14:textId="1E6C25CC" w:rsidR="00FD771B" w:rsidRPr="000D1D3B" w:rsidRDefault="00402506" w:rsidP="003C4EF8">
      <w:pPr>
        <w:keepNext/>
        <w:ind w:left="567" w:hanging="567"/>
        <w:rPr>
          <w:b/>
          <w:szCs w:val="22"/>
          <w:lang w:val="el-GR"/>
        </w:rPr>
      </w:pPr>
      <w:r w:rsidRPr="000D1D3B">
        <w:rPr>
          <w:b/>
          <w:noProof/>
          <w:szCs w:val="22"/>
          <w:lang w:val="el-GR"/>
        </w:rPr>
        <w:t>6.5</w:t>
      </w:r>
      <w:r w:rsidRPr="000D1D3B">
        <w:rPr>
          <w:b/>
          <w:noProof/>
          <w:szCs w:val="22"/>
          <w:lang w:val="el-GR"/>
        </w:rPr>
        <w:tab/>
        <w:t xml:space="preserve">Φύση και συστατικά του περιέκτη </w:t>
      </w:r>
    </w:p>
    <w:p w14:paraId="48417CFD" w14:textId="307F153F" w:rsidR="009B368B" w:rsidRPr="000D1D3B" w:rsidRDefault="009B368B" w:rsidP="009B368B">
      <w:pPr>
        <w:rPr>
          <w:noProof/>
          <w:szCs w:val="22"/>
          <w:lang w:val="el-GR"/>
        </w:rPr>
      </w:pPr>
    </w:p>
    <w:p w14:paraId="1364DD17" w14:textId="6E5E3874" w:rsidR="009B368B" w:rsidRPr="000D1D3B" w:rsidRDefault="00F53A6D" w:rsidP="009B368B">
      <w:pPr>
        <w:rPr>
          <w:noProof/>
          <w:szCs w:val="22"/>
          <w:lang w:val="el-GR"/>
        </w:rPr>
      </w:pPr>
      <w:r w:rsidRPr="000D1D3B">
        <w:rPr>
          <w:noProof/>
          <w:szCs w:val="22"/>
          <w:lang w:val="el-GR"/>
        </w:rPr>
        <w:t>Φαιοκίτρινη γυάλινη φιάλη</w:t>
      </w:r>
      <w:r w:rsidR="00911FD0" w:rsidRPr="000D1D3B">
        <w:rPr>
          <w:noProof/>
          <w:szCs w:val="22"/>
          <w:lang w:val="el-GR"/>
        </w:rPr>
        <w:t xml:space="preserve"> </w:t>
      </w:r>
      <w:r w:rsidR="00AE2CA6" w:rsidRPr="000D1D3B">
        <w:rPr>
          <w:noProof/>
          <w:szCs w:val="22"/>
          <w:lang w:val="el-GR"/>
        </w:rPr>
        <w:t>τύπου ΙΙΙ με</w:t>
      </w:r>
      <w:r w:rsidR="008D76A8" w:rsidRPr="000D1D3B">
        <w:rPr>
          <w:noProof/>
          <w:szCs w:val="22"/>
          <w:lang w:val="el-GR"/>
        </w:rPr>
        <w:t xml:space="preserve"> σφραγισμένο</w:t>
      </w:r>
      <w:r w:rsidR="00AE2CA6" w:rsidRPr="000D1D3B">
        <w:rPr>
          <w:noProof/>
          <w:szCs w:val="22"/>
          <w:lang w:val="el-GR"/>
        </w:rPr>
        <w:t xml:space="preserve"> βιδωτό πώμα ανθεκτικό στα παιδιά.</w:t>
      </w:r>
    </w:p>
    <w:p w14:paraId="1F827367" w14:textId="77777777" w:rsidR="009B368B" w:rsidRPr="000D1D3B" w:rsidRDefault="009B368B" w:rsidP="009B368B">
      <w:pPr>
        <w:rPr>
          <w:noProof/>
          <w:szCs w:val="22"/>
          <w:lang w:val="el-GR"/>
        </w:rPr>
      </w:pPr>
    </w:p>
    <w:p w14:paraId="790DEA20" w14:textId="352E51B3" w:rsidR="009B368B" w:rsidRPr="000D1D3B" w:rsidRDefault="009B368B" w:rsidP="009B368B">
      <w:pPr>
        <w:rPr>
          <w:noProof/>
          <w:szCs w:val="22"/>
          <w:lang w:val="el-GR"/>
        </w:rPr>
      </w:pPr>
      <w:r w:rsidRPr="000D1D3B">
        <w:rPr>
          <w:noProof/>
          <w:szCs w:val="22"/>
          <w:lang w:val="el-GR"/>
        </w:rPr>
        <w:t xml:space="preserve">Κάθε κουτί περιέχει: </w:t>
      </w:r>
      <w:r w:rsidR="00010AF5" w:rsidRPr="000D1D3B">
        <w:rPr>
          <w:noProof/>
          <w:szCs w:val="22"/>
          <w:lang w:val="el-GR"/>
        </w:rPr>
        <w:t xml:space="preserve">μία </w:t>
      </w:r>
      <w:r w:rsidR="00F53A6D" w:rsidRPr="000D1D3B">
        <w:rPr>
          <w:noProof/>
          <w:szCs w:val="22"/>
          <w:lang w:val="el-GR"/>
        </w:rPr>
        <w:t>φιάλη</w:t>
      </w:r>
      <w:r w:rsidR="00911FD0" w:rsidRPr="000D1D3B">
        <w:rPr>
          <w:noProof/>
          <w:szCs w:val="22"/>
          <w:lang w:val="el-GR"/>
        </w:rPr>
        <w:t xml:space="preserve">, </w:t>
      </w:r>
      <w:r w:rsidRPr="000D1D3B">
        <w:rPr>
          <w:noProof/>
          <w:szCs w:val="22"/>
          <w:lang w:val="el-GR"/>
        </w:rPr>
        <w:t xml:space="preserve">1 </w:t>
      </w:r>
      <w:r w:rsidR="00AB1D9E" w:rsidRPr="000D1D3B">
        <w:rPr>
          <w:noProof/>
          <w:szCs w:val="22"/>
          <w:lang w:val="el-GR"/>
        </w:rPr>
        <w:t xml:space="preserve">προσαρμογέα </w:t>
      </w:r>
      <w:r w:rsidR="00F53A6D" w:rsidRPr="000D1D3B">
        <w:rPr>
          <w:noProof/>
          <w:szCs w:val="22"/>
          <w:lang w:val="el-GR"/>
        </w:rPr>
        <w:t xml:space="preserve">φιάλης </w:t>
      </w:r>
      <w:r w:rsidR="00AB1D9E" w:rsidRPr="000D1D3B">
        <w:rPr>
          <w:noProof/>
          <w:szCs w:val="22"/>
          <w:lang w:val="el-GR"/>
        </w:rPr>
        <w:t xml:space="preserve">που εφαρμόζει με πίεση </w:t>
      </w:r>
      <w:r w:rsidR="00F53A6D" w:rsidRPr="000D1D3B">
        <w:rPr>
          <w:noProof/>
          <w:szCs w:val="22"/>
          <w:lang w:val="el-GR"/>
        </w:rPr>
        <w:t>στη φιάλη</w:t>
      </w:r>
      <w:r w:rsidRPr="000D1D3B">
        <w:rPr>
          <w:noProof/>
          <w:szCs w:val="22"/>
          <w:lang w:val="el-GR"/>
        </w:rPr>
        <w:t>, δύο</w:t>
      </w:r>
      <w:r w:rsidR="00416938" w:rsidRPr="000D1D3B">
        <w:rPr>
          <w:noProof/>
          <w:szCs w:val="22"/>
          <w:lang w:val="el-GR"/>
        </w:rPr>
        <w:t xml:space="preserve"> </w:t>
      </w:r>
      <w:r w:rsidRPr="000D1D3B">
        <w:rPr>
          <w:noProof/>
          <w:szCs w:val="22"/>
          <w:lang w:val="el-GR"/>
        </w:rPr>
        <w:t>επαναχρησιμοπο</w:t>
      </w:r>
      <w:r w:rsidR="00911FD0" w:rsidRPr="000D1D3B">
        <w:rPr>
          <w:noProof/>
          <w:szCs w:val="22"/>
          <w:lang w:val="el-GR"/>
        </w:rPr>
        <w:t xml:space="preserve">ιούμενες φαιοκίτρινες </w:t>
      </w:r>
      <w:r w:rsidRPr="000D1D3B">
        <w:rPr>
          <w:noProof/>
          <w:szCs w:val="22"/>
          <w:lang w:val="el-GR"/>
        </w:rPr>
        <w:t xml:space="preserve">σύριγγες </w:t>
      </w:r>
      <w:r w:rsidR="00416938" w:rsidRPr="000D1D3B">
        <w:rPr>
          <w:noProof/>
          <w:szCs w:val="22"/>
          <w:lang w:val="el-GR"/>
        </w:rPr>
        <w:t xml:space="preserve">για </w:t>
      </w:r>
      <w:r w:rsidRPr="000D1D3B">
        <w:rPr>
          <w:noProof/>
          <w:szCs w:val="22"/>
          <w:lang w:val="el-GR"/>
        </w:rPr>
        <w:t>από τ</w:t>
      </w:r>
      <w:r w:rsidR="00911FD0" w:rsidRPr="000D1D3B">
        <w:rPr>
          <w:noProof/>
          <w:szCs w:val="22"/>
          <w:lang w:val="el-GR"/>
        </w:rPr>
        <w:t>ου στόματος</w:t>
      </w:r>
      <w:r w:rsidRPr="000D1D3B">
        <w:rPr>
          <w:noProof/>
          <w:szCs w:val="22"/>
          <w:lang w:val="el-GR"/>
        </w:rPr>
        <w:t xml:space="preserve"> </w:t>
      </w:r>
      <w:r w:rsidR="00416938" w:rsidRPr="000D1D3B">
        <w:rPr>
          <w:noProof/>
          <w:szCs w:val="22"/>
          <w:lang w:val="el-GR"/>
        </w:rPr>
        <w:t xml:space="preserve">χορήγηση </w:t>
      </w:r>
      <w:r w:rsidR="00010AF5" w:rsidRPr="000D1D3B">
        <w:rPr>
          <w:noProof/>
          <w:szCs w:val="22"/>
          <w:lang w:val="el-GR"/>
        </w:rPr>
        <w:t>του 1</w:t>
      </w:r>
      <w:r w:rsidR="00DB6ACD" w:rsidRPr="000D1D3B">
        <w:rPr>
          <w:szCs w:val="22"/>
          <w:lang w:eastAsia="de-DE"/>
        </w:rPr>
        <w:t> </w:t>
      </w:r>
      <w:r w:rsidR="00CA3E81" w:rsidRPr="000D1D3B">
        <w:rPr>
          <w:noProof/>
          <w:szCs w:val="22"/>
          <w:lang w:val="el-GR"/>
        </w:rPr>
        <w:t>m</w:t>
      </w:r>
      <w:r w:rsidR="00CA3E81" w:rsidRPr="000D1D3B">
        <w:rPr>
          <w:noProof/>
          <w:szCs w:val="22"/>
        </w:rPr>
        <w:t>L</w:t>
      </w:r>
      <w:r w:rsidR="00010AF5" w:rsidRPr="000D1D3B">
        <w:rPr>
          <w:noProof/>
          <w:szCs w:val="22"/>
          <w:lang w:val="el-GR"/>
        </w:rPr>
        <w:t>, δύο επαναχρησιμοποιούμενες των 6</w:t>
      </w:r>
      <w:r w:rsidR="00DB6ACD" w:rsidRPr="000D1D3B">
        <w:rPr>
          <w:szCs w:val="22"/>
          <w:lang w:eastAsia="de-DE"/>
        </w:rPr>
        <w:t> </w:t>
      </w:r>
      <w:r w:rsidR="00010AF5" w:rsidRPr="000D1D3B">
        <w:rPr>
          <w:noProof/>
          <w:szCs w:val="22"/>
        </w:rPr>
        <w:t>mL</w:t>
      </w:r>
      <w:r w:rsidR="00010AF5" w:rsidRPr="000D1D3B">
        <w:rPr>
          <w:noProof/>
          <w:szCs w:val="22"/>
          <w:lang w:val="el-GR"/>
        </w:rPr>
        <w:t xml:space="preserve"> </w:t>
      </w:r>
      <w:r w:rsidRPr="000D1D3B">
        <w:rPr>
          <w:noProof/>
          <w:szCs w:val="22"/>
          <w:lang w:val="el-GR"/>
        </w:rPr>
        <w:t xml:space="preserve">και </w:t>
      </w:r>
      <w:r w:rsidR="00010AF5" w:rsidRPr="000D1D3B">
        <w:rPr>
          <w:noProof/>
          <w:szCs w:val="22"/>
          <w:lang w:val="el-GR"/>
        </w:rPr>
        <w:t xml:space="preserve">μία επαναχρησιμοποιούμενη </w:t>
      </w:r>
      <w:r w:rsidRPr="000D1D3B">
        <w:rPr>
          <w:noProof/>
          <w:szCs w:val="22"/>
          <w:lang w:val="el-GR"/>
        </w:rPr>
        <w:t>των 12</w:t>
      </w:r>
      <w:r w:rsidR="00DB6ACD" w:rsidRPr="000D1D3B">
        <w:rPr>
          <w:szCs w:val="22"/>
          <w:lang w:eastAsia="de-DE"/>
        </w:rPr>
        <w:t> </w:t>
      </w:r>
      <w:r w:rsidRPr="000D1D3B">
        <w:rPr>
          <w:noProof/>
          <w:szCs w:val="22"/>
          <w:lang w:val="el-GR"/>
        </w:rPr>
        <w:t>m</w:t>
      </w:r>
      <w:r w:rsidR="00AC1E40" w:rsidRPr="000D1D3B">
        <w:rPr>
          <w:noProof/>
          <w:szCs w:val="22"/>
        </w:rPr>
        <w:t>L</w:t>
      </w:r>
      <w:r w:rsidR="00911FD0" w:rsidRPr="000D1D3B">
        <w:rPr>
          <w:noProof/>
          <w:szCs w:val="22"/>
          <w:lang w:val="el-GR"/>
        </w:rPr>
        <w:t>.</w:t>
      </w:r>
    </w:p>
    <w:p w14:paraId="7CA7CD6E" w14:textId="77777777" w:rsidR="009B368B" w:rsidRPr="000D1D3B" w:rsidRDefault="009B368B" w:rsidP="009B368B">
      <w:pPr>
        <w:rPr>
          <w:noProof/>
          <w:szCs w:val="22"/>
          <w:lang w:val="el-GR"/>
        </w:rPr>
      </w:pPr>
    </w:p>
    <w:p w14:paraId="2CAC1A97" w14:textId="2D7313C8" w:rsidR="00FD771B" w:rsidRPr="000D1D3B" w:rsidRDefault="00402506" w:rsidP="00C57E99">
      <w:pPr>
        <w:ind w:left="567" w:hanging="567"/>
        <w:rPr>
          <w:noProof/>
          <w:szCs w:val="22"/>
          <w:lang w:val="el-GR"/>
        </w:rPr>
      </w:pPr>
      <w:r w:rsidRPr="000D1D3B">
        <w:rPr>
          <w:b/>
          <w:noProof/>
          <w:szCs w:val="22"/>
          <w:lang w:val="el-GR"/>
        </w:rPr>
        <w:t>6.6</w:t>
      </w:r>
      <w:r w:rsidRPr="000D1D3B">
        <w:rPr>
          <w:b/>
          <w:noProof/>
          <w:szCs w:val="22"/>
          <w:lang w:val="el-GR"/>
        </w:rPr>
        <w:tab/>
        <w:t>Ιδιαίτερες προφυλάξεις απόρριψης και άλλος χειρισμός</w:t>
      </w:r>
    </w:p>
    <w:p w14:paraId="6184E413" w14:textId="77777777" w:rsidR="00FD771B" w:rsidRPr="000D1D3B" w:rsidRDefault="00FD771B">
      <w:pPr>
        <w:rPr>
          <w:noProof/>
          <w:szCs w:val="22"/>
          <w:lang w:val="el-GR"/>
        </w:rPr>
      </w:pPr>
    </w:p>
    <w:p w14:paraId="652396FB" w14:textId="5FEFC883" w:rsidR="009B368B" w:rsidRPr="000D1D3B" w:rsidRDefault="009B368B" w:rsidP="009B368B">
      <w:pPr>
        <w:rPr>
          <w:noProof/>
          <w:szCs w:val="22"/>
          <w:lang w:val="el-GR"/>
        </w:rPr>
      </w:pPr>
      <w:r w:rsidRPr="000D1D3B">
        <w:rPr>
          <w:noProof/>
          <w:szCs w:val="22"/>
          <w:lang w:val="el-GR"/>
        </w:rPr>
        <w:t xml:space="preserve">Η </w:t>
      </w:r>
      <w:r w:rsidR="00AA1279" w:rsidRPr="000D1D3B">
        <w:rPr>
          <w:noProof/>
          <w:szCs w:val="22"/>
          <w:lang w:val="el-GR"/>
        </w:rPr>
        <w:t>κόνις</w:t>
      </w:r>
      <w:r w:rsidRPr="000D1D3B">
        <w:rPr>
          <w:noProof/>
          <w:szCs w:val="22"/>
          <w:lang w:val="el-GR"/>
        </w:rPr>
        <w:t xml:space="preserve"> </w:t>
      </w:r>
      <w:del w:id="246" w:author="RLS_Renewal" w:date="2025-10-23T00:10:00Z" w16du:dateUtc="2025-10-22T21:10:00Z">
        <w:r w:rsidRPr="000D1D3B" w:rsidDel="00CC45F4">
          <w:rPr>
            <w:noProof/>
            <w:szCs w:val="22"/>
            <w:lang w:val="el-GR"/>
          </w:rPr>
          <w:delText xml:space="preserve">Evrysdi </w:delText>
        </w:r>
      </w:del>
      <w:ins w:id="247" w:author="RLS_Renewal" w:date="2025-10-23T00:10:00Z" w16du:dateUtc="2025-10-22T21:10:00Z">
        <w:r w:rsidR="00CC45F4">
          <w:rPr>
            <w:noProof/>
            <w:szCs w:val="22"/>
          </w:rPr>
          <w:t>r</w:t>
        </w:r>
        <w:proofErr w:type="spellStart"/>
        <w:r w:rsidR="00CC45F4" w:rsidRPr="00ED5068">
          <w:rPr>
            <w:lang w:eastAsia="de-DE"/>
          </w:rPr>
          <w:t>isdiplam</w:t>
        </w:r>
        <w:proofErr w:type="spellEnd"/>
        <w:r w:rsidR="00CC45F4" w:rsidRPr="000D1D3B">
          <w:rPr>
            <w:noProof/>
            <w:szCs w:val="22"/>
            <w:lang w:val="el-GR"/>
          </w:rPr>
          <w:t xml:space="preserve"> </w:t>
        </w:r>
      </w:ins>
      <w:r w:rsidRPr="000D1D3B">
        <w:rPr>
          <w:noProof/>
          <w:szCs w:val="22"/>
          <w:lang w:val="el-GR"/>
        </w:rPr>
        <w:t xml:space="preserve">πρέπει να </w:t>
      </w:r>
      <w:r w:rsidR="00D103B8" w:rsidRPr="000D1D3B">
        <w:rPr>
          <w:noProof/>
          <w:szCs w:val="22"/>
          <w:lang w:val="el-GR"/>
        </w:rPr>
        <w:t>ανα</w:t>
      </w:r>
      <w:r w:rsidRPr="000D1D3B">
        <w:rPr>
          <w:noProof/>
          <w:szCs w:val="22"/>
          <w:lang w:val="el-GR"/>
        </w:rPr>
        <w:t>συ</w:t>
      </w:r>
      <w:r w:rsidR="00AA1279" w:rsidRPr="000D1D3B">
        <w:rPr>
          <w:noProof/>
          <w:szCs w:val="22"/>
          <w:lang w:val="el-GR"/>
        </w:rPr>
        <w:t>στάται σ</w:t>
      </w:r>
      <w:r w:rsidRPr="000D1D3B">
        <w:rPr>
          <w:noProof/>
          <w:szCs w:val="22"/>
          <w:lang w:val="el-GR"/>
        </w:rPr>
        <w:t xml:space="preserve">το πόσιμο διάλυμα από </w:t>
      </w:r>
      <w:r w:rsidR="00AA1279" w:rsidRPr="000D1D3B">
        <w:rPr>
          <w:noProof/>
          <w:szCs w:val="22"/>
          <w:lang w:val="el-GR"/>
        </w:rPr>
        <w:t xml:space="preserve">έναν επαγγελματία υγείας </w:t>
      </w:r>
      <w:r w:rsidR="00AE2CA6" w:rsidRPr="000D1D3B">
        <w:rPr>
          <w:noProof/>
          <w:szCs w:val="22"/>
          <w:lang w:val="el-GR"/>
        </w:rPr>
        <w:t xml:space="preserve">(π.χ. φαρμακοποιό) </w:t>
      </w:r>
      <w:r w:rsidRPr="000D1D3B">
        <w:rPr>
          <w:noProof/>
          <w:szCs w:val="22"/>
          <w:lang w:val="el-GR"/>
        </w:rPr>
        <w:t xml:space="preserve">πριν από τη </w:t>
      </w:r>
      <w:r w:rsidR="008D76A8" w:rsidRPr="000D1D3B">
        <w:rPr>
          <w:noProof/>
          <w:szCs w:val="22"/>
          <w:lang w:val="el-GR"/>
        </w:rPr>
        <w:t>διάθεση</w:t>
      </w:r>
      <w:r w:rsidRPr="000D1D3B">
        <w:rPr>
          <w:noProof/>
          <w:szCs w:val="22"/>
          <w:lang w:val="el-GR"/>
        </w:rPr>
        <w:t>.</w:t>
      </w:r>
    </w:p>
    <w:p w14:paraId="2163F506" w14:textId="77777777" w:rsidR="009B368B" w:rsidRPr="000D1D3B" w:rsidRDefault="009B368B" w:rsidP="009B368B">
      <w:pPr>
        <w:rPr>
          <w:noProof/>
          <w:szCs w:val="22"/>
          <w:lang w:val="el-GR"/>
        </w:rPr>
      </w:pPr>
    </w:p>
    <w:p w14:paraId="12BBB8DB" w14:textId="3BA8C98E" w:rsidR="009B368B" w:rsidRPr="000D1D3B" w:rsidRDefault="00AE2CA6" w:rsidP="009B368B">
      <w:pPr>
        <w:rPr>
          <w:iCs/>
          <w:noProof/>
          <w:szCs w:val="22"/>
          <w:u w:val="single"/>
          <w:lang w:val="el-GR"/>
        </w:rPr>
      </w:pPr>
      <w:r w:rsidRPr="000D1D3B">
        <w:rPr>
          <w:iCs/>
          <w:noProof/>
          <w:szCs w:val="22"/>
          <w:u w:val="single"/>
          <w:lang w:val="el-GR"/>
        </w:rPr>
        <w:t>Προετοιμασία</w:t>
      </w:r>
    </w:p>
    <w:p w14:paraId="46AF5C96" w14:textId="77777777" w:rsidR="009B368B" w:rsidRPr="000D1D3B" w:rsidRDefault="009B368B" w:rsidP="009B368B">
      <w:pPr>
        <w:rPr>
          <w:noProof/>
          <w:szCs w:val="22"/>
          <w:lang w:val="el-GR"/>
        </w:rPr>
      </w:pPr>
    </w:p>
    <w:p w14:paraId="507FB4B7" w14:textId="3CC8FCA7" w:rsidR="009B368B" w:rsidRPr="000D1D3B" w:rsidRDefault="00090141" w:rsidP="009B368B">
      <w:pPr>
        <w:rPr>
          <w:noProof/>
          <w:szCs w:val="22"/>
          <w:lang w:val="el-GR"/>
        </w:rPr>
      </w:pPr>
      <w:r w:rsidRPr="000D1D3B">
        <w:rPr>
          <w:noProof/>
          <w:szCs w:val="22"/>
          <w:lang w:val="el-GR"/>
        </w:rPr>
        <w:t xml:space="preserve">Προσοχή </w:t>
      </w:r>
      <w:r w:rsidR="00AE2CA6" w:rsidRPr="000D1D3B">
        <w:rPr>
          <w:noProof/>
          <w:szCs w:val="22"/>
          <w:lang w:val="el-GR"/>
        </w:rPr>
        <w:t xml:space="preserve">θα </w:t>
      </w:r>
      <w:r w:rsidRPr="000D1D3B">
        <w:rPr>
          <w:noProof/>
          <w:szCs w:val="22"/>
          <w:lang w:val="el-GR"/>
        </w:rPr>
        <w:t>πρέπει να δ</w:t>
      </w:r>
      <w:r w:rsidR="009B368B" w:rsidRPr="000D1D3B">
        <w:rPr>
          <w:noProof/>
          <w:szCs w:val="22"/>
          <w:lang w:val="el-GR"/>
        </w:rPr>
        <w:t>ίνεται στο χειρισμό τ</w:t>
      </w:r>
      <w:r w:rsidRPr="000D1D3B">
        <w:rPr>
          <w:noProof/>
          <w:szCs w:val="22"/>
          <w:lang w:val="el-GR"/>
        </w:rPr>
        <w:t xml:space="preserve">ου </w:t>
      </w:r>
      <w:r w:rsidR="009B368B" w:rsidRPr="000D1D3B">
        <w:rPr>
          <w:noProof/>
          <w:szCs w:val="22"/>
          <w:lang w:val="el-GR"/>
        </w:rPr>
        <w:t xml:space="preserve">Evrysdi </w:t>
      </w:r>
      <w:r w:rsidRPr="000D1D3B">
        <w:rPr>
          <w:noProof/>
          <w:szCs w:val="22"/>
          <w:lang w:val="el-GR"/>
        </w:rPr>
        <w:t xml:space="preserve">κόνις </w:t>
      </w:r>
      <w:r w:rsidR="009B368B" w:rsidRPr="000D1D3B">
        <w:rPr>
          <w:noProof/>
          <w:szCs w:val="22"/>
          <w:lang w:val="el-GR"/>
        </w:rPr>
        <w:t xml:space="preserve">για πόσιμο διάλυμα (βλέπε </w:t>
      </w:r>
      <w:r w:rsidR="00257DED" w:rsidRPr="000D1D3B">
        <w:rPr>
          <w:noProof/>
          <w:szCs w:val="22"/>
          <w:lang w:val="el-GR"/>
        </w:rPr>
        <w:t>παράγραφο </w:t>
      </w:r>
      <w:r w:rsidR="00AE2CA6" w:rsidRPr="000D1D3B">
        <w:rPr>
          <w:noProof/>
          <w:szCs w:val="22"/>
          <w:lang w:val="el-GR"/>
        </w:rPr>
        <w:t>4.4</w:t>
      </w:r>
      <w:r w:rsidR="009B368B" w:rsidRPr="000D1D3B">
        <w:rPr>
          <w:noProof/>
          <w:szCs w:val="22"/>
          <w:lang w:val="el-GR"/>
        </w:rPr>
        <w:t xml:space="preserve">). Αποφύγετε την εισπνοή και την άμεση επαφή </w:t>
      </w:r>
      <w:r w:rsidR="00AE2CA6" w:rsidRPr="000D1D3B">
        <w:rPr>
          <w:noProof/>
          <w:szCs w:val="22"/>
          <w:lang w:val="el-GR"/>
        </w:rPr>
        <w:t>του</w:t>
      </w:r>
      <w:r w:rsidR="009B368B" w:rsidRPr="000D1D3B">
        <w:rPr>
          <w:noProof/>
          <w:szCs w:val="22"/>
          <w:lang w:val="el-GR"/>
        </w:rPr>
        <w:t xml:space="preserve"> δέρμα</w:t>
      </w:r>
      <w:r w:rsidR="00AE2CA6" w:rsidRPr="000D1D3B">
        <w:rPr>
          <w:noProof/>
          <w:szCs w:val="22"/>
          <w:lang w:val="el-GR"/>
        </w:rPr>
        <w:t>τος</w:t>
      </w:r>
      <w:r w:rsidR="009B368B" w:rsidRPr="000D1D3B">
        <w:rPr>
          <w:noProof/>
          <w:szCs w:val="22"/>
          <w:lang w:val="el-GR"/>
        </w:rPr>
        <w:t xml:space="preserve"> ή τ</w:t>
      </w:r>
      <w:r w:rsidR="00AE2CA6" w:rsidRPr="000D1D3B">
        <w:rPr>
          <w:noProof/>
          <w:szCs w:val="22"/>
          <w:lang w:val="el-GR"/>
        </w:rPr>
        <w:t>ων</w:t>
      </w:r>
      <w:r w:rsidR="009B368B" w:rsidRPr="000D1D3B">
        <w:rPr>
          <w:noProof/>
          <w:szCs w:val="22"/>
          <w:lang w:val="el-GR"/>
        </w:rPr>
        <w:t xml:space="preserve"> βλεννογόν</w:t>
      </w:r>
      <w:r w:rsidR="00AE2CA6" w:rsidRPr="000D1D3B">
        <w:rPr>
          <w:noProof/>
          <w:szCs w:val="22"/>
          <w:lang w:val="el-GR"/>
        </w:rPr>
        <w:t>ων</w:t>
      </w:r>
      <w:r w:rsidR="009B368B" w:rsidRPr="000D1D3B">
        <w:rPr>
          <w:noProof/>
          <w:szCs w:val="22"/>
          <w:lang w:val="el-GR"/>
        </w:rPr>
        <w:t xml:space="preserve"> </w:t>
      </w:r>
      <w:r w:rsidR="00AE2CA6" w:rsidRPr="000D1D3B">
        <w:rPr>
          <w:noProof/>
          <w:szCs w:val="22"/>
          <w:lang w:val="el-GR"/>
        </w:rPr>
        <w:t xml:space="preserve">μεμβρανών </w:t>
      </w:r>
      <w:r w:rsidR="009B368B" w:rsidRPr="000D1D3B">
        <w:rPr>
          <w:noProof/>
          <w:szCs w:val="22"/>
          <w:lang w:val="el-GR"/>
        </w:rPr>
        <w:t xml:space="preserve">με την ξηρή </w:t>
      </w:r>
      <w:r w:rsidRPr="000D1D3B">
        <w:rPr>
          <w:noProof/>
          <w:szCs w:val="22"/>
          <w:lang w:val="el-GR"/>
        </w:rPr>
        <w:t>κόνι</w:t>
      </w:r>
      <w:r w:rsidR="009B368B" w:rsidRPr="000D1D3B">
        <w:rPr>
          <w:noProof/>
          <w:szCs w:val="22"/>
          <w:lang w:val="el-GR"/>
        </w:rPr>
        <w:t xml:space="preserve"> και το </w:t>
      </w:r>
      <w:r w:rsidRPr="000D1D3B">
        <w:rPr>
          <w:noProof/>
          <w:szCs w:val="22"/>
          <w:lang w:val="el-GR"/>
        </w:rPr>
        <w:t>ανασυστ</w:t>
      </w:r>
      <w:r w:rsidR="00416938" w:rsidRPr="000D1D3B">
        <w:rPr>
          <w:noProof/>
          <w:szCs w:val="22"/>
          <w:lang w:val="el-GR"/>
        </w:rPr>
        <w:t>α</w:t>
      </w:r>
      <w:r w:rsidRPr="000D1D3B">
        <w:rPr>
          <w:noProof/>
          <w:szCs w:val="22"/>
          <w:lang w:val="el-GR"/>
        </w:rPr>
        <w:t>μ</w:t>
      </w:r>
      <w:r w:rsidR="00416938" w:rsidRPr="000D1D3B">
        <w:rPr>
          <w:noProof/>
          <w:szCs w:val="22"/>
          <w:lang w:val="el-GR"/>
        </w:rPr>
        <w:t>έ</w:t>
      </w:r>
      <w:r w:rsidRPr="000D1D3B">
        <w:rPr>
          <w:noProof/>
          <w:szCs w:val="22"/>
          <w:lang w:val="el-GR"/>
        </w:rPr>
        <w:t xml:space="preserve">νο </w:t>
      </w:r>
      <w:r w:rsidR="009B368B" w:rsidRPr="000D1D3B">
        <w:rPr>
          <w:noProof/>
          <w:szCs w:val="22"/>
          <w:lang w:val="el-GR"/>
        </w:rPr>
        <w:t>διάλυμα.</w:t>
      </w:r>
    </w:p>
    <w:p w14:paraId="4E44C299" w14:textId="77777777" w:rsidR="009B368B" w:rsidRPr="000D1D3B" w:rsidRDefault="009B368B" w:rsidP="009B368B">
      <w:pPr>
        <w:rPr>
          <w:noProof/>
          <w:szCs w:val="22"/>
          <w:lang w:val="el-GR"/>
        </w:rPr>
      </w:pPr>
    </w:p>
    <w:p w14:paraId="68C020E5" w14:textId="56678C1E" w:rsidR="009B368B" w:rsidRPr="000D1D3B" w:rsidRDefault="009B368B" w:rsidP="009B368B">
      <w:pPr>
        <w:rPr>
          <w:noProof/>
          <w:szCs w:val="22"/>
          <w:lang w:val="el-GR"/>
        </w:rPr>
      </w:pPr>
      <w:r w:rsidRPr="000D1D3B">
        <w:rPr>
          <w:noProof/>
          <w:szCs w:val="22"/>
          <w:lang w:val="el-GR"/>
        </w:rPr>
        <w:t xml:space="preserve">Φοράτε γάντια μιας χρήσης κατά τη διάρκεια </w:t>
      </w:r>
      <w:r w:rsidR="00B07E5A" w:rsidRPr="000D1D3B">
        <w:rPr>
          <w:noProof/>
          <w:szCs w:val="22"/>
          <w:lang w:val="el-GR"/>
        </w:rPr>
        <w:t>της ανασύστασης</w:t>
      </w:r>
      <w:r w:rsidRPr="000D1D3B">
        <w:rPr>
          <w:noProof/>
          <w:szCs w:val="22"/>
          <w:lang w:val="el-GR"/>
        </w:rPr>
        <w:t xml:space="preserve"> και </w:t>
      </w:r>
      <w:r w:rsidR="00F66D87" w:rsidRPr="000D1D3B">
        <w:rPr>
          <w:noProof/>
          <w:szCs w:val="22"/>
          <w:lang w:val="el-GR"/>
        </w:rPr>
        <w:t xml:space="preserve">ενώ </w:t>
      </w:r>
      <w:r w:rsidRPr="000D1D3B">
        <w:rPr>
          <w:noProof/>
          <w:szCs w:val="22"/>
          <w:lang w:val="el-GR"/>
        </w:rPr>
        <w:t xml:space="preserve">σκουπίζετε την εξωτερική επιφάνεια </w:t>
      </w:r>
      <w:r w:rsidR="0049444E" w:rsidRPr="000D1D3B">
        <w:rPr>
          <w:noProof/>
          <w:szCs w:val="22"/>
          <w:lang w:val="el-GR"/>
        </w:rPr>
        <w:t>της φιάλης</w:t>
      </w:r>
      <w:r w:rsidRPr="000D1D3B">
        <w:rPr>
          <w:noProof/>
          <w:szCs w:val="22"/>
          <w:lang w:val="el-GR"/>
        </w:rPr>
        <w:t>/</w:t>
      </w:r>
      <w:r w:rsidR="00B07E5A" w:rsidRPr="000D1D3B">
        <w:rPr>
          <w:noProof/>
          <w:szCs w:val="22"/>
          <w:lang w:val="el-GR"/>
        </w:rPr>
        <w:t>πώματος</w:t>
      </w:r>
      <w:r w:rsidRPr="000D1D3B">
        <w:rPr>
          <w:noProof/>
          <w:szCs w:val="22"/>
          <w:lang w:val="el-GR"/>
        </w:rPr>
        <w:t xml:space="preserve"> και καθαρίζετε την επιφάνεια εργασίας μετά την </w:t>
      </w:r>
      <w:r w:rsidR="00B07E5A" w:rsidRPr="000D1D3B">
        <w:rPr>
          <w:noProof/>
          <w:szCs w:val="22"/>
          <w:lang w:val="el-GR"/>
        </w:rPr>
        <w:t>ανασύσταση.</w:t>
      </w:r>
      <w:r w:rsidRPr="000D1D3B">
        <w:rPr>
          <w:noProof/>
          <w:szCs w:val="22"/>
          <w:lang w:val="el-GR"/>
        </w:rPr>
        <w:t xml:space="preserve"> Σε περίπτωση επαφής, πλύν</w:t>
      </w:r>
      <w:r w:rsidR="00B07E5A" w:rsidRPr="000D1D3B">
        <w:rPr>
          <w:noProof/>
          <w:szCs w:val="22"/>
          <w:lang w:val="el-GR"/>
        </w:rPr>
        <w:t>τ</w:t>
      </w:r>
      <w:r w:rsidRPr="000D1D3B">
        <w:rPr>
          <w:noProof/>
          <w:szCs w:val="22"/>
          <w:lang w:val="el-GR"/>
        </w:rPr>
        <w:t>ε καλά με σαπούνι και νερό</w:t>
      </w:r>
      <w:r w:rsidR="00AE2CA6" w:rsidRPr="000D1D3B">
        <w:rPr>
          <w:noProof/>
          <w:szCs w:val="22"/>
          <w:lang w:val="el-GR"/>
        </w:rPr>
        <w:t>˙</w:t>
      </w:r>
      <w:r w:rsidRPr="000D1D3B">
        <w:rPr>
          <w:noProof/>
          <w:szCs w:val="22"/>
          <w:lang w:val="el-GR"/>
        </w:rPr>
        <w:t xml:space="preserve"> ξεπλύνετε τα μάτια με νερό.</w:t>
      </w:r>
    </w:p>
    <w:p w14:paraId="772A889A" w14:textId="77777777" w:rsidR="009B368B" w:rsidRPr="000D1D3B" w:rsidRDefault="009B368B" w:rsidP="009B368B">
      <w:pPr>
        <w:rPr>
          <w:noProof/>
          <w:szCs w:val="22"/>
          <w:lang w:val="el-GR"/>
        </w:rPr>
      </w:pPr>
    </w:p>
    <w:p w14:paraId="0A958628" w14:textId="6D7984EA" w:rsidR="009B368B" w:rsidRPr="000D1D3B" w:rsidRDefault="009B368B" w:rsidP="00D53335">
      <w:pPr>
        <w:keepNext/>
        <w:keepLines/>
        <w:rPr>
          <w:i/>
          <w:iCs/>
          <w:noProof/>
          <w:szCs w:val="22"/>
          <w:lang w:val="el-GR"/>
        </w:rPr>
      </w:pPr>
      <w:r w:rsidRPr="000D1D3B">
        <w:rPr>
          <w:i/>
          <w:iCs/>
          <w:noProof/>
          <w:szCs w:val="22"/>
          <w:lang w:val="el-GR"/>
        </w:rPr>
        <w:t>Οδηγίες</w:t>
      </w:r>
      <w:r w:rsidR="00B07E5A" w:rsidRPr="000D1D3B">
        <w:rPr>
          <w:i/>
          <w:iCs/>
          <w:noProof/>
          <w:szCs w:val="22"/>
          <w:lang w:val="el-GR"/>
        </w:rPr>
        <w:t xml:space="preserve"> για την ανασύσταση</w:t>
      </w:r>
      <w:r w:rsidRPr="000D1D3B">
        <w:rPr>
          <w:i/>
          <w:iCs/>
          <w:noProof/>
          <w:szCs w:val="22"/>
          <w:lang w:val="el-GR"/>
        </w:rPr>
        <w:t>:</w:t>
      </w:r>
    </w:p>
    <w:p w14:paraId="2548651B" w14:textId="77777777" w:rsidR="009B368B" w:rsidRPr="000D1D3B" w:rsidRDefault="009B368B" w:rsidP="00D53335">
      <w:pPr>
        <w:keepNext/>
        <w:keepLines/>
        <w:rPr>
          <w:noProof/>
          <w:szCs w:val="22"/>
          <w:lang w:val="el-GR"/>
        </w:rPr>
      </w:pPr>
    </w:p>
    <w:p w14:paraId="655B759A" w14:textId="4A6A41B2" w:rsidR="009B368B" w:rsidRPr="000D1D3B" w:rsidRDefault="00C57E99" w:rsidP="00D53335">
      <w:pPr>
        <w:pStyle w:val="ListParagraph"/>
        <w:keepNext/>
        <w:keepLines/>
        <w:ind w:left="567" w:hanging="567"/>
        <w:rPr>
          <w:noProof/>
          <w:szCs w:val="22"/>
          <w:lang w:val="el-GR"/>
        </w:rPr>
      </w:pPr>
      <w:r w:rsidRPr="000D1D3B">
        <w:rPr>
          <w:noProof/>
          <w:szCs w:val="22"/>
          <w:lang w:val="el-GR"/>
        </w:rPr>
        <w:t>1.</w:t>
      </w:r>
      <w:r w:rsidRPr="000D1D3B">
        <w:rPr>
          <w:noProof/>
          <w:szCs w:val="22"/>
          <w:lang w:val="el-GR"/>
        </w:rPr>
        <w:tab/>
      </w:r>
      <w:r w:rsidR="009B368B" w:rsidRPr="000D1D3B">
        <w:rPr>
          <w:noProof/>
          <w:szCs w:val="22"/>
          <w:lang w:val="el-GR"/>
        </w:rPr>
        <w:t xml:space="preserve">Χτυπήστε απαλά το κάτω μέρος </w:t>
      </w:r>
      <w:r w:rsidR="00EF34C5" w:rsidRPr="000D1D3B">
        <w:rPr>
          <w:noProof/>
          <w:szCs w:val="22"/>
          <w:lang w:val="el-GR"/>
        </w:rPr>
        <w:t xml:space="preserve">της κλειστής γυάλινης φιάλης </w:t>
      </w:r>
      <w:r w:rsidR="009B368B" w:rsidRPr="000D1D3B">
        <w:rPr>
          <w:noProof/>
          <w:szCs w:val="22"/>
          <w:lang w:val="el-GR"/>
        </w:rPr>
        <w:t xml:space="preserve">για να </w:t>
      </w:r>
      <w:r w:rsidR="00CB361E" w:rsidRPr="000D1D3B">
        <w:rPr>
          <w:noProof/>
          <w:szCs w:val="22"/>
          <w:lang w:val="el-GR"/>
        </w:rPr>
        <w:t xml:space="preserve">αποσπάσετε </w:t>
      </w:r>
      <w:r w:rsidR="009B368B" w:rsidRPr="000D1D3B">
        <w:rPr>
          <w:noProof/>
          <w:szCs w:val="22"/>
          <w:lang w:val="el-GR"/>
        </w:rPr>
        <w:t>τη</w:t>
      </w:r>
      <w:r w:rsidR="00CB361E" w:rsidRPr="000D1D3B">
        <w:rPr>
          <w:noProof/>
          <w:szCs w:val="22"/>
          <w:lang w:val="el-GR"/>
        </w:rPr>
        <w:t>ν</w:t>
      </w:r>
      <w:r w:rsidR="009B368B" w:rsidRPr="000D1D3B">
        <w:rPr>
          <w:noProof/>
          <w:szCs w:val="22"/>
          <w:lang w:val="el-GR"/>
        </w:rPr>
        <w:t xml:space="preserve"> </w:t>
      </w:r>
      <w:r w:rsidR="007E3F9A" w:rsidRPr="000D1D3B">
        <w:rPr>
          <w:noProof/>
          <w:szCs w:val="22"/>
          <w:lang w:val="el-GR"/>
        </w:rPr>
        <w:t>κόνι</w:t>
      </w:r>
      <w:r w:rsidR="009B368B" w:rsidRPr="000D1D3B">
        <w:rPr>
          <w:noProof/>
          <w:szCs w:val="22"/>
          <w:lang w:val="el-GR"/>
        </w:rPr>
        <w:t>.</w:t>
      </w:r>
    </w:p>
    <w:p w14:paraId="00BB8903" w14:textId="4295B889" w:rsidR="009B368B" w:rsidRPr="000D1D3B" w:rsidRDefault="00C57E99" w:rsidP="00D53335">
      <w:pPr>
        <w:pStyle w:val="ListParagraph"/>
        <w:keepNext/>
        <w:keepLines/>
        <w:ind w:left="567" w:hanging="567"/>
        <w:rPr>
          <w:noProof/>
          <w:szCs w:val="22"/>
          <w:lang w:val="el-GR"/>
        </w:rPr>
      </w:pPr>
      <w:r w:rsidRPr="000D1D3B">
        <w:rPr>
          <w:noProof/>
          <w:szCs w:val="22"/>
          <w:lang w:val="el-GR"/>
        </w:rPr>
        <w:t>2.</w:t>
      </w:r>
      <w:r w:rsidRPr="000D1D3B">
        <w:rPr>
          <w:noProof/>
          <w:szCs w:val="22"/>
          <w:lang w:val="el-GR"/>
        </w:rPr>
        <w:tab/>
      </w:r>
      <w:r w:rsidR="009B368B" w:rsidRPr="000D1D3B">
        <w:rPr>
          <w:noProof/>
          <w:szCs w:val="22"/>
          <w:lang w:val="el-GR"/>
        </w:rPr>
        <w:t xml:space="preserve">Αφαιρέστε το </w:t>
      </w:r>
      <w:r w:rsidR="00544C18" w:rsidRPr="000D1D3B">
        <w:rPr>
          <w:noProof/>
          <w:szCs w:val="22"/>
          <w:lang w:val="el-GR"/>
        </w:rPr>
        <w:t xml:space="preserve">πώμα. </w:t>
      </w:r>
      <w:r w:rsidR="009B368B" w:rsidRPr="000D1D3B">
        <w:rPr>
          <w:noProof/>
          <w:szCs w:val="22"/>
          <w:lang w:val="el-GR"/>
        </w:rPr>
        <w:t xml:space="preserve">Μην πετάτε το </w:t>
      </w:r>
      <w:r w:rsidR="00544C18" w:rsidRPr="000D1D3B">
        <w:rPr>
          <w:noProof/>
          <w:szCs w:val="22"/>
          <w:lang w:val="el-GR"/>
        </w:rPr>
        <w:t>πώμα.</w:t>
      </w:r>
    </w:p>
    <w:p w14:paraId="3583F96E" w14:textId="335E8537" w:rsidR="009B368B" w:rsidRPr="000D1D3B" w:rsidRDefault="00C57E99" w:rsidP="00C57E99">
      <w:pPr>
        <w:pStyle w:val="ListParagraph"/>
        <w:ind w:left="567" w:hanging="567"/>
        <w:rPr>
          <w:noProof/>
          <w:szCs w:val="22"/>
          <w:lang w:val="el-GR"/>
        </w:rPr>
      </w:pPr>
      <w:r w:rsidRPr="000D1D3B">
        <w:rPr>
          <w:noProof/>
          <w:szCs w:val="22"/>
          <w:lang w:val="el-GR"/>
        </w:rPr>
        <w:t>3.</w:t>
      </w:r>
      <w:r w:rsidRPr="000D1D3B">
        <w:rPr>
          <w:noProof/>
          <w:szCs w:val="22"/>
          <w:lang w:val="el-GR"/>
        </w:rPr>
        <w:tab/>
      </w:r>
      <w:r w:rsidR="00433FA7" w:rsidRPr="000D1D3B">
        <w:rPr>
          <w:noProof/>
          <w:szCs w:val="22"/>
          <w:lang w:val="el-GR"/>
        </w:rPr>
        <w:t xml:space="preserve">Προσθέστε </w:t>
      </w:r>
      <w:r w:rsidR="009B368B" w:rsidRPr="000D1D3B">
        <w:rPr>
          <w:noProof/>
          <w:szCs w:val="22"/>
          <w:lang w:val="el-GR"/>
        </w:rPr>
        <w:t>προσεκτικά 79</w:t>
      </w:r>
      <w:r w:rsidR="00DB6ACD" w:rsidRPr="000D1D3B">
        <w:rPr>
          <w:szCs w:val="22"/>
          <w:lang w:eastAsia="de-DE"/>
        </w:rPr>
        <w:t> </w:t>
      </w:r>
      <w:r w:rsidR="009B368B" w:rsidRPr="000D1D3B">
        <w:rPr>
          <w:noProof/>
          <w:szCs w:val="22"/>
          <w:lang w:val="el-GR"/>
        </w:rPr>
        <w:t>m</w:t>
      </w:r>
      <w:r w:rsidR="00AC1E40" w:rsidRPr="000D1D3B">
        <w:rPr>
          <w:noProof/>
          <w:szCs w:val="22"/>
        </w:rPr>
        <w:t>L</w:t>
      </w:r>
      <w:r w:rsidR="009B368B" w:rsidRPr="000D1D3B">
        <w:rPr>
          <w:noProof/>
          <w:szCs w:val="22"/>
          <w:lang w:val="el-GR"/>
        </w:rPr>
        <w:t xml:space="preserve"> </w:t>
      </w:r>
      <w:r w:rsidR="00544C18" w:rsidRPr="000D1D3B">
        <w:rPr>
          <w:noProof/>
          <w:szCs w:val="22"/>
          <w:lang w:val="el-GR"/>
        </w:rPr>
        <w:t xml:space="preserve">κεκαθαρμένου </w:t>
      </w:r>
      <w:r w:rsidR="00433FA7" w:rsidRPr="000D1D3B">
        <w:rPr>
          <w:noProof/>
          <w:szCs w:val="22"/>
          <w:lang w:val="el-GR"/>
        </w:rPr>
        <w:t xml:space="preserve">ύδατος </w:t>
      </w:r>
      <w:r w:rsidR="009B368B" w:rsidRPr="000D1D3B">
        <w:rPr>
          <w:noProof/>
          <w:szCs w:val="22"/>
          <w:lang w:val="el-GR"/>
        </w:rPr>
        <w:t xml:space="preserve">ή </w:t>
      </w:r>
      <w:r w:rsidR="00544C18" w:rsidRPr="000D1D3B">
        <w:rPr>
          <w:noProof/>
          <w:szCs w:val="22"/>
          <w:lang w:val="el-GR"/>
        </w:rPr>
        <w:t>ύ</w:t>
      </w:r>
      <w:r w:rsidR="00433FA7" w:rsidRPr="000D1D3B">
        <w:rPr>
          <w:noProof/>
          <w:szCs w:val="22"/>
          <w:lang w:val="el-GR"/>
        </w:rPr>
        <w:t xml:space="preserve">δατος </w:t>
      </w:r>
      <w:r w:rsidR="00544C18" w:rsidRPr="000D1D3B">
        <w:rPr>
          <w:noProof/>
          <w:szCs w:val="22"/>
          <w:lang w:val="el-GR"/>
        </w:rPr>
        <w:t xml:space="preserve">για ενέσιμα </w:t>
      </w:r>
      <w:r w:rsidR="00EF34C5" w:rsidRPr="000D1D3B">
        <w:rPr>
          <w:noProof/>
          <w:szCs w:val="22"/>
          <w:lang w:val="el-GR"/>
        </w:rPr>
        <w:t>στη φιάλη</w:t>
      </w:r>
      <w:r w:rsidR="00873B75" w:rsidRPr="000D1D3B">
        <w:rPr>
          <w:noProof/>
          <w:szCs w:val="22"/>
          <w:lang w:val="el-GR"/>
        </w:rPr>
        <w:t xml:space="preserve"> </w:t>
      </w:r>
      <w:ins w:id="248" w:author="RLS_Renewal" w:date="2025-10-23T00:10:00Z" w16du:dateUtc="2025-10-22T21:10:00Z">
        <w:r w:rsidR="00CC45F4">
          <w:rPr>
            <w:noProof/>
            <w:szCs w:val="22"/>
          </w:rPr>
          <w:t>r</w:t>
        </w:r>
        <w:proofErr w:type="spellStart"/>
        <w:r w:rsidR="00CC45F4" w:rsidRPr="00ED5068">
          <w:rPr>
            <w:lang w:eastAsia="de-DE"/>
          </w:rPr>
          <w:t>isdiplam</w:t>
        </w:r>
        <w:proofErr w:type="spellEnd"/>
        <w:r w:rsidR="00CC45F4" w:rsidRPr="000D1D3B" w:rsidDel="00CC45F4">
          <w:rPr>
            <w:noProof/>
            <w:szCs w:val="22"/>
            <w:lang w:val="el-GR"/>
          </w:rPr>
          <w:t xml:space="preserve"> </w:t>
        </w:r>
      </w:ins>
      <w:del w:id="249" w:author="RLS_Renewal" w:date="2025-10-23T00:10:00Z" w16du:dateUtc="2025-10-22T21:10:00Z">
        <w:r w:rsidR="009B368B" w:rsidRPr="000D1D3B" w:rsidDel="00CC45F4">
          <w:rPr>
            <w:noProof/>
            <w:szCs w:val="22"/>
            <w:lang w:val="el-GR"/>
          </w:rPr>
          <w:delText xml:space="preserve">Evrysdi </w:delText>
        </w:r>
      </w:del>
      <w:r w:rsidR="009B368B" w:rsidRPr="000D1D3B">
        <w:rPr>
          <w:noProof/>
          <w:szCs w:val="22"/>
          <w:lang w:val="el-GR"/>
        </w:rPr>
        <w:t>για να αποδώσετε το πόσιμο διάλυμα</w:t>
      </w:r>
      <w:r w:rsidR="00873B75" w:rsidRPr="000D1D3B">
        <w:rPr>
          <w:noProof/>
          <w:szCs w:val="22"/>
          <w:lang w:val="el-GR"/>
        </w:rPr>
        <w:t xml:space="preserve"> των</w:t>
      </w:r>
      <w:r w:rsidR="009B368B" w:rsidRPr="000D1D3B">
        <w:rPr>
          <w:noProof/>
          <w:szCs w:val="22"/>
          <w:lang w:val="el-GR"/>
        </w:rPr>
        <w:t xml:space="preserve"> 0,75</w:t>
      </w:r>
      <w:r w:rsidR="009C114D" w:rsidRPr="000D1D3B">
        <w:rPr>
          <w:noProof/>
          <w:szCs w:val="22"/>
          <w:lang w:val="el-GR"/>
        </w:rPr>
        <w:t> mg</w:t>
      </w:r>
      <w:r w:rsidR="009B368B" w:rsidRPr="000D1D3B">
        <w:rPr>
          <w:noProof/>
          <w:szCs w:val="22"/>
          <w:lang w:val="el-GR"/>
        </w:rPr>
        <w:t>/m</w:t>
      </w:r>
      <w:r w:rsidR="00AC1E40" w:rsidRPr="000D1D3B">
        <w:rPr>
          <w:noProof/>
          <w:szCs w:val="22"/>
        </w:rPr>
        <w:t>L</w:t>
      </w:r>
      <w:r w:rsidR="009B368B" w:rsidRPr="000D1D3B">
        <w:rPr>
          <w:noProof/>
          <w:szCs w:val="22"/>
          <w:lang w:val="el-GR"/>
        </w:rPr>
        <w:t>.</w:t>
      </w:r>
    </w:p>
    <w:p w14:paraId="2304B36D" w14:textId="53FC569F" w:rsidR="009B368B" w:rsidRPr="000D1D3B" w:rsidRDefault="00C57E99" w:rsidP="00C57E99">
      <w:pPr>
        <w:pStyle w:val="ListParagraph"/>
        <w:ind w:left="567" w:hanging="567"/>
        <w:rPr>
          <w:noProof/>
          <w:szCs w:val="22"/>
          <w:lang w:val="el-GR"/>
        </w:rPr>
      </w:pPr>
      <w:r w:rsidRPr="000D1D3B">
        <w:rPr>
          <w:noProof/>
          <w:szCs w:val="22"/>
          <w:lang w:val="el-GR"/>
        </w:rPr>
        <w:t>4.</w:t>
      </w:r>
      <w:r w:rsidRPr="000D1D3B">
        <w:rPr>
          <w:noProof/>
          <w:szCs w:val="22"/>
          <w:lang w:val="el-GR"/>
        </w:rPr>
        <w:tab/>
      </w:r>
      <w:r w:rsidR="009B368B" w:rsidRPr="000D1D3B">
        <w:rPr>
          <w:noProof/>
          <w:szCs w:val="22"/>
          <w:lang w:val="el-GR"/>
        </w:rPr>
        <w:t xml:space="preserve">Κρατήστε </w:t>
      </w:r>
      <w:r w:rsidR="00EF34C5" w:rsidRPr="000D1D3B">
        <w:rPr>
          <w:noProof/>
          <w:szCs w:val="22"/>
          <w:lang w:val="el-GR"/>
        </w:rPr>
        <w:t>τη φιάλη</w:t>
      </w:r>
      <w:r w:rsidR="00433FA7" w:rsidRPr="000D1D3B">
        <w:rPr>
          <w:noProof/>
          <w:szCs w:val="22"/>
          <w:lang w:val="el-GR"/>
        </w:rPr>
        <w:t xml:space="preserve"> τ</w:t>
      </w:r>
      <w:r w:rsidR="009B368B" w:rsidRPr="000D1D3B">
        <w:rPr>
          <w:noProof/>
          <w:szCs w:val="22"/>
          <w:lang w:val="el-GR"/>
        </w:rPr>
        <w:t xml:space="preserve">ου φαρμάκου στο τραπέζι με το ένα χέρι. </w:t>
      </w:r>
      <w:r w:rsidR="00433FA7" w:rsidRPr="000D1D3B">
        <w:rPr>
          <w:noProof/>
          <w:szCs w:val="22"/>
          <w:lang w:val="el-GR"/>
        </w:rPr>
        <w:t>Εισάγετ</w:t>
      </w:r>
      <w:r w:rsidR="00D949B9" w:rsidRPr="000D1D3B">
        <w:rPr>
          <w:noProof/>
          <w:szCs w:val="22"/>
          <w:lang w:val="el-GR"/>
        </w:rPr>
        <w:t>ε</w:t>
      </w:r>
      <w:r w:rsidR="00433FA7" w:rsidRPr="000D1D3B">
        <w:rPr>
          <w:noProof/>
          <w:szCs w:val="22"/>
          <w:lang w:val="el-GR"/>
        </w:rPr>
        <w:t xml:space="preserve"> </w:t>
      </w:r>
      <w:r w:rsidR="009B368B" w:rsidRPr="000D1D3B">
        <w:rPr>
          <w:noProof/>
          <w:szCs w:val="22"/>
          <w:lang w:val="el-GR"/>
        </w:rPr>
        <w:t xml:space="preserve">τον </w:t>
      </w:r>
      <w:r w:rsidR="00AB1D9E" w:rsidRPr="000D1D3B">
        <w:rPr>
          <w:noProof/>
          <w:szCs w:val="22"/>
          <w:lang w:val="el-GR"/>
        </w:rPr>
        <w:t xml:space="preserve">προσαρμογέα </w:t>
      </w:r>
      <w:r w:rsidR="00EF34C5" w:rsidRPr="000D1D3B">
        <w:rPr>
          <w:noProof/>
          <w:szCs w:val="22"/>
          <w:lang w:val="el-GR"/>
        </w:rPr>
        <w:t xml:space="preserve">φιάλης </w:t>
      </w:r>
      <w:r w:rsidR="00AB1D9E" w:rsidRPr="000D1D3B">
        <w:rPr>
          <w:noProof/>
          <w:szCs w:val="22"/>
          <w:lang w:val="el-GR"/>
        </w:rPr>
        <w:t xml:space="preserve">που εφαρμόζει με πίεση </w:t>
      </w:r>
      <w:r w:rsidR="00EF34C5" w:rsidRPr="000D1D3B">
        <w:rPr>
          <w:noProof/>
          <w:szCs w:val="22"/>
          <w:lang w:val="el-GR"/>
        </w:rPr>
        <w:t>στη φιάλη</w:t>
      </w:r>
      <w:r w:rsidR="00AB1D9E" w:rsidRPr="000D1D3B">
        <w:rPr>
          <w:noProof/>
          <w:szCs w:val="22"/>
          <w:lang w:val="el-GR"/>
        </w:rPr>
        <w:t xml:space="preserve"> </w:t>
      </w:r>
      <w:r w:rsidR="009B368B" w:rsidRPr="000D1D3B">
        <w:rPr>
          <w:noProof/>
          <w:szCs w:val="22"/>
          <w:lang w:val="el-GR"/>
        </w:rPr>
        <w:t xml:space="preserve">στο άνοιγμα πιέζοντάς τον προς τα κάτω με το άλλο χέρι. Βεβαιωθείτε ότι ο προσαρμογέας είναι πλήρως πιεσμένος στο χείλος </w:t>
      </w:r>
      <w:r w:rsidR="00EF34C5" w:rsidRPr="000D1D3B">
        <w:rPr>
          <w:noProof/>
          <w:szCs w:val="22"/>
          <w:lang w:val="el-GR"/>
        </w:rPr>
        <w:t>της φιάλης</w:t>
      </w:r>
      <w:r w:rsidR="00433FA7" w:rsidRPr="000D1D3B">
        <w:rPr>
          <w:noProof/>
          <w:szCs w:val="22"/>
          <w:lang w:val="el-GR"/>
        </w:rPr>
        <w:t>.</w:t>
      </w:r>
    </w:p>
    <w:p w14:paraId="06641FF6" w14:textId="03BCEA12" w:rsidR="009B368B" w:rsidRPr="000D1D3B" w:rsidRDefault="00C57E99" w:rsidP="00C57E99">
      <w:pPr>
        <w:pStyle w:val="ListParagraph"/>
        <w:ind w:left="567" w:hanging="567"/>
        <w:rPr>
          <w:noProof/>
          <w:szCs w:val="22"/>
          <w:lang w:val="el-GR"/>
        </w:rPr>
      </w:pPr>
      <w:r w:rsidRPr="000D1D3B">
        <w:rPr>
          <w:noProof/>
          <w:szCs w:val="22"/>
          <w:lang w:val="el-GR"/>
        </w:rPr>
        <w:t>5.</w:t>
      </w:r>
      <w:r w:rsidRPr="000D1D3B">
        <w:rPr>
          <w:noProof/>
          <w:szCs w:val="22"/>
          <w:lang w:val="el-GR"/>
        </w:rPr>
        <w:tab/>
      </w:r>
      <w:r w:rsidR="009B368B" w:rsidRPr="000D1D3B">
        <w:rPr>
          <w:noProof/>
          <w:szCs w:val="22"/>
          <w:lang w:val="el-GR"/>
        </w:rPr>
        <w:t xml:space="preserve">Επανατοποθετήστε το </w:t>
      </w:r>
      <w:r w:rsidR="00076F91" w:rsidRPr="000D1D3B">
        <w:rPr>
          <w:noProof/>
          <w:szCs w:val="22"/>
          <w:lang w:val="el-GR"/>
        </w:rPr>
        <w:t>πώμα</w:t>
      </w:r>
      <w:r w:rsidR="009B368B" w:rsidRPr="000D1D3B">
        <w:rPr>
          <w:noProof/>
          <w:szCs w:val="22"/>
          <w:lang w:val="el-GR"/>
        </w:rPr>
        <w:t xml:space="preserve"> </w:t>
      </w:r>
      <w:r w:rsidR="00EF34C5" w:rsidRPr="000D1D3B">
        <w:rPr>
          <w:noProof/>
          <w:szCs w:val="22"/>
          <w:lang w:val="el-GR"/>
        </w:rPr>
        <w:t>στη φιάλη</w:t>
      </w:r>
      <w:r w:rsidR="00433FA7" w:rsidRPr="000D1D3B">
        <w:rPr>
          <w:noProof/>
          <w:szCs w:val="22"/>
          <w:lang w:val="el-GR"/>
        </w:rPr>
        <w:t xml:space="preserve"> </w:t>
      </w:r>
      <w:r w:rsidR="009B368B" w:rsidRPr="000D1D3B">
        <w:rPr>
          <w:noProof/>
          <w:szCs w:val="22"/>
          <w:lang w:val="el-GR"/>
        </w:rPr>
        <w:t xml:space="preserve">και κλείστε καλά </w:t>
      </w:r>
      <w:r w:rsidR="00EF34C5" w:rsidRPr="000D1D3B">
        <w:rPr>
          <w:noProof/>
          <w:szCs w:val="22"/>
          <w:lang w:val="el-GR"/>
        </w:rPr>
        <w:t>τη φιάλη</w:t>
      </w:r>
      <w:r w:rsidR="00433FA7" w:rsidRPr="000D1D3B">
        <w:rPr>
          <w:noProof/>
          <w:szCs w:val="22"/>
          <w:lang w:val="el-GR"/>
        </w:rPr>
        <w:t xml:space="preserve">. </w:t>
      </w:r>
      <w:r w:rsidR="009B368B" w:rsidRPr="000D1D3B">
        <w:rPr>
          <w:noProof/>
          <w:szCs w:val="22"/>
          <w:lang w:val="el-GR"/>
        </w:rPr>
        <w:t xml:space="preserve">Βεβαιωθείτε ότι είναι εντελώς </w:t>
      </w:r>
      <w:r w:rsidR="00EF34C5" w:rsidRPr="000D1D3B">
        <w:rPr>
          <w:noProof/>
          <w:szCs w:val="22"/>
          <w:lang w:val="el-GR"/>
        </w:rPr>
        <w:t xml:space="preserve">κλειστή </w:t>
      </w:r>
      <w:r w:rsidR="009B368B" w:rsidRPr="000D1D3B">
        <w:rPr>
          <w:noProof/>
          <w:szCs w:val="22"/>
          <w:lang w:val="el-GR"/>
        </w:rPr>
        <w:t>και στη συνέχεια ανακινήστε καλά για 15</w:t>
      </w:r>
      <w:r w:rsidR="00DB6ACD" w:rsidRPr="000D1D3B">
        <w:rPr>
          <w:szCs w:val="22"/>
          <w:lang w:eastAsia="de-DE"/>
        </w:rPr>
        <w:t> </w:t>
      </w:r>
      <w:r w:rsidR="009B368B" w:rsidRPr="000D1D3B">
        <w:rPr>
          <w:noProof/>
          <w:szCs w:val="22"/>
          <w:lang w:val="el-GR"/>
        </w:rPr>
        <w:t>δευτερόλεπτα. Περιμένετε 10 λεπτά. Θα πρ</w:t>
      </w:r>
      <w:r w:rsidR="00670A17" w:rsidRPr="000D1D3B">
        <w:rPr>
          <w:noProof/>
          <w:szCs w:val="22"/>
          <w:lang w:val="el-GR"/>
        </w:rPr>
        <w:t>έ</w:t>
      </w:r>
      <w:r w:rsidR="009B368B" w:rsidRPr="000D1D3B">
        <w:rPr>
          <w:noProof/>
          <w:szCs w:val="22"/>
          <w:lang w:val="el-GR"/>
        </w:rPr>
        <w:t>πε</w:t>
      </w:r>
      <w:r w:rsidR="00670A17" w:rsidRPr="000D1D3B">
        <w:rPr>
          <w:noProof/>
          <w:szCs w:val="22"/>
          <w:lang w:val="el-GR"/>
        </w:rPr>
        <w:t>ι</w:t>
      </w:r>
      <w:r w:rsidR="009B368B" w:rsidRPr="000D1D3B">
        <w:rPr>
          <w:noProof/>
          <w:szCs w:val="22"/>
          <w:lang w:val="el-GR"/>
        </w:rPr>
        <w:t xml:space="preserve"> να έχετε </w:t>
      </w:r>
      <w:r w:rsidR="00F61E8A" w:rsidRPr="000D1D3B">
        <w:rPr>
          <w:noProof/>
          <w:szCs w:val="22"/>
          <w:lang w:val="el-GR"/>
        </w:rPr>
        <w:t xml:space="preserve">λάβει ένα διαυγές διάλυμα. </w:t>
      </w:r>
      <w:r w:rsidR="00370FB0" w:rsidRPr="000D1D3B">
        <w:rPr>
          <w:noProof/>
          <w:szCs w:val="22"/>
          <w:lang w:val="el-GR"/>
        </w:rPr>
        <w:t>Στη συνέχεια</w:t>
      </w:r>
      <w:r w:rsidR="009B368B" w:rsidRPr="000D1D3B">
        <w:rPr>
          <w:noProof/>
          <w:szCs w:val="22"/>
          <w:lang w:val="el-GR"/>
        </w:rPr>
        <w:t xml:space="preserve">, ανακινήστε καλά ξανά </w:t>
      </w:r>
      <w:r w:rsidR="00076F91" w:rsidRPr="000D1D3B">
        <w:rPr>
          <w:noProof/>
          <w:szCs w:val="22"/>
          <w:lang w:val="el-GR"/>
        </w:rPr>
        <w:t>για ακόμα</w:t>
      </w:r>
      <w:r w:rsidR="009B368B" w:rsidRPr="000D1D3B">
        <w:rPr>
          <w:noProof/>
          <w:szCs w:val="22"/>
          <w:lang w:val="el-GR"/>
        </w:rPr>
        <w:t xml:space="preserve"> 15</w:t>
      </w:r>
      <w:r w:rsidR="00DB6ACD" w:rsidRPr="000D1D3B">
        <w:rPr>
          <w:szCs w:val="22"/>
          <w:lang w:eastAsia="de-DE"/>
        </w:rPr>
        <w:t> </w:t>
      </w:r>
      <w:r w:rsidR="009B368B" w:rsidRPr="000D1D3B">
        <w:rPr>
          <w:noProof/>
          <w:szCs w:val="22"/>
          <w:lang w:val="el-GR"/>
        </w:rPr>
        <w:t>δευτερόλεπτα.</w:t>
      </w:r>
    </w:p>
    <w:p w14:paraId="4A2ADF28" w14:textId="34CE4AEC" w:rsidR="009B368B" w:rsidRPr="000D1D3B" w:rsidRDefault="00C57E99" w:rsidP="00C57E99">
      <w:pPr>
        <w:pStyle w:val="ListParagraph"/>
        <w:ind w:left="567" w:hanging="567"/>
        <w:rPr>
          <w:noProof/>
          <w:szCs w:val="22"/>
          <w:lang w:val="el-GR"/>
        </w:rPr>
      </w:pPr>
      <w:r w:rsidRPr="000D1D3B">
        <w:rPr>
          <w:noProof/>
          <w:szCs w:val="22"/>
          <w:lang w:val="el-GR"/>
        </w:rPr>
        <w:lastRenderedPageBreak/>
        <w:t>6.</w:t>
      </w:r>
      <w:r w:rsidRPr="000D1D3B">
        <w:rPr>
          <w:noProof/>
          <w:szCs w:val="22"/>
          <w:lang w:val="el-GR"/>
        </w:rPr>
        <w:tab/>
      </w:r>
      <w:r w:rsidR="009B368B" w:rsidRPr="000D1D3B">
        <w:rPr>
          <w:noProof/>
          <w:szCs w:val="22"/>
          <w:lang w:val="el-GR"/>
        </w:rPr>
        <w:t xml:space="preserve">Γράψτε την ημερομηνία </w:t>
      </w:r>
      <w:r w:rsidR="006A6D91" w:rsidRPr="000D1D3B">
        <w:rPr>
          <w:noProof/>
          <w:szCs w:val="22"/>
          <w:lang w:val="el-GR"/>
        </w:rPr>
        <w:t>του</w:t>
      </w:r>
      <w:r w:rsidR="00E477E3" w:rsidRPr="000D1D3B">
        <w:rPr>
          <w:noProof/>
          <w:szCs w:val="22"/>
          <w:lang w:val="el-GR"/>
        </w:rPr>
        <w:t xml:space="preserve"> </w:t>
      </w:r>
      <w:r w:rsidR="009B368B" w:rsidRPr="000D1D3B">
        <w:rPr>
          <w:noProof/>
          <w:szCs w:val="22"/>
          <w:lang w:val="el-GR"/>
        </w:rPr>
        <w:t>"Απ</w:t>
      </w:r>
      <w:r w:rsidR="009E2994" w:rsidRPr="000D1D3B">
        <w:rPr>
          <w:noProof/>
          <w:szCs w:val="22"/>
          <w:lang w:val="el-GR"/>
        </w:rPr>
        <w:t>ο</w:t>
      </w:r>
      <w:r w:rsidR="009B368B" w:rsidRPr="000D1D3B">
        <w:rPr>
          <w:noProof/>
          <w:szCs w:val="22"/>
          <w:lang w:val="el-GR"/>
        </w:rPr>
        <w:t>ρρ</w:t>
      </w:r>
      <w:r w:rsidR="009E2994" w:rsidRPr="000D1D3B">
        <w:rPr>
          <w:noProof/>
          <w:szCs w:val="22"/>
          <w:lang w:val="el-GR"/>
        </w:rPr>
        <w:t>ί</w:t>
      </w:r>
      <w:r w:rsidR="009B368B" w:rsidRPr="000D1D3B">
        <w:rPr>
          <w:noProof/>
          <w:szCs w:val="22"/>
          <w:lang w:val="el-GR"/>
        </w:rPr>
        <w:t>ψ</w:t>
      </w:r>
      <w:r w:rsidR="009E2994" w:rsidRPr="000D1D3B">
        <w:rPr>
          <w:noProof/>
          <w:szCs w:val="22"/>
          <w:lang w:val="el-GR"/>
        </w:rPr>
        <w:t>τε</w:t>
      </w:r>
      <w:r w:rsidR="009B368B" w:rsidRPr="000D1D3B">
        <w:rPr>
          <w:noProof/>
          <w:szCs w:val="22"/>
          <w:lang w:val="el-GR"/>
        </w:rPr>
        <w:t xml:space="preserve"> μετά" του διαλύματος στην ετικέτα</w:t>
      </w:r>
      <w:r w:rsidR="00875DC1" w:rsidRPr="000D1D3B">
        <w:rPr>
          <w:noProof/>
          <w:szCs w:val="22"/>
          <w:lang w:val="el-GR"/>
        </w:rPr>
        <w:t xml:space="preserve"> </w:t>
      </w:r>
      <w:r w:rsidR="00652FB0" w:rsidRPr="000D1D3B">
        <w:rPr>
          <w:noProof/>
          <w:szCs w:val="22"/>
          <w:lang w:val="el-GR"/>
        </w:rPr>
        <w:t xml:space="preserve">της φιάλης </w:t>
      </w:r>
      <w:r w:rsidR="009B368B" w:rsidRPr="000D1D3B">
        <w:rPr>
          <w:noProof/>
          <w:szCs w:val="22"/>
          <w:lang w:val="el-GR"/>
        </w:rPr>
        <w:t xml:space="preserve">και </w:t>
      </w:r>
      <w:r w:rsidR="00875DC1" w:rsidRPr="000D1D3B">
        <w:rPr>
          <w:noProof/>
          <w:szCs w:val="22"/>
          <w:lang w:val="el-GR"/>
        </w:rPr>
        <w:t>σ</w:t>
      </w:r>
      <w:r w:rsidR="009B368B" w:rsidRPr="000D1D3B">
        <w:rPr>
          <w:noProof/>
          <w:szCs w:val="22"/>
          <w:lang w:val="el-GR"/>
        </w:rPr>
        <w:t>το κουτί</w:t>
      </w:r>
      <w:r w:rsidR="00E477E3" w:rsidRPr="000D1D3B">
        <w:rPr>
          <w:noProof/>
          <w:szCs w:val="22"/>
          <w:lang w:val="el-GR"/>
        </w:rPr>
        <w:t xml:space="preserve">. </w:t>
      </w:r>
      <w:r w:rsidR="009B368B" w:rsidRPr="000D1D3B">
        <w:rPr>
          <w:noProof/>
          <w:szCs w:val="22"/>
          <w:lang w:val="el-GR"/>
        </w:rPr>
        <w:t>(Η ημερομηνία "Απ</w:t>
      </w:r>
      <w:r w:rsidR="009E2994" w:rsidRPr="000D1D3B">
        <w:rPr>
          <w:noProof/>
          <w:szCs w:val="22"/>
          <w:lang w:val="el-GR"/>
        </w:rPr>
        <w:t>ο</w:t>
      </w:r>
      <w:r w:rsidR="009B368B" w:rsidRPr="000D1D3B">
        <w:rPr>
          <w:noProof/>
          <w:szCs w:val="22"/>
          <w:lang w:val="el-GR"/>
        </w:rPr>
        <w:t>ρρ</w:t>
      </w:r>
      <w:r w:rsidR="009E2994" w:rsidRPr="000D1D3B">
        <w:rPr>
          <w:noProof/>
          <w:szCs w:val="22"/>
          <w:lang w:val="el-GR"/>
        </w:rPr>
        <w:t>ί</w:t>
      </w:r>
      <w:r w:rsidR="009B368B" w:rsidRPr="000D1D3B">
        <w:rPr>
          <w:noProof/>
          <w:szCs w:val="22"/>
          <w:lang w:val="el-GR"/>
        </w:rPr>
        <w:t>ψ</w:t>
      </w:r>
      <w:r w:rsidR="009E2994" w:rsidRPr="000D1D3B">
        <w:rPr>
          <w:noProof/>
          <w:szCs w:val="22"/>
          <w:lang w:val="el-GR"/>
        </w:rPr>
        <w:t>τε</w:t>
      </w:r>
      <w:r w:rsidR="009B368B" w:rsidRPr="000D1D3B">
        <w:rPr>
          <w:noProof/>
          <w:szCs w:val="22"/>
          <w:lang w:val="el-GR"/>
        </w:rPr>
        <w:t xml:space="preserve"> μετά" υπολογίζεται ως 64</w:t>
      </w:r>
      <w:r w:rsidR="00DB6ACD" w:rsidRPr="000D1D3B">
        <w:rPr>
          <w:szCs w:val="22"/>
          <w:lang w:eastAsia="de-DE"/>
        </w:rPr>
        <w:t> </w:t>
      </w:r>
      <w:r w:rsidR="009B368B" w:rsidRPr="000D1D3B">
        <w:rPr>
          <w:noProof/>
          <w:szCs w:val="22"/>
          <w:lang w:val="el-GR"/>
        </w:rPr>
        <w:t>ημέρες μετά τη</w:t>
      </w:r>
      <w:r w:rsidR="00E477E3" w:rsidRPr="000D1D3B">
        <w:rPr>
          <w:noProof/>
          <w:szCs w:val="22"/>
          <w:lang w:val="el-GR"/>
        </w:rPr>
        <w:t>ν ανασύσταση</w:t>
      </w:r>
      <w:r w:rsidR="009B368B" w:rsidRPr="000D1D3B">
        <w:rPr>
          <w:noProof/>
          <w:szCs w:val="22"/>
          <w:lang w:val="el-GR"/>
        </w:rPr>
        <w:t xml:space="preserve">, η ημέρα </w:t>
      </w:r>
      <w:r w:rsidR="00E477E3" w:rsidRPr="000D1D3B">
        <w:rPr>
          <w:noProof/>
          <w:szCs w:val="22"/>
          <w:lang w:val="el-GR"/>
        </w:rPr>
        <w:t xml:space="preserve">της ανασύστασης </w:t>
      </w:r>
      <w:r w:rsidR="009B368B" w:rsidRPr="000D1D3B">
        <w:rPr>
          <w:noProof/>
          <w:szCs w:val="22"/>
          <w:lang w:val="el-GR"/>
        </w:rPr>
        <w:t>υπολογίζεται ως ημέρα</w:t>
      </w:r>
      <w:r w:rsidR="00DB6ACD" w:rsidRPr="000D1D3B">
        <w:rPr>
          <w:szCs w:val="22"/>
          <w:lang w:eastAsia="de-DE"/>
        </w:rPr>
        <w:t> </w:t>
      </w:r>
      <w:r w:rsidR="009B368B" w:rsidRPr="000D1D3B">
        <w:rPr>
          <w:noProof/>
          <w:szCs w:val="22"/>
          <w:lang w:val="el-GR"/>
        </w:rPr>
        <w:t xml:space="preserve">0). Τοποθετήστε </w:t>
      </w:r>
      <w:r w:rsidR="00652FB0" w:rsidRPr="000D1D3B">
        <w:rPr>
          <w:noProof/>
          <w:szCs w:val="22"/>
          <w:lang w:val="el-GR"/>
        </w:rPr>
        <w:t>τη φιάλη</w:t>
      </w:r>
      <w:r w:rsidR="006A6D91" w:rsidRPr="000D1D3B">
        <w:rPr>
          <w:noProof/>
          <w:szCs w:val="22"/>
          <w:lang w:val="el-GR"/>
        </w:rPr>
        <w:t xml:space="preserve"> </w:t>
      </w:r>
      <w:r w:rsidR="009B368B" w:rsidRPr="000D1D3B">
        <w:rPr>
          <w:noProof/>
          <w:szCs w:val="22"/>
          <w:lang w:val="el-GR"/>
        </w:rPr>
        <w:t xml:space="preserve">πίσω στο αρχικό </w:t>
      </w:r>
      <w:r w:rsidR="00652FB0" w:rsidRPr="000D1D3B">
        <w:rPr>
          <w:noProof/>
          <w:szCs w:val="22"/>
          <w:lang w:val="el-GR"/>
        </w:rPr>
        <w:t xml:space="preserve">της </w:t>
      </w:r>
      <w:r w:rsidR="009B368B" w:rsidRPr="000D1D3B">
        <w:rPr>
          <w:noProof/>
          <w:szCs w:val="22"/>
          <w:lang w:val="el-GR"/>
        </w:rPr>
        <w:t>κουτί με</w:t>
      </w:r>
      <w:r w:rsidR="006A6D91" w:rsidRPr="000D1D3B">
        <w:rPr>
          <w:noProof/>
          <w:szCs w:val="22"/>
          <w:lang w:val="el-GR"/>
        </w:rPr>
        <w:t xml:space="preserve"> τις</w:t>
      </w:r>
      <w:r w:rsidR="009B368B" w:rsidRPr="000D1D3B">
        <w:rPr>
          <w:noProof/>
          <w:szCs w:val="22"/>
          <w:lang w:val="el-GR"/>
        </w:rPr>
        <w:t xml:space="preserve"> σύριγγες (σε σακουλάκια), </w:t>
      </w:r>
      <w:r w:rsidR="00E477E3" w:rsidRPr="000D1D3B">
        <w:rPr>
          <w:noProof/>
          <w:szCs w:val="22"/>
          <w:lang w:val="el-GR"/>
        </w:rPr>
        <w:t>το Φύλλο Οδηγιών Χρήσης,</w:t>
      </w:r>
      <w:r w:rsidR="009B368B" w:rsidRPr="000D1D3B">
        <w:rPr>
          <w:noProof/>
          <w:szCs w:val="22"/>
          <w:lang w:val="el-GR"/>
        </w:rPr>
        <w:t xml:space="preserve"> και </w:t>
      </w:r>
      <w:r w:rsidR="00E477E3" w:rsidRPr="000D1D3B">
        <w:rPr>
          <w:noProof/>
          <w:szCs w:val="22"/>
          <w:lang w:val="el-GR"/>
        </w:rPr>
        <w:t>το εγχειρίδιο με τις Οδηγίες Χ</w:t>
      </w:r>
      <w:r w:rsidR="009B368B" w:rsidRPr="000D1D3B">
        <w:rPr>
          <w:noProof/>
          <w:szCs w:val="22"/>
          <w:lang w:val="el-GR"/>
        </w:rPr>
        <w:t>ρήσης.</w:t>
      </w:r>
      <w:r w:rsidR="00BB35A8" w:rsidRPr="000D1D3B">
        <w:rPr>
          <w:noProof/>
          <w:szCs w:val="22"/>
          <w:lang w:val="el-GR"/>
        </w:rPr>
        <w:t xml:space="preserve"> Φυλάσσετε το κουτί στο ψυγείο (2°C έως 8°C).</w:t>
      </w:r>
    </w:p>
    <w:p w14:paraId="69BFE39C" w14:textId="77777777" w:rsidR="009B368B" w:rsidRPr="000D1D3B" w:rsidRDefault="009B368B" w:rsidP="009B368B">
      <w:pPr>
        <w:rPr>
          <w:noProof/>
          <w:szCs w:val="22"/>
          <w:u w:val="single"/>
          <w:lang w:val="el-GR"/>
        </w:rPr>
      </w:pPr>
    </w:p>
    <w:p w14:paraId="018BCEF6" w14:textId="7617E1BA" w:rsidR="009B368B" w:rsidRPr="000D1D3B" w:rsidRDefault="009B368B" w:rsidP="009B368B">
      <w:pPr>
        <w:rPr>
          <w:noProof/>
          <w:szCs w:val="22"/>
          <w:lang w:val="el-GR"/>
        </w:rPr>
      </w:pPr>
      <w:r w:rsidRPr="000D1D3B">
        <w:rPr>
          <w:noProof/>
          <w:szCs w:val="22"/>
          <w:lang w:val="el-GR"/>
        </w:rPr>
        <w:t xml:space="preserve">Απορρίψτε </w:t>
      </w:r>
      <w:r w:rsidR="00875DC1" w:rsidRPr="000D1D3B">
        <w:rPr>
          <w:noProof/>
          <w:szCs w:val="22"/>
          <w:lang w:val="el-GR"/>
        </w:rPr>
        <w:t xml:space="preserve">οποιαδήποτε </w:t>
      </w:r>
      <w:r w:rsidRPr="000D1D3B">
        <w:rPr>
          <w:noProof/>
          <w:szCs w:val="22"/>
          <w:lang w:val="el-GR"/>
        </w:rPr>
        <w:t>αχρησιμοποίητ</w:t>
      </w:r>
      <w:r w:rsidR="005400C5" w:rsidRPr="000D1D3B">
        <w:rPr>
          <w:noProof/>
          <w:szCs w:val="22"/>
          <w:lang w:val="el-GR"/>
        </w:rPr>
        <w:t>η ποσότητα</w:t>
      </w:r>
      <w:r w:rsidR="006A6D91" w:rsidRPr="000D1D3B">
        <w:rPr>
          <w:noProof/>
          <w:szCs w:val="22"/>
          <w:lang w:val="el-GR"/>
        </w:rPr>
        <w:t xml:space="preserve"> </w:t>
      </w:r>
      <w:r w:rsidRPr="000D1D3B">
        <w:rPr>
          <w:noProof/>
          <w:szCs w:val="22"/>
          <w:lang w:val="el-GR"/>
        </w:rPr>
        <w:t>64 ημέρες μετά τη</w:t>
      </w:r>
      <w:r w:rsidR="006A6D91" w:rsidRPr="000D1D3B">
        <w:rPr>
          <w:noProof/>
          <w:szCs w:val="22"/>
          <w:lang w:val="el-GR"/>
        </w:rPr>
        <w:t>ν ανασύσταση</w:t>
      </w:r>
      <w:r w:rsidRPr="000D1D3B">
        <w:rPr>
          <w:noProof/>
          <w:szCs w:val="22"/>
          <w:lang w:val="el-GR"/>
        </w:rPr>
        <w:t>.</w:t>
      </w:r>
    </w:p>
    <w:p w14:paraId="6418272C" w14:textId="58D83B6B" w:rsidR="006A6D91" w:rsidRPr="000D1D3B" w:rsidRDefault="006A6D91" w:rsidP="009B368B">
      <w:pPr>
        <w:rPr>
          <w:noProof/>
          <w:szCs w:val="22"/>
          <w:lang w:val="el-GR"/>
        </w:rPr>
      </w:pPr>
    </w:p>
    <w:p w14:paraId="29E35524" w14:textId="2227AF76" w:rsidR="006A6D91" w:rsidRPr="000D1D3B" w:rsidRDefault="006A6D91" w:rsidP="006A6D91">
      <w:pPr>
        <w:rPr>
          <w:noProof/>
          <w:szCs w:val="22"/>
          <w:lang w:val="el-GR"/>
        </w:rPr>
      </w:pPr>
      <w:r w:rsidRPr="000D1D3B">
        <w:rPr>
          <w:noProof/>
          <w:szCs w:val="22"/>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67830693" w14:textId="77777777" w:rsidR="0005017F" w:rsidRPr="000D1D3B" w:rsidRDefault="0005017F" w:rsidP="006A6D91">
      <w:pPr>
        <w:rPr>
          <w:noProof/>
          <w:szCs w:val="22"/>
          <w:lang w:val="el-GR"/>
        </w:rPr>
      </w:pPr>
    </w:p>
    <w:p w14:paraId="7A6C5AC6" w14:textId="77777777" w:rsidR="006A6D91" w:rsidRPr="000D1D3B" w:rsidRDefault="006A6D91" w:rsidP="009B368B">
      <w:pPr>
        <w:rPr>
          <w:noProof/>
          <w:szCs w:val="22"/>
          <w:lang w:val="el-GR"/>
        </w:rPr>
      </w:pPr>
    </w:p>
    <w:p w14:paraId="5080959E" w14:textId="77777777" w:rsidR="00FD771B" w:rsidRPr="000D1D3B" w:rsidRDefault="00402506" w:rsidP="00C57E99">
      <w:pPr>
        <w:ind w:left="567" w:hanging="567"/>
        <w:rPr>
          <w:noProof/>
          <w:szCs w:val="22"/>
          <w:lang w:val="el-GR"/>
        </w:rPr>
      </w:pPr>
      <w:r w:rsidRPr="000D1D3B">
        <w:rPr>
          <w:b/>
          <w:noProof/>
          <w:szCs w:val="22"/>
          <w:lang w:val="el-GR"/>
        </w:rPr>
        <w:t>7.</w:t>
      </w:r>
      <w:r w:rsidRPr="000D1D3B">
        <w:rPr>
          <w:b/>
          <w:noProof/>
          <w:szCs w:val="22"/>
          <w:lang w:val="el-GR"/>
        </w:rPr>
        <w:tab/>
        <w:t>ΚΑΤΟΧΟΣ ΤΗΣ ΑΔΕΙΑΣ ΚΥΚΛΟΦΟΡΙΑΣ</w:t>
      </w:r>
    </w:p>
    <w:p w14:paraId="6FF8BCEB" w14:textId="77777777" w:rsidR="00FD771B" w:rsidRPr="000D1D3B" w:rsidRDefault="00FD771B" w:rsidP="00622633">
      <w:pPr>
        <w:rPr>
          <w:noProof/>
          <w:szCs w:val="22"/>
          <w:lang w:val="el-GR"/>
        </w:rPr>
      </w:pPr>
    </w:p>
    <w:p w14:paraId="7E2BDC0D" w14:textId="77777777" w:rsidR="00804F45" w:rsidRPr="000D1D3B" w:rsidRDefault="00804F45" w:rsidP="00804F45">
      <w:pPr>
        <w:rPr>
          <w:noProof/>
          <w:szCs w:val="22"/>
          <w:lang w:val="el-GR"/>
        </w:rPr>
      </w:pPr>
      <w:r w:rsidRPr="000D1D3B">
        <w:rPr>
          <w:noProof/>
          <w:szCs w:val="22"/>
          <w:lang w:val="el-GR"/>
        </w:rPr>
        <w:t>Roche Registration GmbH</w:t>
      </w:r>
    </w:p>
    <w:p w14:paraId="73A5DBDA" w14:textId="77777777" w:rsidR="00804F45" w:rsidRPr="009E5D5D" w:rsidRDefault="00804F45" w:rsidP="00804F45">
      <w:pPr>
        <w:rPr>
          <w:noProof/>
          <w:szCs w:val="22"/>
          <w:lang w:val="nb-NO"/>
        </w:rPr>
      </w:pPr>
      <w:r w:rsidRPr="009E5D5D">
        <w:rPr>
          <w:noProof/>
          <w:szCs w:val="22"/>
          <w:lang w:val="nb-NO"/>
        </w:rPr>
        <w:t xml:space="preserve">Emil-Barell-Strasse 1 </w:t>
      </w:r>
    </w:p>
    <w:p w14:paraId="3CF02139" w14:textId="77777777" w:rsidR="00804F45" w:rsidRPr="009E5D5D" w:rsidRDefault="00804F45" w:rsidP="00804F45">
      <w:pPr>
        <w:rPr>
          <w:noProof/>
          <w:szCs w:val="22"/>
          <w:lang w:val="nb-NO"/>
        </w:rPr>
      </w:pPr>
      <w:r w:rsidRPr="009E5D5D">
        <w:rPr>
          <w:noProof/>
          <w:szCs w:val="22"/>
          <w:lang w:val="nb-NO"/>
        </w:rPr>
        <w:t xml:space="preserve">79639 Grenzach-Wyhlen, </w:t>
      </w:r>
    </w:p>
    <w:p w14:paraId="77F5AE53" w14:textId="4268C104" w:rsidR="00FD771B" w:rsidRPr="000D1D3B" w:rsidRDefault="00804F45">
      <w:pPr>
        <w:rPr>
          <w:noProof/>
          <w:szCs w:val="22"/>
          <w:lang w:val="el-GR"/>
        </w:rPr>
      </w:pPr>
      <w:r w:rsidRPr="000D1D3B">
        <w:rPr>
          <w:noProof/>
          <w:szCs w:val="22"/>
          <w:lang w:val="el-GR"/>
        </w:rPr>
        <w:t xml:space="preserve">Γερμανία </w:t>
      </w:r>
    </w:p>
    <w:p w14:paraId="272D9E30" w14:textId="0BC6A6AF" w:rsidR="00FD771B" w:rsidRPr="000D1D3B" w:rsidRDefault="00FD771B">
      <w:pPr>
        <w:rPr>
          <w:noProof/>
          <w:szCs w:val="22"/>
          <w:lang w:val="el-GR"/>
        </w:rPr>
      </w:pPr>
    </w:p>
    <w:p w14:paraId="5EF53CFF" w14:textId="77777777" w:rsidR="00DE53C4" w:rsidRPr="000D1D3B" w:rsidRDefault="00DE53C4">
      <w:pPr>
        <w:rPr>
          <w:noProof/>
          <w:szCs w:val="22"/>
          <w:lang w:val="el-GR"/>
        </w:rPr>
      </w:pPr>
    </w:p>
    <w:p w14:paraId="1C1A70FB" w14:textId="77777777" w:rsidR="00FD771B" w:rsidRPr="000D1D3B" w:rsidRDefault="00402506" w:rsidP="00C57E99">
      <w:pPr>
        <w:ind w:left="567" w:hanging="567"/>
        <w:rPr>
          <w:noProof/>
          <w:szCs w:val="22"/>
          <w:lang w:val="el-GR"/>
        </w:rPr>
      </w:pPr>
      <w:r w:rsidRPr="000D1D3B">
        <w:rPr>
          <w:b/>
          <w:noProof/>
          <w:szCs w:val="22"/>
          <w:lang w:val="el-GR"/>
        </w:rPr>
        <w:t>8.</w:t>
      </w:r>
      <w:r w:rsidRPr="000D1D3B">
        <w:rPr>
          <w:b/>
          <w:noProof/>
          <w:szCs w:val="22"/>
          <w:lang w:val="el-GR"/>
        </w:rPr>
        <w:tab/>
        <w:t>ΑΡΙΘΜΟΣ(ΟΙ) ΑΔΕΙΑΣ ΚΥΚΛΟΦΟΡΙΑΣ</w:t>
      </w:r>
    </w:p>
    <w:p w14:paraId="6F6EF8DA" w14:textId="77777777" w:rsidR="00054A4B" w:rsidRPr="000D1D3B" w:rsidRDefault="00054A4B" w:rsidP="00054A4B">
      <w:pPr>
        <w:keepNext/>
        <w:keepLines/>
        <w:rPr>
          <w:noProof/>
          <w:szCs w:val="22"/>
          <w:lang w:val="el-GR"/>
        </w:rPr>
      </w:pPr>
    </w:p>
    <w:p w14:paraId="1A18410F" w14:textId="2A4886E8" w:rsidR="00FD771B" w:rsidRPr="000D1D3B" w:rsidRDefault="00054A4B" w:rsidP="00054A4B">
      <w:pPr>
        <w:rPr>
          <w:noProof/>
          <w:szCs w:val="22"/>
          <w:lang w:val="el-GR"/>
        </w:rPr>
      </w:pPr>
      <w:r w:rsidRPr="00F54B2D">
        <w:rPr>
          <w:noProof/>
          <w:szCs w:val="22"/>
          <w:lang w:val="nb-NO"/>
        </w:rPr>
        <w:t>EU</w:t>
      </w:r>
      <w:r w:rsidRPr="000D1D3B">
        <w:rPr>
          <w:noProof/>
          <w:szCs w:val="22"/>
          <w:lang w:val="el-GR"/>
        </w:rPr>
        <w:t>/1/21/1531/001</w:t>
      </w:r>
    </w:p>
    <w:p w14:paraId="3B6C4C0C" w14:textId="418AD4E8" w:rsidR="00054A4B" w:rsidRPr="000D1D3B" w:rsidRDefault="00054A4B" w:rsidP="00054A4B">
      <w:pPr>
        <w:rPr>
          <w:noProof/>
          <w:szCs w:val="22"/>
          <w:lang w:val="el-GR"/>
        </w:rPr>
      </w:pPr>
    </w:p>
    <w:p w14:paraId="06168EF1" w14:textId="77777777" w:rsidR="00DE53C4" w:rsidRPr="000D1D3B" w:rsidRDefault="00DE53C4" w:rsidP="00054A4B">
      <w:pPr>
        <w:rPr>
          <w:noProof/>
          <w:szCs w:val="22"/>
          <w:lang w:val="el-GR"/>
        </w:rPr>
      </w:pPr>
    </w:p>
    <w:p w14:paraId="2F84A92D" w14:textId="77777777" w:rsidR="00FD771B" w:rsidRPr="000D1D3B" w:rsidRDefault="00402506" w:rsidP="00C57E99">
      <w:pPr>
        <w:ind w:left="567" w:hanging="567"/>
        <w:rPr>
          <w:noProof/>
          <w:szCs w:val="22"/>
          <w:lang w:val="el-GR"/>
        </w:rPr>
      </w:pPr>
      <w:r w:rsidRPr="000D1D3B">
        <w:rPr>
          <w:b/>
          <w:noProof/>
          <w:szCs w:val="22"/>
          <w:lang w:val="el-GR"/>
        </w:rPr>
        <w:t>9.</w:t>
      </w:r>
      <w:r w:rsidRPr="000D1D3B">
        <w:rPr>
          <w:b/>
          <w:noProof/>
          <w:szCs w:val="22"/>
          <w:lang w:val="el-GR"/>
        </w:rPr>
        <w:tab/>
        <w:t>ΗΜΕΡΟΜΗΝΙΑ ΠΡΩΤΗΣ ΕΓΚΡΙΣΗΣ/ΑΝΑΝΕΩΣΗΣ ΤΗΣ ΑΔΕΙΑΣ</w:t>
      </w:r>
    </w:p>
    <w:p w14:paraId="0F5AFD31" w14:textId="77777777" w:rsidR="00FD771B" w:rsidRPr="000D1D3B" w:rsidRDefault="00FD771B">
      <w:pPr>
        <w:rPr>
          <w:noProof/>
          <w:szCs w:val="22"/>
          <w:lang w:val="el-GR"/>
        </w:rPr>
      </w:pPr>
    </w:p>
    <w:p w14:paraId="6801C78F" w14:textId="2DAF9E2D" w:rsidR="00FD771B" w:rsidRPr="000D1D3B" w:rsidRDefault="00402506">
      <w:pPr>
        <w:rPr>
          <w:noProof/>
          <w:szCs w:val="22"/>
          <w:lang w:val="el-GR"/>
        </w:rPr>
      </w:pPr>
      <w:r w:rsidRPr="000D1D3B">
        <w:rPr>
          <w:noProof/>
          <w:szCs w:val="22"/>
          <w:lang w:val="el-GR"/>
        </w:rPr>
        <w:t>Ημερομηνία πρώτης έγκρισης</w:t>
      </w:r>
      <w:r w:rsidR="00C21B66" w:rsidRPr="000D1D3B">
        <w:rPr>
          <w:noProof/>
          <w:szCs w:val="22"/>
          <w:lang w:val="el-GR"/>
        </w:rPr>
        <w:t>:</w:t>
      </w:r>
      <w:r w:rsidR="008754C6" w:rsidRPr="000D1D3B">
        <w:rPr>
          <w:noProof/>
          <w:szCs w:val="22"/>
          <w:lang w:val="el-GR"/>
        </w:rPr>
        <w:t xml:space="preserve"> 26 Μαρτίου 2021</w:t>
      </w:r>
    </w:p>
    <w:p w14:paraId="2751AD8A" w14:textId="2226FF1C" w:rsidR="00FD771B" w:rsidRPr="006565AA" w:rsidRDefault="00CC45F4" w:rsidP="005D77D3">
      <w:pPr>
        <w:rPr>
          <w:ins w:id="250" w:author="RLS_Renewal" w:date="2025-10-23T00:11:00Z" w16du:dateUtc="2025-10-22T21:11:00Z"/>
          <w:lang w:val="el-GR"/>
        </w:rPr>
      </w:pPr>
      <w:ins w:id="251" w:author="RLS_Renewal" w:date="2025-10-23T00:11:00Z" w16du:dateUtc="2025-10-22T21:11:00Z">
        <w:r>
          <w:rPr>
            <w:lang w:val="el-GR"/>
          </w:rPr>
          <w:t>Ημερομηνία τελευταίας ανανέωσης:</w:t>
        </w:r>
      </w:ins>
    </w:p>
    <w:p w14:paraId="7AB1582D" w14:textId="77777777" w:rsidR="00CC45F4" w:rsidRPr="006565AA" w:rsidRDefault="00CC45F4" w:rsidP="005D77D3">
      <w:pPr>
        <w:rPr>
          <w:noProof/>
          <w:szCs w:val="22"/>
          <w:lang w:val="el-GR"/>
        </w:rPr>
      </w:pPr>
    </w:p>
    <w:p w14:paraId="037B52E4" w14:textId="77777777" w:rsidR="00FD771B" w:rsidRPr="000D1D3B" w:rsidRDefault="00FD771B" w:rsidP="005D77D3">
      <w:pPr>
        <w:rPr>
          <w:noProof/>
          <w:szCs w:val="22"/>
          <w:lang w:val="el-GR"/>
        </w:rPr>
      </w:pPr>
    </w:p>
    <w:p w14:paraId="2D279A72" w14:textId="77777777" w:rsidR="00FD771B" w:rsidRPr="000D1D3B" w:rsidRDefault="00402506" w:rsidP="00C57E99">
      <w:pPr>
        <w:ind w:left="567" w:hanging="567"/>
        <w:rPr>
          <w:b/>
          <w:noProof/>
          <w:szCs w:val="22"/>
          <w:lang w:val="el-GR"/>
        </w:rPr>
      </w:pPr>
      <w:r w:rsidRPr="000D1D3B">
        <w:rPr>
          <w:b/>
          <w:noProof/>
          <w:szCs w:val="22"/>
          <w:lang w:val="el-GR"/>
        </w:rPr>
        <w:t>10.</w:t>
      </w:r>
      <w:r w:rsidRPr="000D1D3B">
        <w:rPr>
          <w:b/>
          <w:noProof/>
          <w:szCs w:val="22"/>
          <w:lang w:val="el-GR"/>
        </w:rPr>
        <w:tab/>
        <w:t>ΗΜΕΡΟΜΗΝΙΑ ΑΝΑΘΕΩΡΗΣΗΣ ΤΟΥ ΚΕΙΜΕΝΟΥ</w:t>
      </w:r>
    </w:p>
    <w:p w14:paraId="635CC1EE" w14:textId="77777777" w:rsidR="00FD771B" w:rsidRPr="000D1D3B" w:rsidRDefault="00FD771B">
      <w:pPr>
        <w:rPr>
          <w:b/>
          <w:noProof/>
          <w:szCs w:val="22"/>
          <w:lang w:val="el-GR"/>
        </w:rPr>
      </w:pPr>
    </w:p>
    <w:p w14:paraId="2BCC9365" w14:textId="53B7CC71" w:rsidR="00FD771B" w:rsidRPr="000D1D3B" w:rsidRDefault="009473C2">
      <w:pPr>
        <w:rPr>
          <w:noProof/>
          <w:szCs w:val="22"/>
          <w:lang w:val="el-GR"/>
        </w:rPr>
      </w:pPr>
      <w:r w:rsidRPr="000D1D3B">
        <w:rPr>
          <w:noProof/>
          <w:szCs w:val="22"/>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r>
        <w:fldChar w:fldCharType="begin"/>
      </w:r>
      <w:r>
        <w:instrText>HYPERLINK</w:instrText>
      </w:r>
      <w:r w:rsidRPr="0092504E">
        <w:rPr>
          <w:lang w:val="el-GR"/>
        </w:rPr>
        <w:instrText xml:space="preserve"> "</w:instrText>
      </w:r>
      <w:r>
        <w:instrText>https</w:instrText>
      </w:r>
      <w:r w:rsidRPr="0092504E">
        <w:rPr>
          <w:lang w:val="el-GR"/>
        </w:rPr>
        <w:instrText>://</w:instrText>
      </w:r>
      <w:r>
        <w:instrText>www</w:instrText>
      </w:r>
      <w:r w:rsidRPr="0092504E">
        <w:rPr>
          <w:lang w:val="el-GR"/>
        </w:rPr>
        <w:instrText>.</w:instrText>
      </w:r>
      <w:r>
        <w:instrText>ema</w:instrText>
      </w:r>
      <w:r w:rsidRPr="0092504E">
        <w:rPr>
          <w:lang w:val="el-GR"/>
        </w:rPr>
        <w:instrText>.</w:instrText>
      </w:r>
      <w:r>
        <w:instrText>europa</w:instrText>
      </w:r>
      <w:r w:rsidRPr="0092504E">
        <w:rPr>
          <w:lang w:val="el-GR"/>
        </w:rPr>
        <w:instrText>.</w:instrText>
      </w:r>
      <w:r>
        <w:instrText>eu</w:instrText>
      </w:r>
      <w:r w:rsidRPr="0092504E">
        <w:rPr>
          <w:lang w:val="el-GR"/>
        </w:rPr>
        <w:instrText>"</w:instrText>
      </w:r>
      <w:r>
        <w:fldChar w:fldCharType="separate"/>
      </w:r>
      <w:r w:rsidRPr="00BE7D39">
        <w:rPr>
          <w:rStyle w:val="Hyperlink"/>
          <w:noProof/>
          <w:szCs w:val="22"/>
        </w:rPr>
        <w:t>http</w:t>
      </w:r>
      <w:r w:rsidR="00962E92" w:rsidRPr="00BE7D39">
        <w:rPr>
          <w:rStyle w:val="Hyperlink"/>
          <w:noProof/>
          <w:szCs w:val="22"/>
        </w:rPr>
        <w:t>s</w:t>
      </w:r>
      <w:r w:rsidRPr="00BE7D39">
        <w:rPr>
          <w:rStyle w:val="Hyperlink"/>
          <w:noProof/>
          <w:szCs w:val="22"/>
          <w:lang w:val="el-GR"/>
        </w:rPr>
        <w:t>://</w:t>
      </w:r>
      <w:r w:rsidRPr="00BE7D39">
        <w:rPr>
          <w:rStyle w:val="Hyperlink"/>
          <w:noProof/>
          <w:szCs w:val="22"/>
        </w:rPr>
        <w:t>www</w:t>
      </w:r>
      <w:r w:rsidRPr="00BE7D39">
        <w:rPr>
          <w:rStyle w:val="Hyperlink"/>
          <w:noProof/>
          <w:szCs w:val="22"/>
          <w:lang w:val="el-GR"/>
        </w:rPr>
        <w:t>.</w:t>
      </w:r>
      <w:r w:rsidRPr="00BE7D39">
        <w:rPr>
          <w:rStyle w:val="Hyperlink"/>
          <w:noProof/>
          <w:szCs w:val="22"/>
        </w:rPr>
        <w:t>ema</w:t>
      </w:r>
      <w:r w:rsidRPr="00BE7D39">
        <w:rPr>
          <w:rStyle w:val="Hyperlink"/>
          <w:noProof/>
          <w:szCs w:val="22"/>
          <w:lang w:val="el-GR"/>
        </w:rPr>
        <w:t>.</w:t>
      </w:r>
      <w:r w:rsidRPr="00BE7D39">
        <w:rPr>
          <w:rStyle w:val="Hyperlink"/>
          <w:noProof/>
          <w:szCs w:val="22"/>
        </w:rPr>
        <w:t>europa</w:t>
      </w:r>
      <w:r w:rsidRPr="00BE7D39">
        <w:rPr>
          <w:rStyle w:val="Hyperlink"/>
          <w:noProof/>
          <w:szCs w:val="22"/>
          <w:lang w:val="el-GR"/>
        </w:rPr>
        <w:t>.</w:t>
      </w:r>
      <w:r w:rsidRPr="00BE7D39">
        <w:rPr>
          <w:rStyle w:val="Hyperlink"/>
          <w:noProof/>
          <w:szCs w:val="22"/>
        </w:rPr>
        <w:t>eu</w:t>
      </w:r>
      <w:r>
        <w:fldChar w:fldCharType="end"/>
      </w:r>
      <w:r w:rsidRPr="000D1D3B">
        <w:rPr>
          <w:noProof/>
          <w:szCs w:val="22"/>
          <w:lang w:val="el-GR"/>
        </w:rPr>
        <w:t>.</w:t>
      </w:r>
    </w:p>
    <w:p w14:paraId="623F652D" w14:textId="77777777" w:rsidR="00FD771B" w:rsidRPr="000D1D3B" w:rsidRDefault="00FD771B">
      <w:pPr>
        <w:rPr>
          <w:noProof/>
          <w:szCs w:val="22"/>
          <w:lang w:val="el-GR"/>
        </w:rPr>
      </w:pPr>
    </w:p>
    <w:p w14:paraId="199874B4" w14:textId="62A8FDAF" w:rsidR="00DB6ACD" w:rsidRPr="000D1D3B" w:rsidRDefault="00351638" w:rsidP="00DB6ACD">
      <w:pPr>
        <w:rPr>
          <w:szCs w:val="22"/>
          <w:lang w:val="el-GR"/>
        </w:rPr>
      </w:pPr>
      <w:r w:rsidRPr="000D1D3B">
        <w:rPr>
          <w:noProof/>
          <w:lang w:val="el-GR"/>
        </w:rPr>
        <w:br w:type="page"/>
      </w:r>
      <w:del w:id="252" w:author="RegulatoryReviewer1 {MWJB~ATHENS}" w:date="2025-11-05T14:09:00Z" w16du:dateUtc="2025-11-05T12:09:00Z">
        <w:r w:rsidR="009435D3" w:rsidDel="006E0D28">
          <w:rPr>
            <w:noProof/>
            <w:lang w:val="el-GR" w:eastAsia="el-GR"/>
          </w:rPr>
          <w:lastRenderedPageBreak/>
          <w:drawing>
            <wp:inline distT="0" distB="0" distL="0" distR="0" wp14:anchorId="004B3447" wp14:editId="5B0AF4D3">
              <wp:extent cx="197485" cy="182880"/>
              <wp:effectExtent l="0" t="0" r="0" b="0"/>
              <wp:docPr id="5" name="Picture 19449645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964521" descr="BT_1000x858p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00DB6ACD" w:rsidRPr="000D1D3B" w:rsidDel="006E0D28">
          <w:rPr>
            <w:lang w:val="el-GR"/>
          </w:rPr>
          <w:delText xml:space="preserve">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w:delText>
        </w:r>
        <w:r w:rsidR="00257DED" w:rsidRPr="000D1D3B" w:rsidDel="006E0D28">
          <w:rPr>
            <w:lang w:val="el-GR"/>
          </w:rPr>
          <w:delText>παράγραφο </w:delText>
        </w:r>
        <w:r w:rsidR="00DB6ACD" w:rsidRPr="000D1D3B" w:rsidDel="006E0D28">
          <w:rPr>
            <w:lang w:val="el-GR"/>
          </w:rPr>
          <w:delText>4.8 για τον τρόπο αναφοράς ανεπιθύμητων ενεργειών.</w:delText>
        </w:r>
      </w:del>
    </w:p>
    <w:p w14:paraId="08C1D225" w14:textId="77777777" w:rsidR="00DB6ACD" w:rsidRPr="000D1D3B" w:rsidRDefault="00DB6ACD" w:rsidP="00DB6ACD">
      <w:pPr>
        <w:rPr>
          <w:szCs w:val="22"/>
          <w:lang w:val="el-GR"/>
        </w:rPr>
      </w:pPr>
    </w:p>
    <w:p w14:paraId="0EA78420" w14:textId="425ADBF9" w:rsidR="00DB6ACD" w:rsidRPr="000D1D3B" w:rsidDel="006E0D28" w:rsidRDefault="00DB6ACD" w:rsidP="00DB6ACD">
      <w:pPr>
        <w:rPr>
          <w:del w:id="253" w:author="RegulatoryReviewer1 {MWJB~ATHENS}" w:date="2025-11-05T14:09:00Z" w16du:dateUtc="2025-11-05T12:09:00Z"/>
          <w:szCs w:val="22"/>
          <w:lang w:val="el-GR"/>
        </w:rPr>
      </w:pPr>
    </w:p>
    <w:p w14:paraId="4B847952" w14:textId="77777777" w:rsidR="00DB6ACD" w:rsidRPr="000D1D3B" w:rsidRDefault="00DB6ACD" w:rsidP="00DB6ACD">
      <w:pPr>
        <w:pStyle w:val="Heading1"/>
        <w:tabs>
          <w:tab w:val="left" w:pos="567"/>
        </w:tabs>
        <w:rPr>
          <w:szCs w:val="22"/>
          <w:lang w:val="el-GR"/>
        </w:rPr>
      </w:pPr>
      <w:r w:rsidRPr="000D1D3B">
        <w:rPr>
          <w:lang w:val="el-GR"/>
        </w:rPr>
        <w:t>1.</w:t>
      </w:r>
      <w:r w:rsidRPr="000D1D3B">
        <w:rPr>
          <w:szCs w:val="22"/>
          <w:lang w:val="el-GR"/>
        </w:rPr>
        <w:tab/>
      </w:r>
      <w:r w:rsidRPr="000D1D3B">
        <w:rPr>
          <w:lang w:val="el-GR"/>
        </w:rPr>
        <w:t>ΟΝΟΜΑΣΙΑ ΤΟΥ ΦΑΡΜΑΚΕΥΤΙΚΟΥ ΠΡΟΪΟΝΤΟΣ</w:t>
      </w:r>
    </w:p>
    <w:p w14:paraId="342F1362" w14:textId="77777777" w:rsidR="00DB6ACD" w:rsidRPr="000D1D3B" w:rsidRDefault="00DB6ACD" w:rsidP="00DB6ACD">
      <w:pPr>
        <w:rPr>
          <w:iCs/>
          <w:szCs w:val="22"/>
          <w:lang w:val="el-GR"/>
        </w:rPr>
      </w:pPr>
    </w:p>
    <w:p w14:paraId="0D077337" w14:textId="2F335A17" w:rsidR="00DB6ACD" w:rsidRPr="000D1D3B" w:rsidRDefault="00DB6ACD" w:rsidP="00DB6ACD">
      <w:pPr>
        <w:widowControl w:val="0"/>
        <w:rPr>
          <w:szCs w:val="22"/>
          <w:lang w:val="el-GR"/>
        </w:rPr>
      </w:pPr>
      <w:proofErr w:type="spellStart"/>
      <w:r w:rsidRPr="000D1D3B">
        <w:t>Evrysdi</w:t>
      </w:r>
      <w:proofErr w:type="spellEnd"/>
      <w:r w:rsidRPr="000D1D3B">
        <w:rPr>
          <w:lang w:val="el-GR"/>
        </w:rPr>
        <w:t xml:space="preserve"> 5</w:t>
      </w:r>
      <w:r w:rsidR="009C114D" w:rsidRPr="000D1D3B">
        <w:rPr>
          <w:lang w:val="el-GR"/>
        </w:rPr>
        <w:t> mg</w:t>
      </w:r>
      <w:r w:rsidRPr="000D1D3B">
        <w:rPr>
          <w:lang w:val="el-GR"/>
        </w:rPr>
        <w:t xml:space="preserve"> επικαλυμμένα</w:t>
      </w:r>
      <w:r w:rsidRPr="000D1D3B">
        <w:rPr>
          <w:rFonts w:ascii="Cambria Math" w:hAnsi="Cambria Math"/>
          <w:szCs w:val="22"/>
          <w:lang w:val="el-GR"/>
        </w:rPr>
        <w:t xml:space="preserve"> </w:t>
      </w:r>
      <w:r w:rsidRPr="005F2D3F">
        <w:rPr>
          <w:szCs w:val="22"/>
          <w:lang w:val="el-GR"/>
        </w:rPr>
        <w:t>με λεπτό υμένιο</w:t>
      </w:r>
      <w:r w:rsidRPr="000D1D3B">
        <w:rPr>
          <w:lang w:val="el-GR"/>
        </w:rPr>
        <w:t xml:space="preserve"> δισκία</w:t>
      </w:r>
    </w:p>
    <w:p w14:paraId="71DBCBEF" w14:textId="77777777" w:rsidR="00DB6ACD" w:rsidRPr="000D1D3B" w:rsidRDefault="00DB6ACD" w:rsidP="00DB6ACD">
      <w:pPr>
        <w:rPr>
          <w:iCs/>
          <w:szCs w:val="22"/>
          <w:lang w:val="el-GR"/>
        </w:rPr>
      </w:pPr>
    </w:p>
    <w:p w14:paraId="182B908E" w14:textId="77777777" w:rsidR="00DB6ACD" w:rsidRPr="000D1D3B" w:rsidRDefault="00DB6ACD" w:rsidP="00DB6ACD">
      <w:pPr>
        <w:rPr>
          <w:iCs/>
          <w:szCs w:val="22"/>
          <w:lang w:val="el-GR"/>
        </w:rPr>
      </w:pPr>
    </w:p>
    <w:p w14:paraId="5A554D75" w14:textId="77777777" w:rsidR="00DB6ACD" w:rsidRPr="000D1D3B" w:rsidRDefault="00DB6ACD" w:rsidP="00DB6ACD">
      <w:pPr>
        <w:pStyle w:val="Heading1"/>
        <w:tabs>
          <w:tab w:val="left" w:pos="567"/>
        </w:tabs>
        <w:rPr>
          <w:szCs w:val="22"/>
          <w:lang w:val="el-GR"/>
        </w:rPr>
      </w:pPr>
      <w:r w:rsidRPr="000D1D3B">
        <w:rPr>
          <w:lang w:val="el-GR"/>
        </w:rPr>
        <w:t>2.</w:t>
      </w:r>
      <w:r w:rsidRPr="000D1D3B">
        <w:rPr>
          <w:szCs w:val="22"/>
          <w:lang w:val="el-GR"/>
        </w:rPr>
        <w:tab/>
      </w:r>
      <w:r w:rsidRPr="000D1D3B">
        <w:rPr>
          <w:lang w:val="el-GR"/>
        </w:rPr>
        <w:t>ΠΟΙΟΤΙΚΗ ΚΑΙ ΠΟΣΟΤΙΚΗ ΣΥΝΘΕΣΗ</w:t>
      </w:r>
    </w:p>
    <w:p w14:paraId="15897259" w14:textId="77777777" w:rsidR="00DB6ACD" w:rsidRPr="000D1D3B" w:rsidRDefault="00DB6ACD" w:rsidP="00DB6ACD">
      <w:pPr>
        <w:rPr>
          <w:iCs/>
          <w:szCs w:val="22"/>
          <w:lang w:val="el-GR"/>
        </w:rPr>
      </w:pPr>
    </w:p>
    <w:p w14:paraId="54F488F0" w14:textId="701528B3" w:rsidR="00DB6ACD" w:rsidRPr="000D1D3B" w:rsidRDefault="00DB6ACD" w:rsidP="00DB6ACD">
      <w:pPr>
        <w:rPr>
          <w:lang w:val="el-GR"/>
        </w:rPr>
      </w:pPr>
      <w:r w:rsidRPr="000D1D3B">
        <w:rPr>
          <w:lang w:val="el-GR"/>
        </w:rPr>
        <w:t>Κάθε επικαλυμμένο με λεπτό</w:t>
      </w:r>
      <w:r w:rsidRPr="000D1D3B">
        <w:rPr>
          <w:rFonts w:ascii="Cambria Math" w:hAnsi="Cambria Math"/>
          <w:szCs w:val="22"/>
          <w:lang w:val="el-GR"/>
        </w:rPr>
        <w:t xml:space="preserve"> </w:t>
      </w:r>
      <w:r w:rsidRPr="005F2D3F">
        <w:rPr>
          <w:szCs w:val="22"/>
          <w:lang w:val="el-GR"/>
        </w:rPr>
        <w:t>υμένιο</w:t>
      </w:r>
      <w:r w:rsidRPr="000D1D3B">
        <w:rPr>
          <w:lang w:val="el-GR"/>
        </w:rPr>
        <w:t xml:space="preserve"> δισκίο περιέχει 5</w:t>
      </w:r>
      <w:r w:rsidR="009C114D" w:rsidRPr="000D1D3B">
        <w:rPr>
          <w:lang w:val="el-GR"/>
        </w:rPr>
        <w:t> mg</w:t>
      </w:r>
      <w:r w:rsidRPr="000D1D3B">
        <w:rPr>
          <w:lang w:val="el-GR"/>
        </w:rPr>
        <w:t xml:space="preserve"> </w:t>
      </w:r>
      <w:proofErr w:type="spellStart"/>
      <w:r w:rsidRPr="000D1D3B">
        <w:t>risdiplam</w:t>
      </w:r>
      <w:proofErr w:type="spellEnd"/>
      <w:r w:rsidRPr="000D1D3B">
        <w:rPr>
          <w:lang w:val="el-GR"/>
        </w:rPr>
        <w:t>.</w:t>
      </w:r>
    </w:p>
    <w:p w14:paraId="44363967" w14:textId="77777777" w:rsidR="00DB6ACD" w:rsidRPr="000D1D3B" w:rsidRDefault="00DB6ACD" w:rsidP="00DB6ACD">
      <w:pPr>
        <w:rPr>
          <w:lang w:val="el-GR"/>
        </w:rPr>
      </w:pPr>
    </w:p>
    <w:p w14:paraId="6F44F291" w14:textId="108F7CF3" w:rsidR="00DB6ACD" w:rsidRPr="000D1D3B" w:rsidRDefault="00DB6ACD" w:rsidP="00DB6ACD">
      <w:pPr>
        <w:rPr>
          <w:lang w:val="el-GR"/>
        </w:rPr>
      </w:pPr>
      <w:r w:rsidRPr="000D1D3B">
        <w:rPr>
          <w:lang w:val="el-GR"/>
        </w:rPr>
        <w:t xml:space="preserve">Για τον πλήρη κατάλογο των εκδόχων, βλ. </w:t>
      </w:r>
      <w:r w:rsidR="00257DED" w:rsidRPr="000D1D3B">
        <w:rPr>
          <w:lang w:val="el-GR"/>
        </w:rPr>
        <w:t>παράγραφο </w:t>
      </w:r>
      <w:r w:rsidRPr="000D1D3B">
        <w:rPr>
          <w:lang w:val="el-GR"/>
        </w:rPr>
        <w:t>6.1.</w:t>
      </w:r>
    </w:p>
    <w:p w14:paraId="431A8FD3" w14:textId="77777777" w:rsidR="00DB6ACD" w:rsidRPr="000D1D3B" w:rsidRDefault="00DB6ACD" w:rsidP="00DB6ACD">
      <w:pPr>
        <w:rPr>
          <w:lang w:val="el-GR"/>
        </w:rPr>
      </w:pPr>
    </w:p>
    <w:p w14:paraId="6D0C61E6" w14:textId="77777777" w:rsidR="00DB6ACD" w:rsidRPr="000D1D3B" w:rsidRDefault="00DB6ACD" w:rsidP="00DB6ACD">
      <w:pPr>
        <w:rPr>
          <w:szCs w:val="22"/>
          <w:lang w:val="el-GR"/>
        </w:rPr>
      </w:pPr>
    </w:p>
    <w:p w14:paraId="0F14A301" w14:textId="77777777" w:rsidR="00DB6ACD" w:rsidRPr="000D1D3B" w:rsidRDefault="00DB6ACD" w:rsidP="00DB6ACD">
      <w:pPr>
        <w:pStyle w:val="Heading1"/>
        <w:tabs>
          <w:tab w:val="left" w:pos="567"/>
        </w:tabs>
        <w:rPr>
          <w:szCs w:val="22"/>
          <w:lang w:val="el-GR"/>
        </w:rPr>
      </w:pPr>
      <w:r w:rsidRPr="000D1D3B">
        <w:rPr>
          <w:lang w:val="el-GR"/>
        </w:rPr>
        <w:t>3.</w:t>
      </w:r>
      <w:r w:rsidRPr="000D1D3B">
        <w:rPr>
          <w:szCs w:val="22"/>
          <w:lang w:val="el-GR"/>
        </w:rPr>
        <w:tab/>
      </w:r>
      <w:r w:rsidRPr="000D1D3B">
        <w:rPr>
          <w:lang w:val="el-GR"/>
        </w:rPr>
        <w:t>ΦΑΡΜΑΚΟΤΕΧΝΙΚΗ ΜΟΡΦΗ</w:t>
      </w:r>
    </w:p>
    <w:p w14:paraId="25BE06F3" w14:textId="77777777" w:rsidR="00DB6ACD" w:rsidRPr="000D1D3B" w:rsidRDefault="00DB6ACD" w:rsidP="00DB6ACD">
      <w:pPr>
        <w:rPr>
          <w:szCs w:val="22"/>
          <w:lang w:val="el-GR"/>
        </w:rPr>
      </w:pPr>
    </w:p>
    <w:p w14:paraId="061D6ADA" w14:textId="77777777" w:rsidR="00DB6ACD" w:rsidRPr="000D1D3B" w:rsidRDefault="00DB6ACD" w:rsidP="00DB6ACD">
      <w:pPr>
        <w:rPr>
          <w:szCs w:val="22"/>
          <w:lang w:val="el-GR"/>
        </w:rPr>
      </w:pPr>
      <w:r w:rsidRPr="000D1D3B">
        <w:rPr>
          <w:lang w:val="el-GR"/>
        </w:rPr>
        <w:t xml:space="preserve">Επικαλυμμένο με λεπτό υμένιο δισκίο. </w:t>
      </w:r>
    </w:p>
    <w:p w14:paraId="3198E71E" w14:textId="31D12548" w:rsidR="00DB6ACD" w:rsidRPr="000D1D3B" w:rsidRDefault="00DB6ACD" w:rsidP="00DB6ACD">
      <w:pPr>
        <w:rPr>
          <w:szCs w:val="22"/>
          <w:lang w:val="el-GR"/>
        </w:rPr>
      </w:pPr>
      <w:bookmarkStart w:id="254" w:name="_Hlk157520144"/>
      <w:r w:rsidRPr="000D1D3B">
        <w:rPr>
          <w:lang w:val="el-GR"/>
        </w:rPr>
        <w:t>Ανοικτό κίτρινο, επικαλυμμένο με λεπτό</w:t>
      </w:r>
      <w:r w:rsidRPr="000D1D3B">
        <w:rPr>
          <w:rFonts w:ascii="Cambria Math" w:hAnsi="Cambria Math"/>
          <w:szCs w:val="22"/>
          <w:lang w:val="el-GR"/>
        </w:rPr>
        <w:t xml:space="preserve"> </w:t>
      </w:r>
      <w:r w:rsidRPr="005F2D3F">
        <w:rPr>
          <w:szCs w:val="22"/>
          <w:lang w:val="el-GR"/>
        </w:rPr>
        <w:t>υμένιο</w:t>
      </w:r>
      <w:r w:rsidRPr="000D1D3B">
        <w:rPr>
          <w:lang w:val="el-GR"/>
        </w:rPr>
        <w:t xml:space="preserve"> δισκίο, στρογγυλό και </w:t>
      </w:r>
      <w:r w:rsidR="009C114D" w:rsidRPr="000D1D3B">
        <w:rPr>
          <w:lang w:val="el-GR"/>
        </w:rPr>
        <w:t>κοίλο</w:t>
      </w:r>
      <w:r w:rsidRPr="000D1D3B">
        <w:rPr>
          <w:lang w:val="el-GR"/>
        </w:rPr>
        <w:t>, διαμέτρου περίπου 6,5</w:t>
      </w:r>
      <w:r w:rsidRPr="000D1D3B">
        <w:t> mm</w:t>
      </w:r>
      <w:r w:rsidRPr="000D1D3B">
        <w:rPr>
          <w:lang w:val="el-GR"/>
        </w:rPr>
        <w:t xml:space="preserve">, με την ένδειξη </w:t>
      </w:r>
      <w:r w:rsidRPr="000D1D3B">
        <w:t>EVR</w:t>
      </w:r>
      <w:r w:rsidRPr="000D1D3B">
        <w:rPr>
          <w:lang w:val="el-GR"/>
        </w:rPr>
        <w:t xml:space="preserve"> χαραγμένη στη μία πλευρά.</w:t>
      </w:r>
      <w:bookmarkEnd w:id="254"/>
    </w:p>
    <w:p w14:paraId="51E72D09" w14:textId="77777777" w:rsidR="00DB6ACD" w:rsidRPr="000D1D3B" w:rsidRDefault="00DB6ACD" w:rsidP="00DB6ACD">
      <w:pPr>
        <w:rPr>
          <w:szCs w:val="22"/>
          <w:lang w:val="el-GR"/>
        </w:rPr>
      </w:pPr>
    </w:p>
    <w:p w14:paraId="2CB78285" w14:textId="77777777" w:rsidR="00DB6ACD" w:rsidRPr="000D1D3B" w:rsidRDefault="00DB6ACD" w:rsidP="00DB6ACD">
      <w:pPr>
        <w:rPr>
          <w:szCs w:val="22"/>
          <w:lang w:val="el-GR"/>
        </w:rPr>
      </w:pPr>
    </w:p>
    <w:p w14:paraId="1716F066" w14:textId="77777777" w:rsidR="00DB6ACD" w:rsidRPr="000D1D3B" w:rsidRDefault="00DB6ACD" w:rsidP="00DB6ACD">
      <w:pPr>
        <w:pStyle w:val="Heading1"/>
        <w:tabs>
          <w:tab w:val="left" w:pos="567"/>
        </w:tabs>
        <w:rPr>
          <w:szCs w:val="22"/>
          <w:lang w:val="el-GR"/>
        </w:rPr>
      </w:pPr>
      <w:r w:rsidRPr="000D1D3B">
        <w:rPr>
          <w:lang w:val="el-GR"/>
        </w:rPr>
        <w:t>4.</w:t>
      </w:r>
      <w:r w:rsidRPr="000D1D3B">
        <w:rPr>
          <w:szCs w:val="22"/>
          <w:lang w:val="el-GR"/>
        </w:rPr>
        <w:tab/>
      </w:r>
      <w:r w:rsidRPr="000D1D3B">
        <w:rPr>
          <w:lang w:val="el-GR"/>
        </w:rPr>
        <w:t>ΚΛΙΝΙΚΕΣ ΠΛΗΡΟΦΟΡΙΕΣ</w:t>
      </w:r>
    </w:p>
    <w:p w14:paraId="661148DA" w14:textId="77777777" w:rsidR="00DB6ACD" w:rsidRPr="000D1D3B" w:rsidRDefault="00DB6ACD" w:rsidP="00DB6ACD">
      <w:pPr>
        <w:rPr>
          <w:szCs w:val="22"/>
          <w:lang w:val="el-GR"/>
        </w:rPr>
      </w:pPr>
    </w:p>
    <w:p w14:paraId="4024BE31" w14:textId="77777777" w:rsidR="00DB6ACD" w:rsidRPr="000D1D3B" w:rsidRDefault="00DB6ACD" w:rsidP="00DB6ACD">
      <w:pPr>
        <w:ind w:left="567" w:hanging="567"/>
        <w:outlineLvl w:val="0"/>
        <w:rPr>
          <w:b/>
          <w:bCs/>
          <w:szCs w:val="22"/>
          <w:lang w:val="el-GR"/>
        </w:rPr>
      </w:pPr>
      <w:r w:rsidRPr="000D1D3B">
        <w:rPr>
          <w:b/>
          <w:bCs/>
          <w:lang w:val="el-GR"/>
        </w:rPr>
        <w:t>4.1</w:t>
      </w:r>
      <w:r w:rsidRPr="000D1D3B">
        <w:rPr>
          <w:b/>
          <w:bCs/>
          <w:szCs w:val="22"/>
          <w:lang w:val="el-GR"/>
        </w:rPr>
        <w:tab/>
      </w:r>
      <w:r w:rsidRPr="000D1D3B">
        <w:rPr>
          <w:b/>
          <w:bCs/>
          <w:lang w:val="el-GR"/>
        </w:rPr>
        <w:t>Θεραπευτικές ενδείξεις</w:t>
      </w:r>
    </w:p>
    <w:p w14:paraId="5CA14653" w14:textId="77777777" w:rsidR="00DB6ACD" w:rsidRPr="000D1D3B" w:rsidRDefault="00DB6ACD" w:rsidP="00DB6ACD">
      <w:pPr>
        <w:rPr>
          <w:szCs w:val="22"/>
          <w:lang w:val="el-GR"/>
        </w:rPr>
      </w:pPr>
    </w:p>
    <w:p w14:paraId="3213C6E7" w14:textId="77777777" w:rsidR="00DB6ACD" w:rsidRPr="000D1D3B" w:rsidRDefault="00DB6ACD" w:rsidP="00DB6ACD">
      <w:pPr>
        <w:rPr>
          <w:szCs w:val="22"/>
          <w:lang w:val="el-GR"/>
        </w:rPr>
      </w:pPr>
      <w:r w:rsidRPr="000D1D3B">
        <w:rPr>
          <w:lang w:val="el-GR"/>
        </w:rPr>
        <w:t xml:space="preserve">Το </w:t>
      </w:r>
      <w:proofErr w:type="spellStart"/>
      <w:r w:rsidRPr="000D1D3B">
        <w:t>Evrysdi</w:t>
      </w:r>
      <w:proofErr w:type="spellEnd"/>
      <w:r w:rsidRPr="000D1D3B">
        <w:rPr>
          <w:lang w:val="el-GR"/>
        </w:rPr>
        <w:t xml:space="preserve"> ενδείκνυται για τη θεραπεία της 5</w:t>
      </w:r>
      <w:r w:rsidRPr="000D1D3B">
        <w:t>q</w:t>
      </w:r>
      <w:r w:rsidRPr="000D1D3B">
        <w:rPr>
          <w:lang w:val="el-GR"/>
        </w:rPr>
        <w:t xml:space="preserve"> νωτιαίας μυϊκής ατροφίας (</w:t>
      </w:r>
      <w:r w:rsidRPr="000D1D3B">
        <w:t>SMA</w:t>
      </w:r>
      <w:r w:rsidRPr="000D1D3B">
        <w:rPr>
          <w:lang w:val="el-GR"/>
        </w:rPr>
        <w:t xml:space="preserve">) σε ασθενείς με κλινική διάγνωση </w:t>
      </w:r>
      <w:r w:rsidRPr="000D1D3B">
        <w:t>SMA</w:t>
      </w:r>
      <w:r w:rsidRPr="000D1D3B">
        <w:rPr>
          <w:lang w:val="el-GR"/>
        </w:rPr>
        <w:t xml:space="preserve"> Τύπου</w:t>
      </w:r>
      <w:r w:rsidRPr="000D1D3B">
        <w:t> </w:t>
      </w:r>
      <w:r w:rsidRPr="000D1D3B">
        <w:rPr>
          <w:lang w:val="el-GR"/>
        </w:rPr>
        <w:t>1, Τύπου</w:t>
      </w:r>
      <w:r w:rsidRPr="000D1D3B">
        <w:t> </w:t>
      </w:r>
      <w:r w:rsidRPr="000D1D3B">
        <w:rPr>
          <w:lang w:val="el-GR"/>
        </w:rPr>
        <w:t>2 ή Τύπου</w:t>
      </w:r>
      <w:r w:rsidRPr="000D1D3B">
        <w:t> </w:t>
      </w:r>
      <w:r w:rsidRPr="000D1D3B">
        <w:rPr>
          <w:lang w:val="el-GR"/>
        </w:rPr>
        <w:t>3 ή με ένα έως τέσσερα</w:t>
      </w:r>
      <w:r w:rsidRPr="000D1D3B">
        <w:t> </w:t>
      </w:r>
      <w:r w:rsidRPr="000D1D3B">
        <w:rPr>
          <w:iCs/>
          <w:szCs w:val="22"/>
          <w:lang w:val="el-GR"/>
        </w:rPr>
        <w:t>αντίγραφα</w:t>
      </w:r>
      <w:r w:rsidRPr="000D1D3B">
        <w:rPr>
          <w:i/>
          <w:szCs w:val="22"/>
          <w:lang w:val="el-GR"/>
        </w:rPr>
        <w:t xml:space="preserve"> </w:t>
      </w:r>
      <w:r w:rsidRPr="000D1D3B">
        <w:rPr>
          <w:i/>
          <w:szCs w:val="22"/>
        </w:rPr>
        <w:t>SMN</w:t>
      </w:r>
      <w:r w:rsidRPr="000D1D3B">
        <w:rPr>
          <w:i/>
          <w:szCs w:val="22"/>
          <w:lang w:val="el-GR"/>
        </w:rPr>
        <w:t>2</w:t>
      </w:r>
      <w:r w:rsidRPr="000D1D3B">
        <w:t> </w:t>
      </w:r>
      <w:r w:rsidRPr="000D1D3B">
        <w:rPr>
          <w:lang w:val="el-GR"/>
        </w:rPr>
        <w:t>.</w:t>
      </w:r>
    </w:p>
    <w:p w14:paraId="3BC26336" w14:textId="77777777" w:rsidR="00DB6ACD" w:rsidRPr="000D1D3B" w:rsidRDefault="00DB6ACD" w:rsidP="00DB6ACD">
      <w:pPr>
        <w:rPr>
          <w:szCs w:val="22"/>
          <w:lang w:val="el-GR"/>
        </w:rPr>
      </w:pPr>
    </w:p>
    <w:p w14:paraId="2B64D98C" w14:textId="77777777" w:rsidR="00DB6ACD" w:rsidRPr="000D1D3B" w:rsidRDefault="00DB6ACD" w:rsidP="00DB6ACD">
      <w:pPr>
        <w:ind w:left="567" w:hanging="567"/>
        <w:outlineLvl w:val="0"/>
        <w:rPr>
          <w:b/>
          <w:szCs w:val="22"/>
          <w:lang w:val="el-GR"/>
        </w:rPr>
      </w:pPr>
      <w:r w:rsidRPr="000D1D3B">
        <w:rPr>
          <w:b/>
          <w:szCs w:val="22"/>
          <w:lang w:val="el-GR"/>
        </w:rPr>
        <w:t>4.2</w:t>
      </w:r>
      <w:r w:rsidRPr="000D1D3B">
        <w:rPr>
          <w:b/>
          <w:szCs w:val="22"/>
          <w:lang w:val="el-GR"/>
        </w:rPr>
        <w:tab/>
        <w:t>Δοσολογία και τρόπος χορήγησης</w:t>
      </w:r>
    </w:p>
    <w:p w14:paraId="56FA9BE9" w14:textId="77777777" w:rsidR="00DB6ACD" w:rsidRPr="000D1D3B" w:rsidRDefault="00DB6ACD" w:rsidP="00DB6ACD">
      <w:pPr>
        <w:rPr>
          <w:szCs w:val="22"/>
          <w:highlight w:val="yellow"/>
          <w:lang w:val="el-GR"/>
        </w:rPr>
      </w:pPr>
    </w:p>
    <w:p w14:paraId="673C217E" w14:textId="6D8DC161" w:rsidR="00DB6ACD" w:rsidRPr="000D1D3B" w:rsidRDefault="00DB6ACD" w:rsidP="00DB6ACD">
      <w:pPr>
        <w:rPr>
          <w:szCs w:val="22"/>
          <w:lang w:val="el-GR"/>
        </w:rPr>
      </w:pPr>
      <w:r w:rsidRPr="000D1D3B">
        <w:rPr>
          <w:lang w:val="el-GR"/>
        </w:rPr>
        <w:t xml:space="preserve">Η θεραπεία με </w:t>
      </w:r>
      <w:proofErr w:type="spellStart"/>
      <w:ins w:id="255" w:author="RLS_Renewal" w:date="2025-10-23T00:11:00Z" w16du:dateUtc="2025-10-22T21:11:00Z">
        <w:r w:rsidR="00CC45F4" w:rsidRPr="00ED5068">
          <w:rPr>
            <w:szCs w:val="22"/>
          </w:rPr>
          <w:t>risdiplam</w:t>
        </w:r>
        <w:proofErr w:type="spellEnd"/>
        <w:r w:rsidR="00CC45F4" w:rsidRPr="006565AA">
          <w:rPr>
            <w:szCs w:val="22"/>
            <w:lang w:val="el-GR"/>
          </w:rPr>
          <w:t xml:space="preserve"> </w:t>
        </w:r>
      </w:ins>
      <w:del w:id="256" w:author="RLS_Renewal" w:date="2025-10-23T00:11:00Z" w16du:dateUtc="2025-10-22T21:11:00Z">
        <w:r w:rsidRPr="000D1D3B" w:rsidDel="00CC45F4">
          <w:delText>Evrysdi</w:delText>
        </w:r>
        <w:r w:rsidRPr="000D1D3B" w:rsidDel="00CC45F4">
          <w:rPr>
            <w:lang w:val="el-GR"/>
          </w:rPr>
          <w:delText xml:space="preserve"> </w:delText>
        </w:r>
      </w:del>
      <w:r w:rsidRPr="000D1D3B">
        <w:rPr>
          <w:lang w:val="el-GR"/>
        </w:rPr>
        <w:t xml:space="preserve">θα πρέπει να ξεκινά από ιατρό με εμπειρία στη διαχείριση της </w:t>
      </w:r>
      <w:r w:rsidRPr="000D1D3B">
        <w:t>SMA</w:t>
      </w:r>
      <w:r w:rsidRPr="000D1D3B">
        <w:rPr>
          <w:lang w:val="el-GR"/>
        </w:rPr>
        <w:t>.</w:t>
      </w:r>
    </w:p>
    <w:p w14:paraId="08DDD58A" w14:textId="77777777" w:rsidR="00DB6ACD" w:rsidRPr="000D1D3B" w:rsidRDefault="00DB6ACD" w:rsidP="00DB6ACD">
      <w:pPr>
        <w:rPr>
          <w:szCs w:val="22"/>
          <w:u w:val="single"/>
          <w:lang w:val="el-GR"/>
        </w:rPr>
      </w:pPr>
    </w:p>
    <w:p w14:paraId="4155BECA" w14:textId="77777777" w:rsidR="00DB6ACD" w:rsidRPr="000D1D3B" w:rsidRDefault="00DB6ACD" w:rsidP="00DB6ACD">
      <w:pPr>
        <w:rPr>
          <w:szCs w:val="22"/>
          <w:u w:val="single"/>
          <w:lang w:val="el-GR"/>
        </w:rPr>
      </w:pPr>
      <w:r w:rsidRPr="000D1D3B">
        <w:rPr>
          <w:u w:val="single"/>
          <w:lang w:val="el-GR"/>
        </w:rPr>
        <w:t>Δοσολογία</w:t>
      </w:r>
    </w:p>
    <w:p w14:paraId="118512F1" w14:textId="77777777" w:rsidR="00DB6ACD" w:rsidRPr="000D1D3B" w:rsidRDefault="00DB6ACD" w:rsidP="00DB6ACD">
      <w:pPr>
        <w:autoSpaceDE w:val="0"/>
        <w:autoSpaceDN w:val="0"/>
        <w:adjustRightInd w:val="0"/>
        <w:rPr>
          <w:szCs w:val="22"/>
          <w:lang w:val="el-GR"/>
        </w:rPr>
      </w:pPr>
    </w:p>
    <w:p w14:paraId="39346CEF" w14:textId="69585692" w:rsidR="00DB6ACD" w:rsidRPr="000D1D3B" w:rsidRDefault="00DB6ACD" w:rsidP="00DB6ACD">
      <w:pPr>
        <w:autoSpaceDE w:val="0"/>
        <w:autoSpaceDN w:val="0"/>
        <w:adjustRightInd w:val="0"/>
        <w:rPr>
          <w:szCs w:val="22"/>
          <w:lang w:val="el-GR"/>
        </w:rPr>
      </w:pPr>
      <w:bookmarkStart w:id="257" w:name="_Hlk157412221"/>
      <w:r w:rsidRPr="000D1D3B">
        <w:rPr>
          <w:lang w:val="el-GR"/>
        </w:rPr>
        <w:t>Η συνιστώμενη εφάπαξ ημερήσια δόση τ</w:t>
      </w:r>
      <w:r w:rsidR="00B70474">
        <w:rPr>
          <w:lang w:val="el-GR"/>
        </w:rPr>
        <w:t>ων</w:t>
      </w:r>
      <w:r w:rsidRPr="000D1D3B">
        <w:rPr>
          <w:lang w:val="el-GR"/>
        </w:rPr>
        <w:t xml:space="preserve"> </w:t>
      </w:r>
      <w:r w:rsidR="00B70474" w:rsidRPr="000D1D3B">
        <w:rPr>
          <w:lang w:val="el-GR"/>
        </w:rPr>
        <w:t>επικαλυμμέν</w:t>
      </w:r>
      <w:r w:rsidR="00B70474">
        <w:rPr>
          <w:lang w:val="el-GR"/>
        </w:rPr>
        <w:t>ων</w:t>
      </w:r>
      <w:r w:rsidR="00B70474" w:rsidRPr="000D1D3B">
        <w:rPr>
          <w:lang w:val="el-GR"/>
        </w:rPr>
        <w:t xml:space="preserve"> με λεπτό υμένιο δισκί</w:t>
      </w:r>
      <w:r w:rsidR="00B70474">
        <w:rPr>
          <w:lang w:val="el-GR"/>
        </w:rPr>
        <w:t>ων</w:t>
      </w:r>
      <w:r w:rsidR="00B70474" w:rsidRPr="000D1D3B">
        <w:rPr>
          <w:lang w:val="el-GR"/>
        </w:rPr>
        <w:t xml:space="preserve"> </w:t>
      </w:r>
      <w:proofErr w:type="spellStart"/>
      <w:ins w:id="258" w:author="RLS_Renewal" w:date="2025-10-23T00:12:00Z" w16du:dateUtc="2025-10-22T21:12:00Z">
        <w:r w:rsidR="00CC45F4" w:rsidRPr="00ED5068">
          <w:rPr>
            <w:szCs w:val="22"/>
          </w:rPr>
          <w:t>risdiplam</w:t>
        </w:r>
        <w:proofErr w:type="spellEnd"/>
        <w:r w:rsidR="00CC45F4" w:rsidRPr="006565AA">
          <w:rPr>
            <w:szCs w:val="22"/>
            <w:lang w:val="el-GR"/>
          </w:rPr>
          <w:t xml:space="preserve"> </w:t>
        </w:r>
      </w:ins>
      <w:del w:id="259" w:author="RLS_Renewal" w:date="2025-10-23T00:12:00Z" w16du:dateUtc="2025-10-22T21:12:00Z">
        <w:r w:rsidRPr="000D1D3B" w:rsidDel="00CC45F4">
          <w:delText>Evrysdi</w:delText>
        </w:r>
        <w:r w:rsidRPr="000D1D3B" w:rsidDel="00CC45F4">
          <w:rPr>
            <w:lang w:val="el-GR"/>
          </w:rPr>
          <w:delText xml:space="preserve"> </w:delText>
        </w:r>
      </w:del>
      <w:r w:rsidRPr="000D1D3B">
        <w:rPr>
          <w:lang w:val="el-GR"/>
        </w:rPr>
        <w:t xml:space="preserve">για ασθενείς ηλικίας </w:t>
      </w:r>
      <w:bookmarkStart w:id="260" w:name="_Hlk157412437"/>
      <w:r w:rsidRPr="000D1D3B">
        <w:rPr>
          <w:lang w:val="el-GR"/>
        </w:rPr>
        <w:t>≥2 ετών με σωματικό βάρος ≥20</w:t>
      </w:r>
      <w:r w:rsidRPr="000D1D3B">
        <w:t> kg</w:t>
      </w:r>
      <w:r w:rsidRPr="000D1D3B">
        <w:rPr>
          <w:lang w:val="el-GR"/>
        </w:rPr>
        <w:t xml:space="preserve"> είναι</w:t>
      </w:r>
      <w:bookmarkEnd w:id="260"/>
      <w:r w:rsidR="009605CA" w:rsidRPr="000D1D3B">
        <w:rPr>
          <w:lang w:val="el-GR"/>
        </w:rPr>
        <w:t xml:space="preserve"> </w:t>
      </w:r>
      <w:r w:rsidRPr="000D1D3B">
        <w:rPr>
          <w:lang w:val="el-GR"/>
        </w:rPr>
        <w:t>5</w:t>
      </w:r>
      <w:r w:rsidR="009C114D" w:rsidRPr="000D1D3B">
        <w:t> mg</w:t>
      </w:r>
      <w:r w:rsidRPr="000D1D3B">
        <w:rPr>
          <w:lang w:val="el-GR"/>
        </w:rPr>
        <w:t xml:space="preserve">. </w:t>
      </w:r>
      <w:bookmarkEnd w:id="257"/>
    </w:p>
    <w:p w14:paraId="2B43EE4F" w14:textId="77777777" w:rsidR="00DB6ACD" w:rsidRPr="000D1D3B" w:rsidRDefault="00DB6ACD" w:rsidP="00DB6ACD">
      <w:pPr>
        <w:autoSpaceDE w:val="0"/>
        <w:autoSpaceDN w:val="0"/>
        <w:adjustRightInd w:val="0"/>
        <w:rPr>
          <w:szCs w:val="22"/>
          <w:lang w:val="el-GR"/>
        </w:rPr>
      </w:pPr>
    </w:p>
    <w:p w14:paraId="681A0C3C" w14:textId="500C79F3" w:rsidR="00DB6ACD" w:rsidRPr="000D1D3B" w:rsidRDefault="00DB6ACD" w:rsidP="00DB6ACD">
      <w:pPr>
        <w:autoSpaceDE w:val="0"/>
        <w:autoSpaceDN w:val="0"/>
        <w:adjustRightInd w:val="0"/>
        <w:rPr>
          <w:szCs w:val="22"/>
          <w:lang w:val="el-GR"/>
        </w:rPr>
      </w:pPr>
      <w:r w:rsidRPr="000D1D3B">
        <w:rPr>
          <w:lang w:val="el-GR"/>
        </w:rPr>
        <w:t xml:space="preserve">Υπάρχει διαθέσιμο ένα εναλλακτικό πόσιμο διάλυμα για ασθενείς όλων των ηλικιακών ομάδων ή για </w:t>
      </w:r>
      <w:r w:rsidR="00B70474">
        <w:rPr>
          <w:lang w:val="el-GR"/>
        </w:rPr>
        <w:t xml:space="preserve">εκείνους που </w:t>
      </w:r>
      <w:r w:rsidRPr="000D1D3B">
        <w:rPr>
          <w:lang w:val="el-GR"/>
        </w:rPr>
        <w:t xml:space="preserve">μπορεί να </w:t>
      </w:r>
      <w:r w:rsidR="00B70474">
        <w:rPr>
          <w:lang w:val="el-GR"/>
        </w:rPr>
        <w:t>χρειάζονται</w:t>
      </w:r>
      <w:r w:rsidRPr="000D1D3B">
        <w:rPr>
          <w:lang w:val="el-GR"/>
        </w:rPr>
        <w:t xml:space="preserve"> </w:t>
      </w:r>
      <w:r w:rsidR="00B70474">
        <w:rPr>
          <w:lang w:val="el-GR"/>
        </w:rPr>
        <w:t>τ</w:t>
      </w:r>
      <w:r w:rsidRPr="000D1D3B">
        <w:rPr>
          <w:lang w:val="el-GR"/>
        </w:rPr>
        <w:t xml:space="preserve">η χρήση ρινογαστρικού σωλήνα ή σωλήνα γαστροστομίας. Ανατρέξτε στην ΠΧΠ του </w:t>
      </w:r>
      <w:proofErr w:type="spellStart"/>
      <w:r w:rsidRPr="000D1D3B">
        <w:t>Evrysdi</w:t>
      </w:r>
      <w:proofErr w:type="spellEnd"/>
      <w:r w:rsidRPr="000D1D3B">
        <w:rPr>
          <w:lang w:val="el-GR"/>
        </w:rPr>
        <w:t xml:space="preserve"> κόνις για πόσιμο διάλυμα. Ο ιατρός πρέπει να συνταγογραφεί την κατάλληλη φαρμακευτική μορφή ανάλογα με την απαιτούμενη δόση και τις ανάγκες του ασθενούς</w:t>
      </w:r>
      <w:r w:rsidR="00941713">
        <w:rPr>
          <w:lang w:val="el-GR"/>
        </w:rPr>
        <w:t>, συμπεριλαμβανομένης της ικανότητας του ασθενούς</w:t>
      </w:r>
      <w:r w:rsidR="00DF1087">
        <w:rPr>
          <w:lang w:val="el-GR"/>
        </w:rPr>
        <w:t xml:space="preserve"> να καταπίνει</w:t>
      </w:r>
      <w:r w:rsidRPr="000D1D3B">
        <w:rPr>
          <w:lang w:val="el-GR"/>
        </w:rPr>
        <w:t xml:space="preserve">. Για </w:t>
      </w:r>
      <w:r w:rsidR="009C114D" w:rsidRPr="000D1D3B">
        <w:rPr>
          <w:lang w:val="el-GR"/>
        </w:rPr>
        <w:t xml:space="preserve">τους </w:t>
      </w:r>
      <w:r w:rsidRPr="000D1D3B">
        <w:rPr>
          <w:lang w:val="el-GR"/>
        </w:rPr>
        <w:t xml:space="preserve">ασθενείς που δυσκολεύονται να καταπιούν ένα ολόκληρο δισκίο, το δισκίο μπορεί να διαλυθεί ή μπορεί να συνταγογραφηθεί η κόνις για πόσιμο διάλυμα. </w:t>
      </w:r>
    </w:p>
    <w:p w14:paraId="4A545B33" w14:textId="77777777" w:rsidR="00DB6ACD" w:rsidRPr="000D1D3B" w:rsidRDefault="00DB6ACD" w:rsidP="00DB6ACD">
      <w:pPr>
        <w:autoSpaceDE w:val="0"/>
        <w:autoSpaceDN w:val="0"/>
        <w:adjustRightInd w:val="0"/>
        <w:rPr>
          <w:szCs w:val="22"/>
          <w:lang w:val="el-GR"/>
        </w:rPr>
      </w:pPr>
    </w:p>
    <w:p w14:paraId="213B819B" w14:textId="02AEACFD" w:rsidR="00DB6ACD" w:rsidRPr="000D1D3B" w:rsidRDefault="00DB6ACD" w:rsidP="00DB6ACD">
      <w:pPr>
        <w:autoSpaceDE w:val="0"/>
        <w:autoSpaceDN w:val="0"/>
        <w:adjustRightInd w:val="0"/>
        <w:rPr>
          <w:szCs w:val="22"/>
          <w:lang w:val="el-GR"/>
        </w:rPr>
      </w:pPr>
      <w:r w:rsidRPr="000D1D3B">
        <w:rPr>
          <w:lang w:val="el-GR"/>
        </w:rPr>
        <w:t>Η θεραπεία με ημερήσια δόση άνω των 5</w:t>
      </w:r>
      <w:r w:rsidR="009C114D" w:rsidRPr="000D1D3B">
        <w:t> mg</w:t>
      </w:r>
      <w:r w:rsidRPr="000D1D3B">
        <w:rPr>
          <w:lang w:val="el-GR"/>
        </w:rPr>
        <w:t xml:space="preserve"> δεν έχει μελετηθεί.</w:t>
      </w:r>
    </w:p>
    <w:p w14:paraId="02E7D521" w14:textId="77777777" w:rsidR="00DB6ACD" w:rsidRPr="000D1D3B" w:rsidRDefault="00DB6ACD" w:rsidP="00DB6ACD">
      <w:pPr>
        <w:keepNext/>
        <w:keepLines/>
        <w:rPr>
          <w:szCs w:val="22"/>
          <w:highlight w:val="yellow"/>
          <w:u w:val="single"/>
          <w:lang w:val="el-GR"/>
        </w:rPr>
      </w:pPr>
    </w:p>
    <w:p w14:paraId="12E800D9" w14:textId="77777777" w:rsidR="00DB6ACD" w:rsidRPr="000D1D3B" w:rsidRDefault="00DB6ACD" w:rsidP="00DB6ACD">
      <w:pPr>
        <w:keepNext/>
        <w:keepLines/>
        <w:rPr>
          <w:i/>
          <w:szCs w:val="22"/>
          <w:lang w:val="el-GR"/>
        </w:rPr>
      </w:pPr>
      <w:r w:rsidRPr="000D1D3B">
        <w:rPr>
          <w:i/>
          <w:lang w:val="el-GR"/>
        </w:rPr>
        <w:t>Καθυστερημένες ή παραληφθείσες δόσεις</w:t>
      </w:r>
    </w:p>
    <w:p w14:paraId="69753E9A" w14:textId="77777777" w:rsidR="00DB6ACD" w:rsidRPr="000D1D3B" w:rsidRDefault="00DB6ACD" w:rsidP="00DB6ACD">
      <w:pPr>
        <w:rPr>
          <w:szCs w:val="22"/>
          <w:lang w:val="el-GR"/>
        </w:rPr>
      </w:pPr>
      <w:r w:rsidRPr="000D1D3B">
        <w:rPr>
          <w:lang w:val="el-GR"/>
        </w:rPr>
        <w:t>Εάν παραλειφθεί μια προγραμματισμένη δόση, θα πρέπει να χορηγείται το συντομότερο δυνατό εάν παραμένει εντός 6</w:t>
      </w:r>
      <w:r w:rsidRPr="000D1D3B">
        <w:t> </w:t>
      </w:r>
      <w:r w:rsidRPr="000D1D3B">
        <w:rPr>
          <w:lang w:val="el-GR"/>
        </w:rPr>
        <w:t>ωρών από την προγραμματισμένη δόση. Διαφορετικά, η χαμένη δόση θα πρέπει να παραλείπεται και η επόμενη δόση να χορηγείται στην τακτικά προγραμματισμένη ώρα την επόμενη ημέρα.</w:t>
      </w:r>
    </w:p>
    <w:p w14:paraId="51EF8C83" w14:textId="77777777" w:rsidR="00DB6ACD" w:rsidRPr="000D1D3B" w:rsidRDefault="00DB6ACD" w:rsidP="00DB6ACD">
      <w:pPr>
        <w:rPr>
          <w:szCs w:val="22"/>
          <w:highlight w:val="yellow"/>
          <w:lang w:val="el-GR"/>
        </w:rPr>
      </w:pPr>
    </w:p>
    <w:p w14:paraId="6DEE4D03" w14:textId="3C601807" w:rsidR="00DB6ACD" w:rsidRPr="000D1D3B" w:rsidRDefault="00DB6ACD" w:rsidP="00DB6ACD">
      <w:pPr>
        <w:rPr>
          <w:szCs w:val="22"/>
          <w:lang w:val="el-GR"/>
        </w:rPr>
      </w:pPr>
      <w:r w:rsidRPr="000D1D3B">
        <w:rPr>
          <w:lang w:val="el-GR"/>
        </w:rPr>
        <w:lastRenderedPageBreak/>
        <w:t xml:space="preserve">Εάν μια δόση δεν καταποθεί ολόκληρη ή εμφανιστεί έμετος μετά τη λήψη μιας δόσης του </w:t>
      </w:r>
      <w:proofErr w:type="spellStart"/>
      <w:ins w:id="261" w:author="RLS_Renewal" w:date="2025-10-23T00:12:00Z" w16du:dateUtc="2025-10-22T21:12:00Z">
        <w:r w:rsidR="00CC45F4" w:rsidRPr="00ED5068">
          <w:rPr>
            <w:szCs w:val="22"/>
          </w:rPr>
          <w:t>risdiplam</w:t>
        </w:r>
      </w:ins>
      <w:proofErr w:type="spellEnd"/>
      <w:del w:id="262" w:author="RLS_Renewal" w:date="2025-10-23T00:12:00Z" w16du:dateUtc="2025-10-22T21:12:00Z">
        <w:r w:rsidRPr="000D1D3B" w:rsidDel="00CC45F4">
          <w:delText>Evrysdi</w:delText>
        </w:r>
      </w:del>
      <w:r w:rsidRPr="000D1D3B">
        <w:rPr>
          <w:lang w:val="el-GR"/>
        </w:rPr>
        <w:t>, δεν θα πρέπει να χορηγείται άλλη δόση για να αναπληρώσει την ατελή δόση. Η επόμενη δόση θα πρέπει να χορηγηθεί στην τακτικά προγραμματισμένη ώρα.</w:t>
      </w:r>
    </w:p>
    <w:p w14:paraId="6A0D5A9B" w14:textId="77777777" w:rsidR="00DB6ACD" w:rsidRPr="000D1D3B" w:rsidRDefault="00DB6ACD" w:rsidP="00DB6ACD">
      <w:pPr>
        <w:autoSpaceDE w:val="0"/>
        <w:autoSpaceDN w:val="0"/>
        <w:adjustRightInd w:val="0"/>
        <w:rPr>
          <w:szCs w:val="22"/>
          <w:lang w:val="el-GR"/>
        </w:rPr>
      </w:pPr>
    </w:p>
    <w:p w14:paraId="1D59E984" w14:textId="77777777" w:rsidR="00DB6ACD" w:rsidRPr="000D1D3B" w:rsidRDefault="00DB6ACD" w:rsidP="004A1166">
      <w:pPr>
        <w:keepNext/>
        <w:keepLines/>
        <w:autoSpaceDE w:val="0"/>
        <w:autoSpaceDN w:val="0"/>
        <w:adjustRightInd w:val="0"/>
        <w:rPr>
          <w:i/>
          <w:szCs w:val="22"/>
          <w:lang w:val="el-GR"/>
        </w:rPr>
      </w:pPr>
      <w:r w:rsidRPr="000D1D3B">
        <w:rPr>
          <w:i/>
          <w:lang w:val="el-GR"/>
        </w:rPr>
        <w:t xml:space="preserve">Ηλικιωμένοι </w:t>
      </w:r>
    </w:p>
    <w:p w14:paraId="1D603470" w14:textId="608BF377" w:rsidR="00DB6ACD" w:rsidRPr="000D1D3B" w:rsidRDefault="00DB6ACD" w:rsidP="004A1166">
      <w:pPr>
        <w:keepNext/>
        <w:keepLines/>
        <w:autoSpaceDE w:val="0"/>
        <w:autoSpaceDN w:val="0"/>
        <w:adjustRightInd w:val="0"/>
        <w:rPr>
          <w:szCs w:val="22"/>
          <w:lang w:val="el-GR"/>
        </w:rPr>
      </w:pPr>
      <w:r w:rsidRPr="000D1D3B">
        <w:rPr>
          <w:lang w:val="el-GR"/>
        </w:rPr>
        <w:t>Δεν απαιτείται προσαρμογή της δόσης σε ηλικιωμένους ασθενείς βάσει περιορισμένων δεδομένων από άτομα ηλικίας 65</w:t>
      </w:r>
      <w:r w:rsidRPr="000D1D3B">
        <w:t> </w:t>
      </w:r>
      <w:r w:rsidRPr="000D1D3B">
        <w:rPr>
          <w:lang w:val="el-GR"/>
        </w:rPr>
        <w:t xml:space="preserve">ετών και άνω (βλ. </w:t>
      </w:r>
      <w:r w:rsidR="00257DED" w:rsidRPr="000D1D3B">
        <w:rPr>
          <w:lang w:val="el-GR"/>
        </w:rPr>
        <w:t>παράγραφο </w:t>
      </w:r>
      <w:r w:rsidRPr="000D1D3B">
        <w:rPr>
          <w:lang w:val="el-GR"/>
        </w:rPr>
        <w:t>5.2).</w:t>
      </w:r>
    </w:p>
    <w:p w14:paraId="0EC86B1B" w14:textId="77777777" w:rsidR="00DB6ACD" w:rsidRPr="000D1D3B" w:rsidRDefault="00DB6ACD" w:rsidP="004A1166">
      <w:pPr>
        <w:keepNext/>
        <w:keepLines/>
        <w:autoSpaceDE w:val="0"/>
        <w:autoSpaceDN w:val="0"/>
        <w:adjustRightInd w:val="0"/>
        <w:rPr>
          <w:szCs w:val="22"/>
          <w:lang w:val="el-GR"/>
        </w:rPr>
      </w:pPr>
    </w:p>
    <w:p w14:paraId="39C1AA0C" w14:textId="77777777" w:rsidR="00DB6ACD" w:rsidRPr="000D1D3B" w:rsidRDefault="00DB6ACD" w:rsidP="00DB6ACD">
      <w:pPr>
        <w:autoSpaceDE w:val="0"/>
        <w:autoSpaceDN w:val="0"/>
        <w:adjustRightInd w:val="0"/>
        <w:rPr>
          <w:i/>
          <w:szCs w:val="22"/>
          <w:lang w:val="el-GR"/>
        </w:rPr>
      </w:pPr>
      <w:r w:rsidRPr="000D1D3B">
        <w:rPr>
          <w:i/>
          <w:lang w:val="el-GR"/>
        </w:rPr>
        <w:t>Νεφρική δυσλειτουργία</w:t>
      </w:r>
    </w:p>
    <w:p w14:paraId="55A573E3" w14:textId="5F26C077" w:rsidR="00DB6ACD" w:rsidRPr="000D1D3B" w:rsidRDefault="00DB6ACD" w:rsidP="00DB6ACD">
      <w:pPr>
        <w:autoSpaceDE w:val="0"/>
        <w:autoSpaceDN w:val="0"/>
        <w:adjustRightInd w:val="0"/>
        <w:rPr>
          <w:szCs w:val="22"/>
          <w:lang w:val="el-GR"/>
        </w:rPr>
      </w:pPr>
      <w:r w:rsidRPr="000D1D3B">
        <w:rPr>
          <w:lang w:val="el-GR"/>
        </w:rPr>
        <w:t xml:space="preserve">Το </w:t>
      </w:r>
      <w:proofErr w:type="spellStart"/>
      <w:r w:rsidRPr="000D1D3B">
        <w:t>risdiplam</w:t>
      </w:r>
      <w:proofErr w:type="spellEnd"/>
      <w:r w:rsidRPr="000D1D3B">
        <w:rPr>
          <w:lang w:val="el-GR"/>
        </w:rPr>
        <w:t xml:space="preserve"> δεν έχει μελετηθεί σε αυτόν τον πληθυσμό. Δεν αναμένεται να απαιτηθεί προσαρμογή της δόσης σε ασθενείς με νεφρική δυσλειτουργία (βλ. </w:t>
      </w:r>
      <w:r w:rsidR="00257DED" w:rsidRPr="000D1D3B">
        <w:rPr>
          <w:lang w:val="el-GR"/>
        </w:rPr>
        <w:t>παράγραφο </w:t>
      </w:r>
      <w:r w:rsidRPr="000D1D3B">
        <w:rPr>
          <w:lang w:val="el-GR"/>
        </w:rPr>
        <w:t>5.2).</w:t>
      </w:r>
    </w:p>
    <w:p w14:paraId="475BAA06" w14:textId="77777777" w:rsidR="00DB6ACD" w:rsidRPr="000D1D3B" w:rsidRDefault="00DB6ACD" w:rsidP="00DB6ACD">
      <w:pPr>
        <w:autoSpaceDE w:val="0"/>
        <w:autoSpaceDN w:val="0"/>
        <w:adjustRightInd w:val="0"/>
        <w:rPr>
          <w:i/>
          <w:szCs w:val="22"/>
          <w:lang w:val="el-GR"/>
        </w:rPr>
      </w:pPr>
    </w:p>
    <w:p w14:paraId="22968ADD" w14:textId="77777777" w:rsidR="00DB6ACD" w:rsidRPr="000D1D3B" w:rsidRDefault="00DB6ACD" w:rsidP="00DB6ACD">
      <w:pPr>
        <w:autoSpaceDE w:val="0"/>
        <w:autoSpaceDN w:val="0"/>
        <w:adjustRightInd w:val="0"/>
        <w:rPr>
          <w:i/>
          <w:szCs w:val="22"/>
          <w:lang w:val="el-GR"/>
        </w:rPr>
      </w:pPr>
      <w:r w:rsidRPr="000D1D3B">
        <w:rPr>
          <w:i/>
          <w:lang w:val="el-GR"/>
        </w:rPr>
        <w:t>Ηπατική δυσλειτουργία</w:t>
      </w:r>
    </w:p>
    <w:p w14:paraId="0459FC3B" w14:textId="77777777" w:rsidR="00DB6ACD" w:rsidRPr="000D1D3B" w:rsidRDefault="00DB6ACD" w:rsidP="00DB6ACD">
      <w:pPr>
        <w:rPr>
          <w:szCs w:val="22"/>
          <w:lang w:val="el-GR"/>
        </w:rPr>
      </w:pPr>
      <w:r w:rsidRPr="000D1D3B">
        <w:rPr>
          <w:lang w:val="el-GR"/>
        </w:rPr>
        <w:t xml:space="preserve">Δεν απαιτείται προσαρμογή της δόσης σε ασθενείς με ήπια ή μέτρια ηπατική δυσλειτουργία. Ασθενείς με σοβαρή ηπατική δυσλειτουργία δεν έχουν μελετηθεί και μπορεί να έχουν αυξημένη έκθεση στο </w:t>
      </w:r>
      <w:proofErr w:type="spellStart"/>
      <w:r w:rsidRPr="000D1D3B">
        <w:t>risdiplam</w:t>
      </w:r>
      <w:proofErr w:type="spellEnd"/>
      <w:r w:rsidRPr="000D1D3B">
        <w:rPr>
          <w:lang w:val="el-GR"/>
        </w:rPr>
        <w:t xml:space="preserve"> (βλ. παραγράφους 5.1 και 5.2).</w:t>
      </w:r>
    </w:p>
    <w:p w14:paraId="0B2E22E7" w14:textId="77777777" w:rsidR="00DB6ACD" w:rsidRPr="000D1D3B" w:rsidRDefault="00DB6ACD" w:rsidP="00DB6ACD">
      <w:pPr>
        <w:rPr>
          <w:szCs w:val="22"/>
          <w:lang w:val="el-GR"/>
        </w:rPr>
      </w:pPr>
    </w:p>
    <w:p w14:paraId="03FDA5A1" w14:textId="77777777" w:rsidR="00DB6ACD" w:rsidRPr="000D1D3B" w:rsidRDefault="00DB6ACD" w:rsidP="00DB6ACD">
      <w:pPr>
        <w:autoSpaceDE w:val="0"/>
        <w:autoSpaceDN w:val="0"/>
        <w:adjustRightInd w:val="0"/>
        <w:rPr>
          <w:szCs w:val="22"/>
          <w:lang w:val="el-GR"/>
        </w:rPr>
      </w:pPr>
      <w:r w:rsidRPr="000D1D3B">
        <w:rPr>
          <w:i/>
          <w:lang w:val="el-GR"/>
        </w:rPr>
        <w:t>Παιδιατρικός πληθυσμός</w:t>
      </w:r>
    </w:p>
    <w:p w14:paraId="34C7BD53" w14:textId="7256CB36" w:rsidR="00DB6ACD" w:rsidRPr="000D1D3B" w:rsidRDefault="00DB6ACD" w:rsidP="00DB6ACD">
      <w:pPr>
        <w:rPr>
          <w:szCs w:val="22"/>
          <w:lang w:val="el-GR"/>
        </w:rPr>
      </w:pPr>
      <w:r w:rsidRPr="000D1D3B">
        <w:rPr>
          <w:lang w:val="el-GR"/>
        </w:rPr>
        <w:t xml:space="preserve">Δεν υπάρχει σχετική χρήση </w:t>
      </w:r>
      <w:r w:rsidR="008A0722" w:rsidRPr="000D1D3B">
        <w:rPr>
          <w:lang w:val="el-GR"/>
        </w:rPr>
        <w:t>τ</w:t>
      </w:r>
      <w:r w:rsidR="008A0722">
        <w:rPr>
          <w:lang w:val="el-GR"/>
        </w:rPr>
        <w:t>ων</w:t>
      </w:r>
      <w:r w:rsidR="008A0722" w:rsidRPr="000D1D3B">
        <w:rPr>
          <w:lang w:val="el-GR"/>
        </w:rPr>
        <w:t xml:space="preserve"> επικαλυμμέν</w:t>
      </w:r>
      <w:r w:rsidR="008A0722">
        <w:rPr>
          <w:lang w:val="el-GR"/>
        </w:rPr>
        <w:t>ων</w:t>
      </w:r>
      <w:r w:rsidR="008A0722" w:rsidRPr="000D1D3B">
        <w:rPr>
          <w:lang w:val="el-GR"/>
        </w:rPr>
        <w:t xml:space="preserve"> με λεπτό υμένιο δισκί</w:t>
      </w:r>
      <w:r w:rsidR="008A0722">
        <w:rPr>
          <w:lang w:val="el-GR"/>
        </w:rPr>
        <w:t>ων</w:t>
      </w:r>
      <w:r w:rsidRPr="000D1D3B">
        <w:rPr>
          <w:lang w:val="el-GR"/>
        </w:rPr>
        <w:t xml:space="preserve"> </w:t>
      </w:r>
      <w:proofErr w:type="spellStart"/>
      <w:ins w:id="263" w:author="RLS_Renewal" w:date="2025-10-23T00:12:00Z" w16du:dateUtc="2025-10-22T21:12:00Z">
        <w:r w:rsidR="00CC45F4" w:rsidRPr="00ED5068">
          <w:rPr>
            <w:szCs w:val="22"/>
          </w:rPr>
          <w:t>risdiplam</w:t>
        </w:r>
        <w:proofErr w:type="spellEnd"/>
        <w:r w:rsidR="00CC45F4" w:rsidRPr="006565AA">
          <w:rPr>
            <w:szCs w:val="22"/>
            <w:lang w:val="el-GR"/>
          </w:rPr>
          <w:t xml:space="preserve"> </w:t>
        </w:r>
      </w:ins>
      <w:del w:id="264" w:author="RLS_Renewal" w:date="2025-10-23T00:12:00Z" w16du:dateUtc="2025-10-22T21:12:00Z">
        <w:r w:rsidRPr="000D1D3B" w:rsidDel="00CC45F4">
          <w:delText>Evrysdi</w:delText>
        </w:r>
        <w:r w:rsidRPr="000D1D3B" w:rsidDel="00CC45F4">
          <w:rPr>
            <w:lang w:val="el-GR"/>
          </w:rPr>
          <w:delText xml:space="preserve"> </w:delText>
        </w:r>
      </w:del>
      <w:r w:rsidRPr="000D1D3B">
        <w:rPr>
          <w:lang w:val="el-GR"/>
        </w:rPr>
        <w:t>σε παιδιά ηλικίας &lt;2</w:t>
      </w:r>
      <w:r w:rsidR="00962E92" w:rsidRPr="000D1D3B">
        <w:t> </w:t>
      </w:r>
      <w:r w:rsidRPr="000D1D3B">
        <w:rPr>
          <w:lang w:val="el-GR"/>
        </w:rPr>
        <w:t>ετών και &lt;20</w:t>
      </w:r>
      <w:r w:rsidRPr="000D1D3B">
        <w:t> kg</w:t>
      </w:r>
      <w:r w:rsidRPr="000D1D3B">
        <w:rPr>
          <w:lang w:val="el-GR"/>
        </w:rPr>
        <w:t>.</w:t>
      </w:r>
    </w:p>
    <w:p w14:paraId="6DB6D697" w14:textId="77777777" w:rsidR="00DB6ACD" w:rsidRPr="000D1D3B" w:rsidRDefault="00DB6ACD" w:rsidP="00DB6ACD">
      <w:pPr>
        <w:autoSpaceDE w:val="0"/>
        <w:autoSpaceDN w:val="0"/>
        <w:adjustRightInd w:val="0"/>
        <w:rPr>
          <w:i/>
          <w:szCs w:val="22"/>
          <w:highlight w:val="yellow"/>
          <w:lang w:val="el-GR"/>
        </w:rPr>
      </w:pPr>
    </w:p>
    <w:p w14:paraId="1A535CF6" w14:textId="77777777" w:rsidR="00DB6ACD" w:rsidRPr="000D1D3B" w:rsidRDefault="00DB6ACD" w:rsidP="00DB6ACD">
      <w:pPr>
        <w:rPr>
          <w:szCs w:val="22"/>
          <w:u w:val="single"/>
          <w:lang w:val="el-GR"/>
        </w:rPr>
      </w:pPr>
      <w:r w:rsidRPr="000D1D3B">
        <w:rPr>
          <w:u w:val="single"/>
          <w:lang w:val="el-GR"/>
        </w:rPr>
        <w:t>Τρόπος χορήγησης</w:t>
      </w:r>
    </w:p>
    <w:p w14:paraId="0B2217D2" w14:textId="77777777" w:rsidR="00DB6ACD" w:rsidRPr="000D1D3B" w:rsidRDefault="00DB6ACD" w:rsidP="00DB6ACD">
      <w:pPr>
        <w:autoSpaceDE w:val="0"/>
        <w:autoSpaceDN w:val="0"/>
        <w:adjustRightInd w:val="0"/>
        <w:rPr>
          <w:szCs w:val="22"/>
          <w:lang w:val="el-GR"/>
        </w:rPr>
      </w:pPr>
    </w:p>
    <w:p w14:paraId="35F88D96" w14:textId="77777777" w:rsidR="00DB6ACD" w:rsidRPr="000D1D3B" w:rsidRDefault="00DB6ACD" w:rsidP="00DB6ACD">
      <w:pPr>
        <w:autoSpaceDE w:val="0"/>
        <w:autoSpaceDN w:val="0"/>
        <w:adjustRightInd w:val="0"/>
        <w:rPr>
          <w:szCs w:val="22"/>
          <w:lang w:val="el-GR"/>
        </w:rPr>
      </w:pPr>
      <w:r w:rsidRPr="000D1D3B">
        <w:rPr>
          <w:lang w:val="el-GR"/>
        </w:rPr>
        <w:t>Από του στόματος χρήση.</w:t>
      </w:r>
    </w:p>
    <w:p w14:paraId="1B5C731C" w14:textId="77777777" w:rsidR="00DB6ACD" w:rsidRPr="000D1D3B" w:rsidRDefault="00DB6ACD" w:rsidP="00DB6ACD">
      <w:pPr>
        <w:autoSpaceDE w:val="0"/>
        <w:autoSpaceDN w:val="0"/>
        <w:adjustRightInd w:val="0"/>
        <w:rPr>
          <w:szCs w:val="22"/>
          <w:lang w:val="el-GR"/>
        </w:rPr>
      </w:pPr>
    </w:p>
    <w:p w14:paraId="44B8B4D1" w14:textId="77777777" w:rsidR="00DB6ACD" w:rsidRPr="000D1D3B" w:rsidRDefault="00DB6ACD" w:rsidP="00DB6ACD">
      <w:pPr>
        <w:rPr>
          <w:lang w:val="el-GR"/>
        </w:rPr>
      </w:pPr>
      <w:bookmarkStart w:id="265" w:name="_Hlk157412608"/>
      <w:r w:rsidRPr="000D1D3B">
        <w:rPr>
          <w:lang w:val="el-GR"/>
        </w:rPr>
        <w:t>Συνιστάται ένας επαγγελματίας υγείας (ΕΥ) να συζητήσει με τον ασθενή ή τον φροντιστή πώς να προετοιμάσει τη συνταγογραφούμενη ημερήσια δόση πριν από τη χορήγηση της πρώτης δόσης.</w:t>
      </w:r>
    </w:p>
    <w:p w14:paraId="7CFD7FE0" w14:textId="77777777" w:rsidR="00DB6ACD" w:rsidRPr="000D1D3B" w:rsidRDefault="00DB6ACD" w:rsidP="00DB6ACD">
      <w:pPr>
        <w:autoSpaceDE w:val="0"/>
        <w:autoSpaceDN w:val="0"/>
        <w:adjustRightInd w:val="0"/>
        <w:rPr>
          <w:szCs w:val="22"/>
          <w:lang w:val="el-GR"/>
        </w:rPr>
      </w:pPr>
    </w:p>
    <w:p w14:paraId="241FBF4B" w14:textId="38CA1C65" w:rsidR="00DB6ACD" w:rsidRPr="000D1D3B" w:rsidRDefault="00DB6ACD" w:rsidP="00DB6ACD">
      <w:pPr>
        <w:autoSpaceDE w:val="0"/>
        <w:autoSpaceDN w:val="0"/>
        <w:adjustRightInd w:val="0"/>
        <w:rPr>
          <w:szCs w:val="22"/>
          <w:lang w:val="el-GR"/>
        </w:rPr>
      </w:pPr>
      <w:r w:rsidRPr="000D1D3B">
        <w:rPr>
          <w:lang w:val="el-GR"/>
        </w:rPr>
        <w:t xml:space="preserve">Το </w:t>
      </w:r>
      <w:proofErr w:type="spellStart"/>
      <w:r w:rsidRPr="000D1D3B">
        <w:t>Evrysdi</w:t>
      </w:r>
      <w:proofErr w:type="spellEnd"/>
      <w:r w:rsidRPr="000D1D3B">
        <w:rPr>
          <w:lang w:val="el-GR"/>
        </w:rPr>
        <w:t xml:space="preserve"> λαμβάνεται από το στόμα άπαξ ημερησίως</w:t>
      </w:r>
      <w:r w:rsidR="008A0722">
        <w:rPr>
          <w:lang w:val="el-GR"/>
        </w:rPr>
        <w:t xml:space="preserve"> με ή χωρίς τροφή</w:t>
      </w:r>
      <w:r w:rsidRPr="000D1D3B">
        <w:rPr>
          <w:lang w:val="el-GR"/>
        </w:rPr>
        <w:t xml:space="preserve">, περίπου την ίδια ώρα κάθε μέρα. </w:t>
      </w:r>
    </w:p>
    <w:p w14:paraId="70FA7117" w14:textId="77777777" w:rsidR="00DB6ACD" w:rsidRPr="000D1D3B" w:rsidRDefault="00DB6ACD" w:rsidP="00DB6ACD">
      <w:pPr>
        <w:autoSpaceDE w:val="0"/>
        <w:autoSpaceDN w:val="0"/>
        <w:adjustRightInd w:val="0"/>
        <w:rPr>
          <w:szCs w:val="22"/>
          <w:lang w:val="el-GR"/>
        </w:rPr>
      </w:pPr>
    </w:p>
    <w:p w14:paraId="52D17F2F" w14:textId="1FA4548B" w:rsidR="00DB6ACD" w:rsidRPr="000D1D3B" w:rsidRDefault="00DB6ACD" w:rsidP="00DB6ACD">
      <w:pPr>
        <w:autoSpaceDE w:val="0"/>
        <w:autoSpaceDN w:val="0"/>
        <w:adjustRightInd w:val="0"/>
        <w:rPr>
          <w:szCs w:val="22"/>
          <w:lang w:val="el-GR"/>
        </w:rPr>
      </w:pPr>
      <w:r w:rsidRPr="000D1D3B">
        <w:rPr>
          <w:lang w:val="el-GR"/>
        </w:rPr>
        <w:t xml:space="preserve">Τα επικαλυμμένα με λεπτό υμένιο δισκία πρέπει να καταπίνονται ολόκληρα ή να διαλύονται σε μικρή ποσότητα νερού σε θερμοκρασία δωματίου (βλέπε </w:t>
      </w:r>
      <w:r w:rsidR="00257DED" w:rsidRPr="000D1D3B">
        <w:rPr>
          <w:lang w:val="el-GR"/>
        </w:rPr>
        <w:t>παράγραφο </w:t>
      </w:r>
      <w:r w:rsidRPr="000D1D3B">
        <w:rPr>
          <w:lang w:val="el-GR"/>
        </w:rPr>
        <w:t xml:space="preserve">6.6). Μη μασάτε, κόβετε ή συνθλίβετε τα δισκία. </w:t>
      </w:r>
    </w:p>
    <w:p w14:paraId="4A09036B" w14:textId="77777777" w:rsidR="00DB6ACD" w:rsidRPr="000D1D3B" w:rsidRDefault="00DB6ACD" w:rsidP="00DB6ACD">
      <w:pPr>
        <w:autoSpaceDE w:val="0"/>
        <w:autoSpaceDN w:val="0"/>
        <w:adjustRightInd w:val="0"/>
        <w:rPr>
          <w:szCs w:val="22"/>
          <w:lang w:val="el-GR"/>
        </w:rPr>
      </w:pPr>
    </w:p>
    <w:p w14:paraId="56D4F570" w14:textId="0063B24E" w:rsidR="00DB6ACD" w:rsidRPr="000D1D3B" w:rsidRDefault="00DB6ACD" w:rsidP="00DB6ACD">
      <w:pPr>
        <w:autoSpaceDE w:val="0"/>
        <w:autoSpaceDN w:val="0"/>
        <w:adjustRightInd w:val="0"/>
        <w:rPr>
          <w:szCs w:val="22"/>
          <w:lang w:val="el-GR"/>
        </w:rPr>
      </w:pPr>
      <w:r w:rsidRPr="000D1D3B">
        <w:rPr>
          <w:lang w:val="el-GR"/>
        </w:rPr>
        <w:t xml:space="preserve">Εάν το </w:t>
      </w:r>
      <w:proofErr w:type="spellStart"/>
      <w:r w:rsidRPr="000D1D3B">
        <w:t>Evrysdi</w:t>
      </w:r>
      <w:proofErr w:type="spellEnd"/>
      <w:r w:rsidRPr="000D1D3B">
        <w:rPr>
          <w:lang w:val="el-GR"/>
        </w:rPr>
        <w:t xml:space="preserve"> </w:t>
      </w:r>
      <w:r w:rsidR="009C114D" w:rsidRPr="000D1D3B">
        <w:rPr>
          <w:lang w:val="el-GR"/>
        </w:rPr>
        <w:t>διαλυθεί</w:t>
      </w:r>
      <w:r w:rsidRPr="000D1D3B">
        <w:rPr>
          <w:lang w:val="el-GR"/>
        </w:rPr>
        <w:t xml:space="preserve"> σε νερό, πάρτε το αμέσως. </w:t>
      </w:r>
      <w:bookmarkStart w:id="266" w:name="_Hlk158477331"/>
      <w:r w:rsidRPr="000D1D3B">
        <w:rPr>
          <w:lang w:val="el-GR"/>
        </w:rPr>
        <w:t xml:space="preserve">Το </w:t>
      </w:r>
      <w:proofErr w:type="spellStart"/>
      <w:r w:rsidRPr="000D1D3B">
        <w:t>Evrysdi</w:t>
      </w:r>
      <w:proofErr w:type="spellEnd"/>
      <w:r w:rsidRPr="000D1D3B">
        <w:rPr>
          <w:lang w:val="el-GR"/>
        </w:rPr>
        <w:t xml:space="preserve"> δεν πρέπει να </w:t>
      </w:r>
      <w:r w:rsidR="00257DED" w:rsidRPr="000D1D3B">
        <w:rPr>
          <w:lang w:val="el-GR"/>
        </w:rPr>
        <w:t>διαλύεται</w:t>
      </w:r>
      <w:r w:rsidRPr="000D1D3B">
        <w:rPr>
          <w:lang w:val="el-GR"/>
        </w:rPr>
        <w:t xml:space="preserve"> σε οποιοδήποτε άλλο υγρό εκτός από το νερό. Απορρίψτε το παρασκευασμένο μείγμα αν δεν χρησιμοποιηθεί εντός 10</w:t>
      </w:r>
      <w:r w:rsidRPr="000D1D3B">
        <w:t> </w:t>
      </w:r>
      <w:r w:rsidRPr="000D1D3B">
        <w:rPr>
          <w:lang w:val="el-GR"/>
        </w:rPr>
        <w:t xml:space="preserve">λεπτών από την προσθήκη νερού. </w:t>
      </w:r>
      <w:bookmarkEnd w:id="266"/>
      <w:r w:rsidRPr="000D1D3B">
        <w:rPr>
          <w:lang w:val="el-GR"/>
        </w:rPr>
        <w:t>Μην εκθέτετε το παρασκευασμένο μείγμα στο ηλιακό φως.</w:t>
      </w:r>
    </w:p>
    <w:p w14:paraId="42D8B429" w14:textId="77777777" w:rsidR="00DB6ACD" w:rsidRPr="000D1D3B" w:rsidRDefault="00DB6ACD" w:rsidP="00DB6ACD">
      <w:pPr>
        <w:autoSpaceDE w:val="0"/>
        <w:autoSpaceDN w:val="0"/>
        <w:adjustRightInd w:val="0"/>
        <w:rPr>
          <w:szCs w:val="22"/>
          <w:lang w:val="el-GR"/>
        </w:rPr>
      </w:pPr>
    </w:p>
    <w:p w14:paraId="0E846702" w14:textId="77777777" w:rsidR="00DB6ACD" w:rsidRPr="000D1D3B" w:rsidRDefault="00DB6ACD" w:rsidP="00DB6ACD">
      <w:pPr>
        <w:autoSpaceDE w:val="0"/>
        <w:autoSpaceDN w:val="0"/>
        <w:adjustRightInd w:val="0"/>
        <w:rPr>
          <w:szCs w:val="22"/>
          <w:lang w:val="el-GR"/>
        </w:rPr>
      </w:pPr>
      <w:r w:rsidRPr="000D1D3B">
        <w:rPr>
          <w:lang w:val="el-GR"/>
        </w:rPr>
        <w:t xml:space="preserve">Εάν το παρασκευασμένο μείγμα </w:t>
      </w:r>
      <w:proofErr w:type="spellStart"/>
      <w:r w:rsidRPr="000D1D3B">
        <w:t>Evrysdi</w:t>
      </w:r>
      <w:proofErr w:type="spellEnd"/>
      <w:r w:rsidRPr="000D1D3B">
        <w:rPr>
          <w:lang w:val="el-GR"/>
        </w:rPr>
        <w:t xml:space="preserve"> χυθεί ή έρθει σε επαφή με το δέρμα, η περιοχή πρέπει να πλυθεί με σαπούνι και νερό.</w:t>
      </w:r>
    </w:p>
    <w:p w14:paraId="0870709A" w14:textId="77777777" w:rsidR="00DB6ACD" w:rsidRPr="000D1D3B" w:rsidRDefault="00DB6ACD" w:rsidP="00DB6ACD">
      <w:pPr>
        <w:autoSpaceDE w:val="0"/>
        <w:autoSpaceDN w:val="0"/>
        <w:adjustRightInd w:val="0"/>
        <w:rPr>
          <w:szCs w:val="22"/>
          <w:lang w:val="el-GR"/>
        </w:rPr>
      </w:pPr>
    </w:p>
    <w:p w14:paraId="5C9C7240" w14:textId="77777777" w:rsidR="00DB6ACD" w:rsidRPr="000D1D3B" w:rsidRDefault="00DB6ACD" w:rsidP="00DB6ACD">
      <w:pPr>
        <w:rPr>
          <w:highlight w:val="yellow"/>
          <w:lang w:val="el-GR"/>
        </w:rPr>
      </w:pPr>
      <w:r w:rsidRPr="000D1D3B">
        <w:rPr>
          <w:lang w:val="el-GR"/>
        </w:rPr>
        <w:t xml:space="preserve">Μη χορηγείτε το παρασκευασμένο μείγμα μέσω ρινογαστρικού σωλήνα ή σωλήνα γαστροστομίας. </w:t>
      </w:r>
      <w:bookmarkStart w:id="267" w:name="_Hlk158477437"/>
      <w:bookmarkEnd w:id="265"/>
      <w:r w:rsidRPr="000D1D3B">
        <w:rPr>
          <w:lang w:val="el-GR"/>
        </w:rPr>
        <w:t xml:space="preserve">Εάν απαιτείται χορήγηση μέσω ρινογαστρικού σωλήνα ή σωλήνα γαστροστομίας, πρέπει να χρησιμοποιείται το </w:t>
      </w:r>
      <w:proofErr w:type="spellStart"/>
      <w:r w:rsidRPr="000D1D3B">
        <w:t>Evrysdi</w:t>
      </w:r>
      <w:proofErr w:type="spellEnd"/>
      <w:r w:rsidRPr="000D1D3B">
        <w:rPr>
          <w:lang w:val="el-GR"/>
        </w:rPr>
        <w:t xml:space="preserve"> κόνις για πόσιμο διάλυμα.</w:t>
      </w:r>
    </w:p>
    <w:bookmarkEnd w:id="267"/>
    <w:p w14:paraId="78D7E4D4" w14:textId="77777777" w:rsidR="00DB6ACD" w:rsidRPr="000D1D3B" w:rsidRDefault="00DB6ACD" w:rsidP="00DB6ACD">
      <w:pPr>
        <w:rPr>
          <w:rFonts w:cs="Arial"/>
          <w:szCs w:val="22"/>
          <w:highlight w:val="yellow"/>
          <w:lang w:val="el-GR"/>
        </w:rPr>
      </w:pPr>
    </w:p>
    <w:p w14:paraId="0D728238" w14:textId="3FDE5967" w:rsidR="00DB6ACD" w:rsidRPr="000D1D3B" w:rsidRDefault="00DB6ACD" w:rsidP="00DB6ACD">
      <w:pPr>
        <w:ind w:left="567" w:hanging="567"/>
        <w:outlineLvl w:val="0"/>
        <w:rPr>
          <w:szCs w:val="22"/>
          <w:lang w:val="el-GR"/>
        </w:rPr>
      </w:pPr>
      <w:r w:rsidRPr="000D1D3B">
        <w:rPr>
          <w:b/>
          <w:szCs w:val="22"/>
          <w:lang w:val="el-GR"/>
        </w:rPr>
        <w:t>4.3</w:t>
      </w:r>
      <w:r w:rsidR="00257DED" w:rsidRPr="000D1D3B">
        <w:rPr>
          <w:b/>
          <w:szCs w:val="22"/>
          <w:lang w:val="el-GR"/>
        </w:rPr>
        <w:tab/>
      </w:r>
      <w:r w:rsidRPr="000D1D3B">
        <w:rPr>
          <w:b/>
          <w:szCs w:val="22"/>
          <w:lang w:val="el-GR"/>
        </w:rPr>
        <w:t>Αντενδείξεις</w:t>
      </w:r>
    </w:p>
    <w:p w14:paraId="7CFA52B7" w14:textId="77777777" w:rsidR="00DB6ACD" w:rsidRPr="000D1D3B" w:rsidRDefault="00DB6ACD" w:rsidP="00DB6ACD">
      <w:pPr>
        <w:rPr>
          <w:szCs w:val="22"/>
          <w:lang w:val="el-GR"/>
        </w:rPr>
      </w:pPr>
    </w:p>
    <w:p w14:paraId="2A443569" w14:textId="4C527A9F" w:rsidR="00DB6ACD" w:rsidRPr="000D1D3B" w:rsidRDefault="00DB6ACD" w:rsidP="00DB6ACD">
      <w:pPr>
        <w:rPr>
          <w:szCs w:val="22"/>
          <w:lang w:val="el-GR"/>
        </w:rPr>
      </w:pPr>
      <w:r w:rsidRPr="000D1D3B">
        <w:rPr>
          <w:lang w:val="el-GR"/>
        </w:rPr>
        <w:t xml:space="preserve">Υπερευαισθησία στη δραστική ουσία ή σε κάποιο από τα έκδοχα που αναφέρονται στην </w:t>
      </w:r>
      <w:r w:rsidR="00257DED" w:rsidRPr="000D1D3B">
        <w:rPr>
          <w:lang w:val="el-GR"/>
        </w:rPr>
        <w:t>παράγραφο </w:t>
      </w:r>
      <w:r w:rsidRPr="000D1D3B">
        <w:rPr>
          <w:lang w:val="el-GR"/>
        </w:rPr>
        <w:t>6.1.</w:t>
      </w:r>
    </w:p>
    <w:p w14:paraId="15C1CB99" w14:textId="77777777" w:rsidR="00DB6ACD" w:rsidRPr="000D1D3B" w:rsidRDefault="00DB6ACD" w:rsidP="00DB6ACD">
      <w:pPr>
        <w:rPr>
          <w:szCs w:val="22"/>
          <w:lang w:val="el-GR"/>
        </w:rPr>
      </w:pPr>
    </w:p>
    <w:p w14:paraId="46AC66E0" w14:textId="77777777" w:rsidR="00DB6ACD" w:rsidRPr="000D1D3B" w:rsidRDefault="00DB6ACD" w:rsidP="008C0E9C">
      <w:pPr>
        <w:keepNext/>
        <w:keepLines/>
        <w:widowControl w:val="0"/>
        <w:ind w:left="567" w:hanging="567"/>
        <w:outlineLvl w:val="0"/>
        <w:rPr>
          <w:szCs w:val="22"/>
          <w:lang w:val="el-GR"/>
        </w:rPr>
      </w:pPr>
      <w:r w:rsidRPr="000D1D3B">
        <w:rPr>
          <w:b/>
          <w:szCs w:val="22"/>
          <w:lang w:val="el-GR"/>
        </w:rPr>
        <w:lastRenderedPageBreak/>
        <w:t>4.4</w:t>
      </w:r>
      <w:r w:rsidRPr="000D1D3B">
        <w:rPr>
          <w:b/>
          <w:szCs w:val="22"/>
          <w:lang w:val="el-GR"/>
        </w:rPr>
        <w:tab/>
        <w:t>Ειδικές προειδοποιήσεις και προφυλάξεις κατά τη χρήση</w:t>
      </w:r>
    </w:p>
    <w:p w14:paraId="5EF3855A" w14:textId="77777777" w:rsidR="00DB6ACD" w:rsidRPr="000D1D3B" w:rsidRDefault="00DB6ACD" w:rsidP="008C0E9C">
      <w:pPr>
        <w:keepNext/>
        <w:keepLines/>
        <w:widowControl w:val="0"/>
        <w:ind w:left="567" w:hanging="567"/>
        <w:rPr>
          <w:b/>
          <w:szCs w:val="22"/>
          <w:lang w:val="el-GR"/>
        </w:rPr>
      </w:pPr>
    </w:p>
    <w:p w14:paraId="3F4FAFB4" w14:textId="77777777" w:rsidR="00DB6ACD" w:rsidRPr="000D1D3B" w:rsidRDefault="00DB6ACD" w:rsidP="008C0E9C">
      <w:pPr>
        <w:keepNext/>
        <w:keepLines/>
        <w:widowControl w:val="0"/>
        <w:rPr>
          <w:szCs w:val="22"/>
          <w:u w:val="single"/>
          <w:lang w:val="el-GR"/>
        </w:rPr>
      </w:pPr>
      <w:r w:rsidRPr="000D1D3B">
        <w:rPr>
          <w:u w:val="single"/>
          <w:lang w:val="el-GR"/>
        </w:rPr>
        <w:t>Πιθανή εμβρυοτοξικότητα</w:t>
      </w:r>
    </w:p>
    <w:p w14:paraId="6F145658" w14:textId="77777777" w:rsidR="00DB6ACD" w:rsidRPr="000D1D3B" w:rsidRDefault="00DB6ACD" w:rsidP="008C0E9C">
      <w:pPr>
        <w:keepNext/>
        <w:keepLines/>
        <w:widowControl w:val="0"/>
        <w:rPr>
          <w:szCs w:val="22"/>
          <w:highlight w:val="yellow"/>
          <w:lang w:val="el-GR"/>
        </w:rPr>
      </w:pPr>
    </w:p>
    <w:p w14:paraId="7A415285" w14:textId="0C50DE82" w:rsidR="00DB6ACD" w:rsidRPr="000D1D3B" w:rsidRDefault="00DB6ACD" w:rsidP="008C0E9C">
      <w:pPr>
        <w:keepNext/>
        <w:keepLines/>
        <w:widowControl w:val="0"/>
        <w:rPr>
          <w:szCs w:val="22"/>
          <w:lang w:val="el-GR"/>
        </w:rPr>
      </w:pPr>
      <w:r w:rsidRPr="000D1D3B">
        <w:rPr>
          <w:lang w:val="el-GR"/>
        </w:rPr>
        <w:t xml:space="preserve">Εμβρυοτοξικότητα έχει παρατηρηθεί σε μελέτες σε ζώα (βλ. </w:t>
      </w:r>
      <w:r w:rsidR="00257DED" w:rsidRPr="000D1D3B">
        <w:rPr>
          <w:lang w:val="el-GR"/>
        </w:rPr>
        <w:t>παράγραφο </w:t>
      </w:r>
      <w:r w:rsidRPr="000D1D3B">
        <w:rPr>
          <w:lang w:val="el-GR"/>
        </w:rPr>
        <w:t>5.3). Οι ασθενείς σε αναπαραγωγική ηλικία θα πρέπει να ενημερώνονται για τους κινδύνους και να χρησιμοποιούν εξαιρετικά αποτελεσματική αντισύλληψη κατά τη διάρκεια της θεραπείας και για τουλάχιστον 1</w:t>
      </w:r>
      <w:r w:rsidRPr="000D1D3B">
        <w:t> </w:t>
      </w:r>
      <w:r w:rsidRPr="000D1D3B">
        <w:rPr>
          <w:lang w:val="el-GR"/>
        </w:rPr>
        <w:t>μήνα μετά την τελευταία δόση σε γυναίκες ασθενείς, και 4</w:t>
      </w:r>
      <w:r w:rsidRPr="000D1D3B">
        <w:t> </w:t>
      </w:r>
      <w:r w:rsidRPr="000D1D3B">
        <w:rPr>
          <w:lang w:val="el-GR"/>
        </w:rPr>
        <w:t xml:space="preserve">μήνες μετά την τελευταία δόση σε άνδρες ασθενείς. Η κατάσταση εγκυμοσύνης των γυναικών ασθενών σε αναπαραγωγική ηλικία θα πρέπει να επαληθευτεί πριν από την έναρξη της θεραπείας με </w:t>
      </w:r>
      <w:proofErr w:type="spellStart"/>
      <w:ins w:id="268" w:author="RLS_Renewal" w:date="2025-10-23T00:12:00Z" w16du:dateUtc="2025-10-22T21:12:00Z">
        <w:r w:rsidR="00CC45F4" w:rsidRPr="00ED5068">
          <w:rPr>
            <w:szCs w:val="22"/>
          </w:rPr>
          <w:t>risdiplam</w:t>
        </w:r>
        <w:proofErr w:type="spellEnd"/>
        <w:r w:rsidR="00CC45F4" w:rsidRPr="006565AA" w:rsidDel="00CC45F4">
          <w:rPr>
            <w:lang w:val="el-GR"/>
          </w:rPr>
          <w:t xml:space="preserve"> </w:t>
        </w:r>
      </w:ins>
      <w:del w:id="269" w:author="RLS_Renewal" w:date="2025-10-23T00:12:00Z" w16du:dateUtc="2025-10-22T21:12:00Z">
        <w:r w:rsidRPr="000D1D3B" w:rsidDel="00CC45F4">
          <w:delText>Evrysdi</w:delText>
        </w:r>
        <w:r w:rsidRPr="000D1D3B" w:rsidDel="00CC45F4">
          <w:rPr>
            <w:lang w:val="el-GR"/>
          </w:rPr>
          <w:delText xml:space="preserve"> </w:delText>
        </w:r>
      </w:del>
      <w:r w:rsidRPr="000D1D3B">
        <w:rPr>
          <w:lang w:val="el-GR"/>
        </w:rPr>
        <w:t xml:space="preserve">(βλ. </w:t>
      </w:r>
      <w:r w:rsidR="00257DED" w:rsidRPr="000D1D3B">
        <w:rPr>
          <w:lang w:val="el-GR"/>
        </w:rPr>
        <w:t>παράγραφο </w:t>
      </w:r>
      <w:r w:rsidRPr="000D1D3B">
        <w:rPr>
          <w:lang w:val="el-GR"/>
        </w:rPr>
        <w:t>4.6).</w:t>
      </w:r>
    </w:p>
    <w:p w14:paraId="3707AF87" w14:textId="77777777" w:rsidR="00DB6ACD" w:rsidRPr="000D1D3B" w:rsidRDefault="00DB6ACD" w:rsidP="00DB6ACD">
      <w:pPr>
        <w:rPr>
          <w:szCs w:val="22"/>
          <w:lang w:val="el-GR"/>
        </w:rPr>
      </w:pPr>
    </w:p>
    <w:p w14:paraId="3CE5A795" w14:textId="77777777" w:rsidR="00DB6ACD" w:rsidRPr="000D1D3B" w:rsidRDefault="00DB6ACD" w:rsidP="00DB6ACD">
      <w:pPr>
        <w:rPr>
          <w:szCs w:val="22"/>
          <w:u w:val="single"/>
          <w:lang w:val="el-GR"/>
        </w:rPr>
      </w:pPr>
      <w:r w:rsidRPr="000D1D3B">
        <w:rPr>
          <w:u w:val="single"/>
          <w:lang w:val="el-GR"/>
        </w:rPr>
        <w:t>Πιθανές επιδράσεις στην ανδρική γονιμότητα</w:t>
      </w:r>
    </w:p>
    <w:p w14:paraId="515ADB4A" w14:textId="77777777" w:rsidR="00DB6ACD" w:rsidRPr="000D1D3B" w:rsidRDefault="00DB6ACD" w:rsidP="00DB6ACD">
      <w:pPr>
        <w:rPr>
          <w:szCs w:val="22"/>
          <w:lang w:val="el-GR"/>
        </w:rPr>
      </w:pPr>
    </w:p>
    <w:p w14:paraId="259B8FC2" w14:textId="17FB10A3" w:rsidR="00DB6ACD" w:rsidRPr="000D1D3B" w:rsidRDefault="00DB6ACD" w:rsidP="00DB6ACD">
      <w:pPr>
        <w:rPr>
          <w:szCs w:val="22"/>
          <w:lang w:val="el-GR"/>
        </w:rPr>
      </w:pPr>
      <w:r w:rsidRPr="000D1D3B">
        <w:rPr>
          <w:lang w:val="el-GR"/>
        </w:rPr>
        <w:t>Βάσει παρατηρήσεων από μελέτες σε ζώα, οι άνδρες ασθενείς δε</w:t>
      </w:r>
      <w:r w:rsidR="00257DED" w:rsidRPr="000D1D3B">
        <w:rPr>
          <w:lang w:val="el-GR"/>
        </w:rPr>
        <w:t>ν</w:t>
      </w:r>
      <w:r w:rsidRPr="000D1D3B">
        <w:rPr>
          <w:lang w:val="el-GR"/>
        </w:rPr>
        <w:t xml:space="preserve"> θα πρέπει να δωρίζουν σπέρμα κατά τη διάρκεια της θεραπείας και για 4</w:t>
      </w:r>
      <w:r w:rsidRPr="000D1D3B">
        <w:t> </w:t>
      </w:r>
      <w:r w:rsidRPr="000D1D3B">
        <w:rPr>
          <w:lang w:val="el-GR"/>
        </w:rPr>
        <w:t xml:space="preserve">μήνες μετά την τελευταία δόση του </w:t>
      </w:r>
      <w:proofErr w:type="spellStart"/>
      <w:ins w:id="270" w:author="RLS_Renewal" w:date="2025-10-23T00:12:00Z" w16du:dateUtc="2025-10-22T21:12:00Z">
        <w:r w:rsidR="00CC45F4" w:rsidRPr="00ED5068">
          <w:rPr>
            <w:szCs w:val="22"/>
          </w:rPr>
          <w:t>risdiplam</w:t>
        </w:r>
      </w:ins>
      <w:proofErr w:type="spellEnd"/>
      <w:del w:id="271" w:author="RLS_Renewal" w:date="2025-10-23T00:12:00Z" w16du:dateUtc="2025-10-22T21:12:00Z">
        <w:r w:rsidRPr="000D1D3B" w:rsidDel="00CC45F4">
          <w:delText>Evrysdi</w:delText>
        </w:r>
      </w:del>
      <w:r w:rsidRPr="000D1D3B">
        <w:rPr>
          <w:lang w:val="el-GR"/>
        </w:rPr>
        <w:t xml:space="preserve">. Πριν από την έναρξη της θεραπείας, θα πρέπει να συζητηθούν στρατηγικές διατήρησης της γονιμότητας με άνδρες ασθενείς σε αναπαραγωγική ηλικία (βλ. παραγράφους 4.6 και 5.3). Οι επιδράσεις του </w:t>
      </w:r>
      <w:proofErr w:type="spellStart"/>
      <w:ins w:id="272" w:author="RLS_Renewal" w:date="2025-10-23T00:13:00Z" w16du:dateUtc="2025-10-22T21:13:00Z">
        <w:r w:rsidR="003A4770" w:rsidRPr="00ED5068">
          <w:rPr>
            <w:szCs w:val="22"/>
          </w:rPr>
          <w:t>risdiplam</w:t>
        </w:r>
        <w:proofErr w:type="spellEnd"/>
        <w:r w:rsidR="003A4770" w:rsidRPr="006565AA">
          <w:rPr>
            <w:szCs w:val="22"/>
            <w:lang w:val="el-GR"/>
          </w:rPr>
          <w:t xml:space="preserve"> </w:t>
        </w:r>
      </w:ins>
      <w:del w:id="273" w:author="RLS_Renewal" w:date="2025-10-23T00:13:00Z" w16du:dateUtc="2025-10-22T21:13:00Z">
        <w:r w:rsidRPr="000D1D3B" w:rsidDel="003A4770">
          <w:delText>Evrysdi</w:delText>
        </w:r>
        <w:r w:rsidRPr="000D1D3B" w:rsidDel="003A4770">
          <w:rPr>
            <w:lang w:val="el-GR"/>
          </w:rPr>
          <w:delText xml:space="preserve"> </w:delText>
        </w:r>
      </w:del>
      <w:r w:rsidRPr="000D1D3B">
        <w:rPr>
          <w:lang w:val="el-GR"/>
        </w:rPr>
        <w:t>στην ανδρική γονιμότητα δεν έχουν διερευνηθεί σε ανθρώπους.</w:t>
      </w:r>
    </w:p>
    <w:p w14:paraId="5BE6D234" w14:textId="77777777" w:rsidR="00DB6ACD" w:rsidRPr="000D1D3B" w:rsidRDefault="00DB6ACD" w:rsidP="00DB6ACD">
      <w:pPr>
        <w:rPr>
          <w:szCs w:val="22"/>
          <w:lang w:val="el-GR"/>
        </w:rPr>
      </w:pPr>
    </w:p>
    <w:p w14:paraId="411AEEBB" w14:textId="77777777" w:rsidR="00DB6ACD" w:rsidRPr="000D1D3B" w:rsidRDefault="00DB6ACD" w:rsidP="00DB6ACD">
      <w:pPr>
        <w:rPr>
          <w:iCs/>
          <w:szCs w:val="22"/>
          <w:u w:val="single"/>
          <w:lang w:val="el-GR"/>
        </w:rPr>
      </w:pPr>
      <w:r w:rsidRPr="000D1D3B">
        <w:rPr>
          <w:u w:val="single"/>
          <w:lang w:val="el-GR"/>
        </w:rPr>
        <w:t>Έκδοχα</w:t>
      </w:r>
    </w:p>
    <w:p w14:paraId="41454D9B" w14:textId="77777777" w:rsidR="00DB6ACD" w:rsidRPr="000D1D3B" w:rsidRDefault="00DB6ACD" w:rsidP="00DB6ACD">
      <w:pPr>
        <w:rPr>
          <w:szCs w:val="22"/>
          <w:u w:val="single"/>
          <w:lang w:val="el-GR"/>
        </w:rPr>
      </w:pPr>
    </w:p>
    <w:p w14:paraId="1ABF0CB3" w14:textId="77777777" w:rsidR="00DB6ACD" w:rsidRPr="000D1D3B" w:rsidRDefault="00DB6ACD" w:rsidP="00DB6ACD">
      <w:pPr>
        <w:rPr>
          <w:szCs w:val="22"/>
          <w:lang w:val="el-GR"/>
        </w:rPr>
      </w:pPr>
      <w:r w:rsidRPr="000D1D3B">
        <w:rPr>
          <w:i/>
          <w:lang w:val="el-GR"/>
        </w:rPr>
        <w:t>Νάτριο</w:t>
      </w:r>
    </w:p>
    <w:p w14:paraId="2E56FD41" w14:textId="2829764C" w:rsidR="00DB6ACD" w:rsidRPr="000D1D3B" w:rsidRDefault="00DB6ACD" w:rsidP="00DB6ACD">
      <w:pPr>
        <w:rPr>
          <w:szCs w:val="22"/>
          <w:lang w:val="el-GR"/>
        </w:rPr>
      </w:pPr>
      <w:r w:rsidRPr="000D1D3B">
        <w:rPr>
          <w:lang w:val="el-GR"/>
        </w:rPr>
        <w:t xml:space="preserve">Το </w:t>
      </w:r>
      <w:proofErr w:type="spellStart"/>
      <w:r w:rsidRPr="000D1D3B">
        <w:t>Evrysdi</w:t>
      </w:r>
      <w:proofErr w:type="spellEnd"/>
      <w:r w:rsidRPr="000D1D3B">
        <w:rPr>
          <w:lang w:val="el-GR"/>
        </w:rPr>
        <w:t xml:space="preserve"> περιέχει λιγότερο από 1</w:t>
      </w:r>
      <w:r w:rsidRPr="000D1D3B">
        <w:t> mmol</w:t>
      </w:r>
      <w:r w:rsidRPr="000D1D3B">
        <w:rPr>
          <w:lang w:val="el-GR"/>
        </w:rPr>
        <w:t xml:space="preserve"> (23</w:t>
      </w:r>
      <w:r w:rsidR="009C114D" w:rsidRPr="000D1D3B">
        <w:t> mg</w:t>
      </w:r>
      <w:r w:rsidRPr="000D1D3B">
        <w:rPr>
          <w:lang w:val="el-GR"/>
        </w:rPr>
        <w:t>) νατρίου ανά δόση των 5</w:t>
      </w:r>
      <w:r w:rsidR="009C114D" w:rsidRPr="000D1D3B">
        <w:t> mg</w:t>
      </w:r>
      <w:r w:rsidRPr="000D1D3B">
        <w:rPr>
          <w:lang w:val="el-GR"/>
        </w:rPr>
        <w:t>, είναι αυτό που ονομάζουμε «ελεύθερο νατρίου».</w:t>
      </w:r>
    </w:p>
    <w:p w14:paraId="5A3E725D" w14:textId="77777777" w:rsidR="00DB6ACD" w:rsidRPr="000D1D3B" w:rsidRDefault="00DB6ACD" w:rsidP="00DB6ACD">
      <w:pPr>
        <w:rPr>
          <w:szCs w:val="22"/>
          <w:lang w:val="el-GR"/>
        </w:rPr>
      </w:pPr>
    </w:p>
    <w:p w14:paraId="28B64C21" w14:textId="77777777" w:rsidR="00DB6ACD" w:rsidRPr="000D1D3B" w:rsidRDefault="00DB6ACD" w:rsidP="00DB6ACD">
      <w:pPr>
        <w:ind w:left="567" w:hanging="567"/>
        <w:outlineLvl w:val="0"/>
        <w:rPr>
          <w:szCs w:val="22"/>
          <w:lang w:val="el-GR"/>
        </w:rPr>
      </w:pPr>
      <w:r w:rsidRPr="000D1D3B">
        <w:rPr>
          <w:b/>
          <w:szCs w:val="22"/>
          <w:lang w:val="el-GR"/>
        </w:rPr>
        <w:t>4.5</w:t>
      </w:r>
      <w:r w:rsidRPr="000D1D3B">
        <w:rPr>
          <w:b/>
          <w:szCs w:val="22"/>
          <w:lang w:val="el-GR"/>
        </w:rPr>
        <w:tab/>
        <w:t>Αλληλεπιδράσεις με άλλα φαρμακευτικά προϊόντα και άλλες μορφές αλληλεπίδρασης</w:t>
      </w:r>
    </w:p>
    <w:p w14:paraId="74934881" w14:textId="77777777" w:rsidR="00DB6ACD" w:rsidRPr="000D1D3B" w:rsidRDefault="00DB6ACD" w:rsidP="00DB6ACD">
      <w:pPr>
        <w:rPr>
          <w:szCs w:val="22"/>
          <w:highlight w:val="yellow"/>
          <w:lang w:val="el-GR"/>
        </w:rPr>
      </w:pPr>
    </w:p>
    <w:p w14:paraId="515177BF" w14:textId="2FF054ED" w:rsidR="00DB6ACD" w:rsidRPr="000D1D3B" w:rsidDel="003A4770" w:rsidRDefault="00DB6ACD" w:rsidP="00DB6ACD">
      <w:pPr>
        <w:rPr>
          <w:del w:id="274" w:author="RLS_Renewal" w:date="2025-10-23T00:13:00Z" w16du:dateUtc="2025-10-22T21:13:00Z"/>
          <w:szCs w:val="22"/>
          <w:lang w:val="el-GR"/>
        </w:rPr>
      </w:pPr>
      <w:del w:id="275" w:author="RLS_Renewal" w:date="2025-10-23T00:13:00Z" w16du:dateUtc="2025-10-22T21:13:00Z">
        <w:r w:rsidRPr="000D1D3B" w:rsidDel="003A4770">
          <w:rPr>
            <w:lang w:val="el-GR"/>
          </w:rPr>
          <w:delText xml:space="preserve">Το </w:delText>
        </w:r>
        <w:r w:rsidRPr="000D1D3B" w:rsidDel="003A4770">
          <w:delText>risdiplam</w:delText>
        </w:r>
        <w:r w:rsidRPr="000D1D3B" w:rsidDel="003A4770">
          <w:rPr>
            <w:lang w:val="el-GR"/>
          </w:rPr>
          <w:delText xml:space="preserve"> μεταβολίζεται κυρίως από τα ηπατικά ένζυμα μονοοξυγενάση της φλαβίνης 1 και 3 (</w:delText>
        </w:r>
        <w:r w:rsidRPr="000D1D3B" w:rsidDel="003A4770">
          <w:delText>FMO</w:delText>
        </w:r>
        <w:r w:rsidRPr="000D1D3B" w:rsidDel="003A4770">
          <w:rPr>
            <w:lang w:val="el-GR"/>
          </w:rPr>
          <w:delText xml:space="preserve">1 και 3), και επίσης από τα ένζυμα του κυτοχρώματος </w:delText>
        </w:r>
        <w:r w:rsidRPr="000D1D3B" w:rsidDel="003A4770">
          <w:delText>P</w:delText>
        </w:r>
        <w:r w:rsidRPr="000D1D3B" w:rsidDel="003A4770">
          <w:rPr>
            <w:lang w:val="el-GR"/>
          </w:rPr>
          <w:delText>450 (</w:delText>
        </w:r>
        <w:r w:rsidRPr="000D1D3B" w:rsidDel="003A4770">
          <w:delText>CYPs</w:delText>
        </w:r>
        <w:r w:rsidRPr="000D1D3B" w:rsidDel="003A4770">
          <w:rPr>
            <w:lang w:val="el-GR"/>
          </w:rPr>
          <w:delText>) 1</w:delText>
        </w:r>
        <w:r w:rsidRPr="000D1D3B" w:rsidDel="003A4770">
          <w:delText>A</w:delText>
        </w:r>
        <w:r w:rsidRPr="000D1D3B" w:rsidDel="003A4770">
          <w:rPr>
            <w:lang w:val="el-GR"/>
          </w:rPr>
          <w:delText>1, 2</w:delText>
        </w:r>
        <w:r w:rsidRPr="000D1D3B" w:rsidDel="003A4770">
          <w:delText>J</w:delText>
        </w:r>
        <w:r w:rsidRPr="000D1D3B" w:rsidDel="003A4770">
          <w:rPr>
            <w:lang w:val="el-GR"/>
          </w:rPr>
          <w:delText>2, 3</w:delText>
        </w:r>
        <w:r w:rsidRPr="000D1D3B" w:rsidDel="003A4770">
          <w:delText>A</w:delText>
        </w:r>
        <w:r w:rsidRPr="000D1D3B" w:rsidDel="003A4770">
          <w:rPr>
            <w:lang w:val="el-GR"/>
          </w:rPr>
          <w:delText>4 και 3</w:delText>
        </w:r>
        <w:r w:rsidRPr="000D1D3B" w:rsidDel="003A4770">
          <w:delText>A</w:delText>
        </w:r>
        <w:r w:rsidRPr="000D1D3B" w:rsidDel="003A4770">
          <w:rPr>
            <w:lang w:val="el-GR"/>
          </w:rPr>
          <w:delText xml:space="preserve">7. </w:delText>
        </w:r>
        <w:r w:rsidRPr="000D1D3B" w:rsidDel="003A4770">
          <w:delText>To</w:delText>
        </w:r>
        <w:r w:rsidRPr="000D1D3B" w:rsidDel="003A4770">
          <w:rPr>
            <w:lang w:val="el-GR"/>
          </w:rPr>
          <w:delText xml:space="preserve"> </w:delText>
        </w:r>
        <w:r w:rsidRPr="000D1D3B" w:rsidDel="003A4770">
          <w:delText>risdiplam</w:delText>
        </w:r>
        <w:r w:rsidRPr="000D1D3B" w:rsidDel="003A4770">
          <w:rPr>
            <w:lang w:val="el-GR"/>
          </w:rPr>
          <w:delText xml:space="preserve"> δεν είναι υπόστρωμα της ανθρώπινης πρωτεΐνης πολυφαρμακευτικής αντίστασης 1 (</w:delText>
        </w:r>
        <w:r w:rsidRPr="000D1D3B" w:rsidDel="003A4770">
          <w:delText>MDR</w:delText>
        </w:r>
        <w:r w:rsidRPr="000D1D3B" w:rsidDel="003A4770">
          <w:rPr>
            <w:lang w:val="el-GR"/>
          </w:rPr>
          <w:delText>1).</w:delText>
        </w:r>
      </w:del>
    </w:p>
    <w:p w14:paraId="3D6BB008" w14:textId="4FC430D9" w:rsidR="00DB6ACD" w:rsidRPr="000D1D3B" w:rsidDel="00120050" w:rsidRDefault="00DB6ACD" w:rsidP="00DB6ACD">
      <w:pPr>
        <w:rPr>
          <w:del w:id="276" w:author="RLS_Renewal" w:date="2025-10-23T11:22:00Z" w16du:dateUtc="2025-10-23T10:22:00Z"/>
          <w:szCs w:val="22"/>
          <w:lang w:val="el-GR"/>
        </w:rPr>
      </w:pPr>
    </w:p>
    <w:p w14:paraId="674CEDFB" w14:textId="77777777" w:rsidR="00DB6ACD" w:rsidRPr="000D1D3B" w:rsidRDefault="00DB6ACD" w:rsidP="00DB6ACD">
      <w:pPr>
        <w:keepNext/>
        <w:keepLines/>
        <w:rPr>
          <w:szCs w:val="22"/>
          <w:u w:val="single"/>
          <w:lang w:val="el-GR"/>
        </w:rPr>
      </w:pPr>
      <w:r w:rsidRPr="000D1D3B">
        <w:rPr>
          <w:u w:val="single"/>
          <w:lang w:val="el-GR"/>
        </w:rPr>
        <w:t xml:space="preserve">Επιδράσεις άλλων φαρμακευτικών προϊόντων στο </w:t>
      </w:r>
      <w:proofErr w:type="spellStart"/>
      <w:r w:rsidRPr="000D1D3B">
        <w:rPr>
          <w:u w:val="single"/>
        </w:rPr>
        <w:t>risdiplam</w:t>
      </w:r>
      <w:proofErr w:type="spellEnd"/>
    </w:p>
    <w:p w14:paraId="0D52B68A" w14:textId="77777777" w:rsidR="00DB6ACD" w:rsidRPr="000D1D3B" w:rsidRDefault="00DB6ACD" w:rsidP="00DB6ACD">
      <w:pPr>
        <w:keepNext/>
        <w:keepLines/>
        <w:rPr>
          <w:szCs w:val="22"/>
          <w:highlight w:val="yellow"/>
          <w:lang w:val="el-GR"/>
        </w:rPr>
      </w:pPr>
    </w:p>
    <w:p w14:paraId="39318561" w14:textId="77777777" w:rsidR="00DB6ACD" w:rsidRPr="000D1D3B" w:rsidRDefault="00DB6ACD" w:rsidP="00DB6ACD">
      <w:pPr>
        <w:keepNext/>
        <w:keepLines/>
        <w:rPr>
          <w:szCs w:val="22"/>
          <w:lang w:val="el-GR"/>
        </w:rPr>
      </w:pPr>
      <w:r w:rsidRPr="000D1D3B">
        <w:rPr>
          <w:lang w:val="el-GR"/>
        </w:rPr>
        <w:t xml:space="preserve">Η ομεπραζόλη δεν είχε καμία επίδραση στη φαρμακοκινητική του </w:t>
      </w:r>
      <w:proofErr w:type="spellStart"/>
      <w:r w:rsidRPr="000D1D3B">
        <w:t>risdiplam</w:t>
      </w:r>
      <w:proofErr w:type="spellEnd"/>
      <w:r w:rsidRPr="000D1D3B">
        <w:rPr>
          <w:lang w:val="el-GR"/>
        </w:rPr>
        <w:t xml:space="preserve"> που χορηγήθηκε με τη μορφή δισκίου. Το δισκίο </w:t>
      </w:r>
      <w:proofErr w:type="spellStart"/>
      <w:r w:rsidRPr="000D1D3B">
        <w:t>risdiplam</w:t>
      </w:r>
      <w:proofErr w:type="spellEnd"/>
      <w:r w:rsidRPr="000D1D3B">
        <w:rPr>
          <w:lang w:val="el-GR"/>
        </w:rPr>
        <w:t xml:space="preserve"> μπορεί επομένως να χορηγείται ταυτόχρονα με φαρμακευτική αγωγή η οποία αυξάνει το γαστρικό </w:t>
      </w:r>
      <w:r w:rsidRPr="000D1D3B">
        <w:t>pH</w:t>
      </w:r>
      <w:r w:rsidRPr="000D1D3B">
        <w:rPr>
          <w:lang w:val="el-GR"/>
        </w:rPr>
        <w:t xml:space="preserve"> (αναστολείς της αντλίας πρωτονίων, ανταγωνιστές Η2 και αντιόξινα).</w:t>
      </w:r>
    </w:p>
    <w:p w14:paraId="3BD6AB63" w14:textId="77777777" w:rsidR="00DB6ACD" w:rsidRPr="000D1D3B" w:rsidRDefault="00DB6ACD" w:rsidP="00DB6ACD">
      <w:pPr>
        <w:keepNext/>
        <w:keepLines/>
        <w:rPr>
          <w:szCs w:val="22"/>
          <w:lang w:val="el-GR"/>
        </w:rPr>
      </w:pPr>
    </w:p>
    <w:p w14:paraId="3579C3F1" w14:textId="57B3F227" w:rsidR="00DB6ACD" w:rsidRPr="000D1D3B" w:rsidRDefault="00DB6ACD" w:rsidP="00DB6ACD">
      <w:pPr>
        <w:keepNext/>
        <w:keepLines/>
        <w:rPr>
          <w:szCs w:val="22"/>
          <w:lang w:val="el-GR"/>
        </w:rPr>
      </w:pPr>
      <w:r w:rsidRPr="000D1D3B">
        <w:rPr>
          <w:lang w:val="el-GR"/>
        </w:rPr>
        <w:t>Η συγχορήγηση 200</w:t>
      </w:r>
      <w:r w:rsidR="009C114D" w:rsidRPr="000D1D3B">
        <w:rPr>
          <w:lang w:val="el-GR"/>
        </w:rPr>
        <w:t> mg</w:t>
      </w:r>
      <w:r w:rsidRPr="000D1D3B">
        <w:rPr>
          <w:lang w:val="el-GR"/>
        </w:rPr>
        <w:t xml:space="preserve"> ιτρακοναζόλης δύο φορές ημερησίως, ενός ισχυρού αναστολέα του </w:t>
      </w:r>
      <w:r w:rsidRPr="000D1D3B">
        <w:t>CYP</w:t>
      </w:r>
      <w:r w:rsidRPr="000D1D3B">
        <w:rPr>
          <w:lang w:val="el-GR"/>
        </w:rPr>
        <w:t>3</w:t>
      </w:r>
      <w:r w:rsidRPr="000D1D3B">
        <w:t>A</w:t>
      </w:r>
      <w:r w:rsidRPr="000D1D3B">
        <w:rPr>
          <w:lang w:val="el-GR"/>
        </w:rPr>
        <w:t>, με μία εφάπαξ από του στόματος δόση 6</w:t>
      </w:r>
      <w:r w:rsidR="009C114D" w:rsidRPr="000D1D3B">
        <w:rPr>
          <w:lang w:val="el-GR"/>
        </w:rPr>
        <w:t> mg</w:t>
      </w:r>
      <w:r w:rsidRPr="000D1D3B">
        <w:rPr>
          <w:lang w:val="el-GR"/>
        </w:rPr>
        <w:t xml:space="preserve"> </w:t>
      </w:r>
      <w:proofErr w:type="spellStart"/>
      <w:r w:rsidRPr="000D1D3B">
        <w:t>risdiplam</w:t>
      </w:r>
      <w:proofErr w:type="spellEnd"/>
      <w:r w:rsidRPr="000D1D3B">
        <w:rPr>
          <w:lang w:val="el-GR"/>
        </w:rPr>
        <w:t xml:space="preserve"> δεν εμφάνισε κλινικά σημαντική επίδραση στις ΦΚ παραμέτρους του </w:t>
      </w:r>
      <w:proofErr w:type="spellStart"/>
      <w:r w:rsidRPr="000D1D3B">
        <w:t>risdiplam</w:t>
      </w:r>
      <w:proofErr w:type="spellEnd"/>
      <w:r w:rsidRPr="000D1D3B">
        <w:rPr>
          <w:lang w:val="el-GR"/>
        </w:rPr>
        <w:t xml:space="preserve"> (11% αύξηση στην </w:t>
      </w:r>
      <w:r w:rsidRPr="000D1D3B">
        <w:t>AUC</w:t>
      </w:r>
      <w:r w:rsidRPr="000D1D3B">
        <w:rPr>
          <w:lang w:val="el-GR"/>
        </w:rPr>
        <w:t xml:space="preserve">, 9% μείωση στην </w:t>
      </w:r>
      <w:proofErr w:type="spellStart"/>
      <w:r w:rsidRPr="000D1D3B">
        <w:rPr>
          <w:szCs w:val="22"/>
        </w:rPr>
        <w:t>C</w:t>
      </w:r>
      <w:r w:rsidRPr="000D1D3B">
        <w:rPr>
          <w:vertAlign w:val="subscript"/>
        </w:rPr>
        <w:t>max</w:t>
      </w:r>
      <w:proofErr w:type="spellEnd"/>
      <w:r w:rsidRPr="000D1D3B">
        <w:rPr>
          <w:lang w:val="el-GR"/>
        </w:rPr>
        <w:t xml:space="preserve">). Δεν απαιτούνται προσαρμογές της δόσης όταν το </w:t>
      </w:r>
      <w:proofErr w:type="spellStart"/>
      <w:ins w:id="277" w:author="RLS_Renewal" w:date="2025-10-23T00:14:00Z" w16du:dateUtc="2025-10-22T21:14:00Z">
        <w:r w:rsidR="003A4770" w:rsidRPr="00ED5068">
          <w:rPr>
            <w:szCs w:val="22"/>
          </w:rPr>
          <w:t>risdiplam</w:t>
        </w:r>
        <w:proofErr w:type="spellEnd"/>
        <w:r w:rsidR="003A4770" w:rsidRPr="006565AA">
          <w:rPr>
            <w:szCs w:val="22"/>
            <w:lang w:val="el-GR"/>
          </w:rPr>
          <w:t xml:space="preserve"> </w:t>
        </w:r>
      </w:ins>
      <w:del w:id="278" w:author="RLS_Renewal" w:date="2025-10-23T00:14:00Z" w16du:dateUtc="2025-10-22T21:14:00Z">
        <w:r w:rsidRPr="000D1D3B" w:rsidDel="003A4770">
          <w:delText>Evrysdi</w:delText>
        </w:r>
        <w:r w:rsidRPr="000D1D3B" w:rsidDel="003A4770">
          <w:rPr>
            <w:lang w:val="el-GR"/>
          </w:rPr>
          <w:delText xml:space="preserve"> </w:delText>
        </w:r>
      </w:del>
      <w:r w:rsidRPr="000D1D3B">
        <w:rPr>
          <w:lang w:val="el-GR"/>
        </w:rPr>
        <w:t xml:space="preserve">συγχορηγείται με έναν αναστολέα του </w:t>
      </w:r>
      <w:r w:rsidRPr="000D1D3B">
        <w:t>CYP</w:t>
      </w:r>
      <w:r w:rsidRPr="000D1D3B">
        <w:rPr>
          <w:lang w:val="el-GR"/>
        </w:rPr>
        <w:t>3</w:t>
      </w:r>
      <w:r w:rsidRPr="000D1D3B">
        <w:t>A</w:t>
      </w:r>
      <w:r w:rsidRPr="000D1D3B">
        <w:rPr>
          <w:lang w:val="el-GR"/>
        </w:rPr>
        <w:t>.</w:t>
      </w:r>
    </w:p>
    <w:p w14:paraId="1B5EB943" w14:textId="77777777" w:rsidR="00DB6ACD" w:rsidRPr="000D1D3B" w:rsidRDefault="00DB6ACD" w:rsidP="00DB6ACD">
      <w:pPr>
        <w:rPr>
          <w:szCs w:val="22"/>
          <w:lang w:val="el-GR"/>
        </w:rPr>
      </w:pPr>
    </w:p>
    <w:p w14:paraId="1BF60879" w14:textId="77777777" w:rsidR="00DB6ACD" w:rsidRPr="000D1D3B" w:rsidRDefault="00DB6ACD" w:rsidP="00DB6ACD">
      <w:pPr>
        <w:rPr>
          <w:rFonts w:cs="Arial"/>
          <w:szCs w:val="22"/>
          <w:lang w:val="el-GR"/>
        </w:rPr>
      </w:pPr>
      <w:r w:rsidRPr="000D1D3B">
        <w:rPr>
          <w:lang w:val="el-GR"/>
        </w:rPr>
        <w:t xml:space="preserve">Δεν αναμένονται αλληλεπιδράσεις μεταξύ φαρμάκων μέσω του μονοπατιού των </w:t>
      </w:r>
      <w:r w:rsidRPr="000D1D3B">
        <w:t>FMO</w:t>
      </w:r>
      <w:r w:rsidRPr="000D1D3B">
        <w:rPr>
          <w:lang w:val="el-GR"/>
        </w:rPr>
        <w:t xml:space="preserve">1 και </w:t>
      </w:r>
      <w:r w:rsidRPr="000D1D3B">
        <w:t>FMO</w:t>
      </w:r>
      <w:r w:rsidRPr="000D1D3B">
        <w:rPr>
          <w:lang w:val="el-GR"/>
        </w:rPr>
        <w:t>3.</w:t>
      </w:r>
    </w:p>
    <w:p w14:paraId="48AFC839" w14:textId="77777777" w:rsidR="00DB6ACD" w:rsidRPr="000D1D3B" w:rsidRDefault="00DB6ACD" w:rsidP="00DB6ACD">
      <w:pPr>
        <w:rPr>
          <w:szCs w:val="22"/>
          <w:lang w:val="el-GR"/>
        </w:rPr>
      </w:pPr>
    </w:p>
    <w:p w14:paraId="1AA10A60" w14:textId="0859E9D5" w:rsidR="00DB6ACD" w:rsidRPr="000D1D3B" w:rsidRDefault="00DB6ACD" w:rsidP="00DB6ACD">
      <w:pPr>
        <w:rPr>
          <w:szCs w:val="22"/>
          <w:lang w:val="el-GR"/>
        </w:rPr>
      </w:pPr>
      <w:r w:rsidRPr="000D1D3B">
        <w:rPr>
          <w:u w:val="single"/>
          <w:lang w:val="el-GR"/>
        </w:rPr>
        <w:t>Επιδράσεις τ</w:t>
      </w:r>
      <w:r w:rsidR="00824017">
        <w:rPr>
          <w:u w:val="single"/>
          <w:lang w:val="el-GR"/>
        </w:rPr>
        <w:t>ου</w:t>
      </w:r>
      <w:r w:rsidRPr="000D1D3B">
        <w:rPr>
          <w:u w:val="single"/>
          <w:lang w:val="el-GR"/>
        </w:rPr>
        <w:t xml:space="preserve"> </w:t>
      </w:r>
      <w:proofErr w:type="spellStart"/>
      <w:r w:rsidRPr="000D1D3B">
        <w:rPr>
          <w:u w:val="single"/>
        </w:rPr>
        <w:t>risdiplam</w:t>
      </w:r>
      <w:proofErr w:type="spellEnd"/>
      <w:r w:rsidRPr="000D1D3B">
        <w:rPr>
          <w:u w:val="single"/>
          <w:lang w:val="el-GR"/>
        </w:rPr>
        <w:t xml:space="preserve"> σε άλλα φαρμακευτικά προϊόντα</w:t>
      </w:r>
    </w:p>
    <w:p w14:paraId="2F17CC48" w14:textId="77777777" w:rsidR="00DB6ACD" w:rsidRPr="000D1D3B" w:rsidRDefault="00DB6ACD" w:rsidP="00DB6ACD">
      <w:pPr>
        <w:rPr>
          <w:szCs w:val="22"/>
          <w:lang w:val="el-GR"/>
        </w:rPr>
      </w:pPr>
    </w:p>
    <w:p w14:paraId="3F04C3F8" w14:textId="16137B27" w:rsidR="00DB6ACD" w:rsidRPr="000D1D3B" w:rsidRDefault="00DB6ACD" w:rsidP="00DB6ACD">
      <w:pPr>
        <w:keepNext/>
        <w:keepLines/>
        <w:rPr>
          <w:rFonts w:eastAsia="Calibri"/>
          <w:lang w:val="el-GR"/>
        </w:rPr>
      </w:pPr>
      <w:r w:rsidRPr="000D1D3B">
        <w:rPr>
          <w:lang w:val="el-GR"/>
        </w:rPr>
        <w:t xml:space="preserve">Το </w:t>
      </w:r>
      <w:proofErr w:type="spellStart"/>
      <w:r w:rsidRPr="000D1D3B">
        <w:t>risdiplam</w:t>
      </w:r>
      <w:proofErr w:type="spellEnd"/>
      <w:r w:rsidRPr="000D1D3B">
        <w:rPr>
          <w:lang w:val="el-GR"/>
        </w:rPr>
        <w:t xml:space="preserve"> είναι ένας ασθενής αναστολέας του </w:t>
      </w:r>
      <w:r w:rsidRPr="000D1D3B">
        <w:t>CYP</w:t>
      </w:r>
      <w:r w:rsidRPr="000D1D3B">
        <w:rPr>
          <w:lang w:val="el-GR"/>
        </w:rPr>
        <w:t>3</w:t>
      </w:r>
      <w:r w:rsidRPr="000D1D3B">
        <w:t>A</w:t>
      </w:r>
      <w:r w:rsidRPr="000D1D3B">
        <w:rPr>
          <w:lang w:val="el-GR"/>
        </w:rPr>
        <w:t xml:space="preserve">. Σε υγιή ενήλικα άτομα, η από του στόματος χορήγηση </w:t>
      </w:r>
      <w:proofErr w:type="spellStart"/>
      <w:r w:rsidRPr="000D1D3B">
        <w:t>risdiplam</w:t>
      </w:r>
      <w:proofErr w:type="spellEnd"/>
      <w:r w:rsidRPr="000D1D3B">
        <w:rPr>
          <w:lang w:val="el-GR"/>
        </w:rPr>
        <w:t xml:space="preserve"> </w:t>
      </w:r>
      <w:r w:rsidR="00824017">
        <w:rPr>
          <w:lang w:val="el-GR"/>
        </w:rPr>
        <w:t>άπαξ</w:t>
      </w:r>
      <w:r w:rsidRPr="000D1D3B">
        <w:rPr>
          <w:lang w:val="el-GR"/>
        </w:rPr>
        <w:t xml:space="preserve"> ημερησίως για 2 εβδομάδες, αύξησε ελαφρώς την έκθεση στη μιδαζολάμη, έν</w:t>
      </w:r>
      <w:r w:rsidR="00824017">
        <w:rPr>
          <w:lang w:val="el-GR"/>
        </w:rPr>
        <w:t>ος</w:t>
      </w:r>
      <w:r w:rsidRPr="000D1D3B">
        <w:rPr>
          <w:lang w:val="el-GR"/>
        </w:rPr>
        <w:t xml:space="preserve"> ευαίσθητο</w:t>
      </w:r>
      <w:r w:rsidR="00824017">
        <w:rPr>
          <w:lang w:val="el-GR"/>
        </w:rPr>
        <w:t>υ</w:t>
      </w:r>
      <w:r w:rsidRPr="000D1D3B">
        <w:rPr>
          <w:lang w:val="el-GR"/>
        </w:rPr>
        <w:t xml:space="preserve"> υπ</w:t>
      </w:r>
      <w:r w:rsidR="00824017">
        <w:rPr>
          <w:lang w:val="el-GR"/>
        </w:rPr>
        <w:t>ο</w:t>
      </w:r>
      <w:r w:rsidRPr="000D1D3B">
        <w:rPr>
          <w:lang w:val="el-GR"/>
        </w:rPr>
        <w:t>στρ</w:t>
      </w:r>
      <w:r w:rsidR="00824017">
        <w:rPr>
          <w:lang w:val="el-GR"/>
        </w:rPr>
        <w:t>ώ</w:t>
      </w:r>
      <w:r w:rsidRPr="000D1D3B">
        <w:rPr>
          <w:lang w:val="el-GR"/>
        </w:rPr>
        <w:t>μα</w:t>
      </w:r>
      <w:r w:rsidR="00824017">
        <w:rPr>
          <w:lang w:val="el-GR"/>
        </w:rPr>
        <w:t>τος</w:t>
      </w:r>
      <w:r w:rsidRPr="000D1D3B">
        <w:rPr>
          <w:lang w:val="el-GR"/>
        </w:rPr>
        <w:t xml:space="preserve"> του </w:t>
      </w:r>
      <w:r w:rsidRPr="000D1D3B">
        <w:t>CYP</w:t>
      </w:r>
      <w:r w:rsidRPr="000D1D3B">
        <w:rPr>
          <w:lang w:val="el-GR"/>
        </w:rPr>
        <w:t>3</w:t>
      </w:r>
      <w:r w:rsidRPr="000D1D3B">
        <w:t>A</w:t>
      </w:r>
      <w:r w:rsidRPr="000D1D3B">
        <w:rPr>
          <w:lang w:val="el-GR"/>
        </w:rPr>
        <w:t xml:space="preserve"> (αύξηση 11% στην </w:t>
      </w:r>
      <w:r w:rsidRPr="000D1D3B">
        <w:t>AUC</w:t>
      </w:r>
      <w:r w:rsidRPr="000D1D3B">
        <w:rPr>
          <w:lang w:val="el-GR"/>
        </w:rPr>
        <w:t xml:space="preserve">, αύξηση 16% στην </w:t>
      </w:r>
      <w:proofErr w:type="spellStart"/>
      <w:r w:rsidRPr="000D1D3B">
        <w:t>C</w:t>
      </w:r>
      <w:r w:rsidRPr="000D1D3B">
        <w:rPr>
          <w:szCs w:val="22"/>
          <w:vertAlign w:val="subscript"/>
        </w:rPr>
        <w:t>max</w:t>
      </w:r>
      <w:proofErr w:type="spellEnd"/>
      <w:r w:rsidRPr="000D1D3B">
        <w:rPr>
          <w:lang w:val="el-GR"/>
        </w:rPr>
        <w:t xml:space="preserve">). Η έκταση της αλληλεπίδρασης δε θεωρείται κλινικά σημαντική, και ως εκ τούτου δεν απαιτείται προσαρμογή της δόσης για υποστρώματα του </w:t>
      </w:r>
      <w:r w:rsidRPr="000D1D3B">
        <w:t>CYP</w:t>
      </w:r>
      <w:r w:rsidRPr="000D1D3B">
        <w:rPr>
          <w:lang w:val="el-GR"/>
        </w:rPr>
        <w:t>3</w:t>
      </w:r>
      <w:r w:rsidRPr="000D1D3B">
        <w:t>A</w:t>
      </w:r>
      <w:r w:rsidRPr="000D1D3B">
        <w:rPr>
          <w:lang w:val="el-GR"/>
        </w:rPr>
        <w:t>.</w:t>
      </w:r>
    </w:p>
    <w:p w14:paraId="34DEC475" w14:textId="77777777" w:rsidR="00DB6ACD" w:rsidRPr="000D1D3B" w:rsidRDefault="00DB6ACD" w:rsidP="00DB6ACD">
      <w:pPr>
        <w:rPr>
          <w:i/>
          <w:szCs w:val="22"/>
          <w:lang w:val="el-GR"/>
        </w:rPr>
      </w:pPr>
    </w:p>
    <w:p w14:paraId="61237B4B" w14:textId="4184059D" w:rsidR="00DB6ACD" w:rsidRPr="000D1D3B" w:rsidRDefault="00DB6ACD" w:rsidP="00DB6ACD">
      <w:pPr>
        <w:rPr>
          <w:szCs w:val="22"/>
          <w:lang w:val="el-GR"/>
        </w:rPr>
      </w:pPr>
      <w:r w:rsidRPr="00BB42AF">
        <w:rPr>
          <w:lang w:val="el-GR"/>
        </w:rPr>
        <w:t>Μελέτες</w:t>
      </w:r>
      <w:r w:rsidRPr="000D1D3B">
        <w:rPr>
          <w:i/>
          <w:lang w:val="el-GR"/>
        </w:rPr>
        <w:t xml:space="preserve"> </w:t>
      </w:r>
      <w:r w:rsidRPr="000D1D3B">
        <w:rPr>
          <w:i/>
        </w:rPr>
        <w:t>in</w:t>
      </w:r>
      <w:r w:rsidRPr="000D1D3B">
        <w:rPr>
          <w:i/>
          <w:lang w:val="el-GR"/>
        </w:rPr>
        <w:t xml:space="preserve"> </w:t>
      </w:r>
      <w:r w:rsidRPr="000D1D3B">
        <w:rPr>
          <w:i/>
        </w:rPr>
        <w:t>vitro</w:t>
      </w:r>
      <w:r w:rsidRPr="000D1D3B">
        <w:rPr>
          <w:szCs w:val="22"/>
          <w:lang w:val="el-GR"/>
        </w:rPr>
        <w:t xml:space="preserve"> κατέδειξαν ότι το </w:t>
      </w:r>
      <w:proofErr w:type="spellStart"/>
      <w:r w:rsidRPr="000D1D3B">
        <w:rPr>
          <w:szCs w:val="22"/>
        </w:rPr>
        <w:t>risdiplam</w:t>
      </w:r>
      <w:proofErr w:type="spellEnd"/>
      <w:r w:rsidRPr="000D1D3B">
        <w:rPr>
          <w:szCs w:val="22"/>
          <w:lang w:val="el-GR"/>
        </w:rPr>
        <w:t xml:space="preserve"> και ο κύριος ανθρώπινος μεταβολίτης του Μ1, δεν είναι σημαντικοί αναστολείς της ανθρώπινης </w:t>
      </w:r>
      <w:r w:rsidRPr="000D1D3B">
        <w:rPr>
          <w:szCs w:val="22"/>
        </w:rPr>
        <w:t>MDR</w:t>
      </w:r>
      <w:r w:rsidRPr="000D1D3B">
        <w:rPr>
          <w:szCs w:val="22"/>
          <w:lang w:val="el-GR"/>
        </w:rPr>
        <w:t>1, του πολυπεπτιδίου μεταφοράς οργανικών ανιόντων (</w:t>
      </w:r>
      <w:r w:rsidRPr="000D1D3B">
        <w:rPr>
          <w:szCs w:val="22"/>
        </w:rPr>
        <w:t>OATP</w:t>
      </w:r>
      <w:r w:rsidRPr="000D1D3B">
        <w:rPr>
          <w:szCs w:val="22"/>
          <w:lang w:val="el-GR"/>
        </w:rPr>
        <w:t>)1</w:t>
      </w:r>
      <w:r w:rsidRPr="000D1D3B">
        <w:rPr>
          <w:szCs w:val="22"/>
        </w:rPr>
        <w:t>B</w:t>
      </w:r>
      <w:r w:rsidRPr="000D1D3B">
        <w:rPr>
          <w:szCs w:val="22"/>
          <w:lang w:val="el-GR"/>
        </w:rPr>
        <w:t xml:space="preserve">1, του </w:t>
      </w:r>
      <w:r w:rsidRPr="000D1D3B">
        <w:rPr>
          <w:szCs w:val="22"/>
        </w:rPr>
        <w:t>OATP</w:t>
      </w:r>
      <w:r w:rsidRPr="000D1D3B">
        <w:rPr>
          <w:szCs w:val="22"/>
          <w:lang w:val="el-GR"/>
        </w:rPr>
        <w:t>1</w:t>
      </w:r>
      <w:r w:rsidRPr="000D1D3B">
        <w:rPr>
          <w:szCs w:val="22"/>
        </w:rPr>
        <w:t>B</w:t>
      </w:r>
      <w:r w:rsidRPr="000D1D3B">
        <w:rPr>
          <w:szCs w:val="22"/>
          <w:lang w:val="el-GR"/>
        </w:rPr>
        <w:t>3, του μεταφορέα οργανικών ανιόντων 1 και 3 (</w:t>
      </w:r>
      <w:r w:rsidRPr="000D1D3B">
        <w:rPr>
          <w:szCs w:val="22"/>
        </w:rPr>
        <w:t>OAT</w:t>
      </w:r>
      <w:r w:rsidRPr="000D1D3B">
        <w:rPr>
          <w:szCs w:val="22"/>
          <w:lang w:val="el-GR"/>
        </w:rPr>
        <w:t xml:space="preserve"> 1 και 3).</w:t>
      </w:r>
      <w:r w:rsidR="009605CA" w:rsidRPr="000D1D3B">
        <w:rPr>
          <w:szCs w:val="22"/>
          <w:lang w:val="el-GR"/>
        </w:rPr>
        <w:t xml:space="preserve"> </w:t>
      </w:r>
      <w:r w:rsidRPr="000D1D3B">
        <w:rPr>
          <w:szCs w:val="22"/>
          <w:lang w:val="el-GR"/>
        </w:rPr>
        <w:t xml:space="preserve">Ωστόσο, το </w:t>
      </w:r>
      <w:proofErr w:type="spellStart"/>
      <w:r w:rsidRPr="000D1D3B">
        <w:rPr>
          <w:szCs w:val="22"/>
        </w:rPr>
        <w:lastRenderedPageBreak/>
        <w:t>risdiplam</w:t>
      </w:r>
      <w:proofErr w:type="spellEnd"/>
      <w:r w:rsidRPr="000D1D3B">
        <w:rPr>
          <w:szCs w:val="22"/>
          <w:lang w:val="el-GR"/>
        </w:rPr>
        <w:t xml:space="preserve"> και ο μεταβολίτης του είναι </w:t>
      </w:r>
      <w:r w:rsidRPr="000D1D3B">
        <w:rPr>
          <w:i/>
        </w:rPr>
        <w:t>in</w:t>
      </w:r>
      <w:r w:rsidRPr="000D1D3B">
        <w:rPr>
          <w:i/>
          <w:lang w:val="el-GR"/>
        </w:rPr>
        <w:t xml:space="preserve"> </w:t>
      </w:r>
      <w:r w:rsidRPr="000D1D3B">
        <w:rPr>
          <w:i/>
        </w:rPr>
        <w:t>vitro</w:t>
      </w:r>
      <w:r w:rsidRPr="000D1D3B">
        <w:rPr>
          <w:lang w:val="el-GR"/>
        </w:rPr>
        <w:t xml:space="preserve"> αναστολείς του ανθρώπινου μεταφορέα οργανικών κατιόντων 2 (</w:t>
      </w:r>
      <w:r w:rsidRPr="000D1D3B">
        <w:t>OCT</w:t>
      </w:r>
      <w:r w:rsidRPr="000D1D3B">
        <w:rPr>
          <w:lang w:val="el-GR"/>
        </w:rPr>
        <w:t>2) και των μεταφορέων εξώθησης πολλαπλών φαρμάκων και τοξινών (</w:t>
      </w:r>
      <w:r w:rsidRPr="000D1D3B">
        <w:t>MATE</w:t>
      </w:r>
      <w:r w:rsidRPr="000D1D3B">
        <w:rPr>
          <w:lang w:val="el-GR"/>
        </w:rPr>
        <w:t xml:space="preserve">)1 και </w:t>
      </w:r>
      <w:r w:rsidRPr="000D1D3B">
        <w:t>MATE</w:t>
      </w:r>
      <w:r w:rsidRPr="000D1D3B">
        <w:rPr>
          <w:lang w:val="el-GR"/>
        </w:rPr>
        <w:t>2‑</w:t>
      </w:r>
      <w:r w:rsidRPr="000D1D3B">
        <w:t>K</w:t>
      </w:r>
      <w:r w:rsidRPr="000D1D3B">
        <w:rPr>
          <w:lang w:val="el-GR"/>
        </w:rPr>
        <w:t xml:space="preserve">. Σε θεραπευτικές συγκεντρώσεις του φαρμάκου, δεν αναμένεται αλληλεπίδραση με υποστρώματα του </w:t>
      </w:r>
      <w:r w:rsidRPr="000D1D3B">
        <w:t>OCT</w:t>
      </w:r>
      <w:r w:rsidRPr="000D1D3B">
        <w:rPr>
          <w:lang w:val="el-GR"/>
        </w:rPr>
        <w:t xml:space="preserve">2. Η επίδραση της συγχορήγησης του </w:t>
      </w:r>
      <w:proofErr w:type="spellStart"/>
      <w:r w:rsidRPr="000D1D3B">
        <w:t>risdiplam</w:t>
      </w:r>
      <w:proofErr w:type="spellEnd"/>
      <w:r w:rsidRPr="000D1D3B">
        <w:rPr>
          <w:lang w:val="el-GR"/>
        </w:rPr>
        <w:t xml:space="preserve"> στη φαρμακοκινητική των υποστρωμάτων του </w:t>
      </w:r>
      <w:r w:rsidRPr="000D1D3B">
        <w:t>MATE</w:t>
      </w:r>
      <w:r w:rsidRPr="000D1D3B">
        <w:rPr>
          <w:lang w:val="el-GR"/>
        </w:rPr>
        <w:t xml:space="preserve">1 και </w:t>
      </w:r>
      <w:r w:rsidRPr="000D1D3B">
        <w:t>MATE</w:t>
      </w:r>
      <w:r w:rsidRPr="000D1D3B">
        <w:rPr>
          <w:lang w:val="el-GR"/>
        </w:rPr>
        <w:t>2‑</w:t>
      </w:r>
      <w:r w:rsidRPr="000D1D3B">
        <w:t>K</w:t>
      </w:r>
      <w:r w:rsidRPr="000D1D3B">
        <w:rPr>
          <w:lang w:val="el-GR"/>
        </w:rPr>
        <w:t xml:space="preserve"> στους ανθρώπους είναι άγνωστη. Με βάση </w:t>
      </w:r>
      <w:r w:rsidRPr="000D1D3B">
        <w:rPr>
          <w:i/>
        </w:rPr>
        <w:t>in</w:t>
      </w:r>
      <w:r w:rsidRPr="000D1D3B">
        <w:rPr>
          <w:i/>
          <w:lang w:val="el-GR"/>
        </w:rPr>
        <w:t xml:space="preserve"> </w:t>
      </w:r>
      <w:r w:rsidRPr="000D1D3B">
        <w:rPr>
          <w:i/>
        </w:rPr>
        <w:t>vitro</w:t>
      </w:r>
      <w:r w:rsidRPr="000D1D3B">
        <w:rPr>
          <w:lang w:val="el-GR"/>
        </w:rPr>
        <w:t xml:space="preserve"> δεδομένα, το </w:t>
      </w:r>
      <w:proofErr w:type="spellStart"/>
      <w:r w:rsidRPr="000D1D3B">
        <w:t>risdiplam</w:t>
      </w:r>
      <w:proofErr w:type="spellEnd"/>
      <w:r w:rsidRPr="000D1D3B">
        <w:rPr>
          <w:lang w:val="el-GR"/>
        </w:rPr>
        <w:t xml:space="preserve"> μπορεί να αυξήσει τις συγκεντρώσεις στο πλάσμα των φαρμακευτικών προϊόντων που απομακρύνονται μέσω του </w:t>
      </w:r>
      <w:r w:rsidRPr="000D1D3B">
        <w:t>MATE</w:t>
      </w:r>
      <w:r w:rsidRPr="000D1D3B">
        <w:rPr>
          <w:lang w:val="el-GR"/>
        </w:rPr>
        <w:t xml:space="preserve">1 ή </w:t>
      </w:r>
      <w:r w:rsidRPr="000D1D3B">
        <w:t>MATE</w:t>
      </w:r>
      <w:r w:rsidRPr="000D1D3B">
        <w:rPr>
          <w:lang w:val="el-GR"/>
        </w:rPr>
        <w:t>2‑</w:t>
      </w:r>
      <w:r w:rsidRPr="000D1D3B">
        <w:t>K</w:t>
      </w:r>
      <w:r w:rsidRPr="000D1D3B">
        <w:rPr>
          <w:lang w:val="el-GR"/>
        </w:rPr>
        <w:t>, όπως η μετφορμίνη. Εάν δεν μπορεί να αποφευχθεί η συγχορήγηση, θα πρέπει να παρακολουθούνται οι τοξικότητες που σχετίζονται με το φάρμακο και εάν απαιτείται, θα πρέπει να εξετάζεται η μείωση της δοσολογίας του συγχορηγούμενου φαρμακευτικού προϊόντος.</w:t>
      </w:r>
    </w:p>
    <w:p w14:paraId="293DCE54" w14:textId="77777777" w:rsidR="00DB6ACD" w:rsidRPr="000D1D3B" w:rsidRDefault="00DB6ACD" w:rsidP="00DB6ACD">
      <w:pPr>
        <w:rPr>
          <w:i/>
          <w:szCs w:val="22"/>
          <w:lang w:val="el-GR"/>
        </w:rPr>
      </w:pPr>
    </w:p>
    <w:p w14:paraId="43213D70" w14:textId="77777777" w:rsidR="00DB6ACD" w:rsidRPr="000D1D3B" w:rsidRDefault="00DB6ACD" w:rsidP="00DB6ACD">
      <w:pPr>
        <w:rPr>
          <w:szCs w:val="22"/>
          <w:lang w:val="el-GR"/>
        </w:rPr>
      </w:pPr>
      <w:r w:rsidRPr="000D1D3B">
        <w:rPr>
          <w:lang w:val="el-GR"/>
        </w:rPr>
        <w:t xml:space="preserve">Δεν υπάρχουν δεδομένα αποτελεσματικότητας ή ασφάλειας που να υποστηρίζουν την ταυτόχρονη χρήση του </w:t>
      </w:r>
      <w:proofErr w:type="spellStart"/>
      <w:r w:rsidRPr="000D1D3B">
        <w:t>risdiplam</w:t>
      </w:r>
      <w:proofErr w:type="spellEnd"/>
      <w:r w:rsidRPr="000D1D3B">
        <w:rPr>
          <w:lang w:val="el-GR"/>
        </w:rPr>
        <w:t xml:space="preserve"> και του </w:t>
      </w:r>
      <w:proofErr w:type="spellStart"/>
      <w:r w:rsidRPr="000D1D3B">
        <w:t>nusinersen</w:t>
      </w:r>
      <w:proofErr w:type="spellEnd"/>
      <w:r w:rsidRPr="000D1D3B">
        <w:rPr>
          <w:lang w:val="el-GR"/>
        </w:rPr>
        <w:t>.</w:t>
      </w:r>
    </w:p>
    <w:p w14:paraId="6D3ED21E" w14:textId="77777777" w:rsidR="00DB6ACD" w:rsidRPr="000D1D3B" w:rsidRDefault="00DB6ACD" w:rsidP="00DB6ACD">
      <w:pPr>
        <w:widowControl w:val="0"/>
        <w:rPr>
          <w:lang w:val="el-GR"/>
        </w:rPr>
      </w:pPr>
    </w:p>
    <w:p w14:paraId="1E0FC056" w14:textId="77777777" w:rsidR="00DB6ACD" w:rsidRPr="000D1D3B" w:rsidRDefault="00DB6ACD" w:rsidP="00DB6ACD">
      <w:pPr>
        <w:keepNext/>
        <w:keepLines/>
        <w:widowControl w:val="0"/>
        <w:ind w:left="567" w:hanging="567"/>
        <w:outlineLvl w:val="0"/>
        <w:rPr>
          <w:szCs w:val="22"/>
          <w:lang w:val="el-GR"/>
        </w:rPr>
      </w:pPr>
      <w:r w:rsidRPr="000D1D3B">
        <w:rPr>
          <w:b/>
          <w:szCs w:val="22"/>
          <w:lang w:val="el-GR"/>
        </w:rPr>
        <w:t>4.6</w:t>
      </w:r>
      <w:r w:rsidRPr="000D1D3B">
        <w:rPr>
          <w:b/>
          <w:lang w:val="el-GR"/>
        </w:rPr>
        <w:tab/>
        <w:t>Γονιμότητα, κύηση και γαλουχία</w:t>
      </w:r>
    </w:p>
    <w:p w14:paraId="5D526B66" w14:textId="77777777" w:rsidR="00DB6ACD" w:rsidRPr="000D1D3B" w:rsidRDefault="00DB6ACD" w:rsidP="00DB6ACD">
      <w:pPr>
        <w:keepNext/>
        <w:keepLines/>
        <w:widowControl w:val="0"/>
        <w:rPr>
          <w:szCs w:val="22"/>
          <w:highlight w:val="yellow"/>
          <w:lang w:val="el-GR"/>
        </w:rPr>
      </w:pPr>
    </w:p>
    <w:p w14:paraId="3DEEFED2" w14:textId="77777777" w:rsidR="00DB6ACD" w:rsidRPr="000D1D3B" w:rsidRDefault="00DB6ACD" w:rsidP="00DB6ACD">
      <w:pPr>
        <w:keepNext/>
        <w:keepLines/>
        <w:widowControl w:val="0"/>
        <w:rPr>
          <w:szCs w:val="22"/>
          <w:u w:val="single"/>
          <w:lang w:val="el-GR"/>
        </w:rPr>
      </w:pPr>
      <w:r w:rsidRPr="000D1D3B">
        <w:rPr>
          <w:u w:val="single"/>
          <w:lang w:val="el-GR"/>
        </w:rPr>
        <w:t>Ασθενείς σε αναπαραγωγική ηλικία</w:t>
      </w:r>
    </w:p>
    <w:p w14:paraId="14B2A52B" w14:textId="77777777" w:rsidR="00DB6ACD" w:rsidRPr="000D1D3B" w:rsidRDefault="00DB6ACD" w:rsidP="00DB6ACD">
      <w:pPr>
        <w:keepNext/>
        <w:keepLines/>
        <w:rPr>
          <w:szCs w:val="22"/>
          <w:lang w:val="el-GR"/>
        </w:rPr>
      </w:pPr>
    </w:p>
    <w:p w14:paraId="24772529" w14:textId="77777777" w:rsidR="00DB6ACD" w:rsidRPr="000D1D3B" w:rsidRDefault="00DB6ACD" w:rsidP="00DB6ACD">
      <w:pPr>
        <w:keepNext/>
        <w:keepLines/>
        <w:rPr>
          <w:i/>
          <w:szCs w:val="22"/>
          <w:lang w:val="el-GR"/>
        </w:rPr>
      </w:pPr>
      <w:r w:rsidRPr="000D1D3B">
        <w:rPr>
          <w:i/>
          <w:lang w:val="el-GR"/>
        </w:rPr>
        <w:t>Αντισύλληψη σε άνδρες και γυναίκες ασθενείς</w:t>
      </w:r>
    </w:p>
    <w:p w14:paraId="09D954C3" w14:textId="77777777" w:rsidR="00DB6ACD" w:rsidRPr="000D1D3B" w:rsidRDefault="00DB6ACD" w:rsidP="00DB6ACD">
      <w:pPr>
        <w:keepNext/>
        <w:keepLines/>
        <w:rPr>
          <w:szCs w:val="22"/>
          <w:lang w:val="el-GR"/>
        </w:rPr>
      </w:pPr>
      <w:r w:rsidRPr="000D1D3B">
        <w:rPr>
          <w:lang w:val="el-GR"/>
        </w:rPr>
        <w:t>Άνδρες και γυναίκες ασθενείς σε αναπαραγωγική ηλικία θα πρέπει να συμμορφώνονται με τις ακόλουθες απαιτήσεις αντισύλληψης:</w:t>
      </w:r>
    </w:p>
    <w:p w14:paraId="71957F86" w14:textId="77777777" w:rsidR="00DB6ACD" w:rsidRPr="000D1D3B" w:rsidRDefault="00DB6ACD" w:rsidP="00DB6ACD">
      <w:pPr>
        <w:rPr>
          <w:szCs w:val="22"/>
          <w:lang w:val="el-GR"/>
        </w:rPr>
      </w:pPr>
    </w:p>
    <w:p w14:paraId="0F4A2AD9" w14:textId="77777777" w:rsidR="00DB6ACD" w:rsidRPr="000D1D3B" w:rsidRDefault="00DB6ACD" w:rsidP="00DB6ACD">
      <w:pPr>
        <w:ind w:left="567" w:hanging="567"/>
        <w:rPr>
          <w:szCs w:val="22"/>
          <w:lang w:val="el-GR"/>
        </w:rPr>
      </w:pPr>
      <w:r w:rsidRPr="000D1D3B">
        <w:rPr>
          <w:sz w:val="16"/>
          <w:lang w:val="el-GR"/>
        </w:rPr>
        <w:t>●</w:t>
      </w:r>
      <w:r w:rsidRPr="000D1D3B">
        <w:rPr>
          <w:lang w:val="el-GR"/>
        </w:rPr>
        <w:tab/>
        <w:t>Οι γυναίκες ασθενείς σε αναπαραγωγική ηλικία θα πρέπει να χρησιμοποιούν εξαιρετικά αποτελεσματική αντισύλληψη κατά τη διάρκεια της θεραπείας και για τουλάχιστον 1</w:t>
      </w:r>
      <w:r w:rsidRPr="000D1D3B">
        <w:t> </w:t>
      </w:r>
      <w:r w:rsidRPr="000D1D3B">
        <w:rPr>
          <w:lang w:val="el-GR"/>
        </w:rPr>
        <w:t>μήνα μετά την τελευταία δόση.</w:t>
      </w:r>
    </w:p>
    <w:p w14:paraId="2B5A815A" w14:textId="77777777" w:rsidR="00DB6ACD" w:rsidRPr="000D1D3B" w:rsidRDefault="00DB6ACD" w:rsidP="00DB6ACD">
      <w:pPr>
        <w:ind w:left="567" w:hanging="567"/>
        <w:rPr>
          <w:szCs w:val="22"/>
          <w:lang w:val="el-GR"/>
        </w:rPr>
      </w:pPr>
    </w:p>
    <w:p w14:paraId="4A212E37" w14:textId="77777777" w:rsidR="00DB6ACD" w:rsidRPr="000D1D3B" w:rsidRDefault="00DB6ACD" w:rsidP="00DB6ACD">
      <w:pPr>
        <w:ind w:left="567" w:hanging="567"/>
        <w:rPr>
          <w:szCs w:val="22"/>
          <w:lang w:val="el-GR"/>
        </w:rPr>
      </w:pPr>
      <w:r w:rsidRPr="000D1D3B">
        <w:rPr>
          <w:sz w:val="16"/>
          <w:lang w:val="el-GR"/>
        </w:rPr>
        <w:t>●</w:t>
      </w:r>
      <w:r w:rsidRPr="000D1D3B">
        <w:rPr>
          <w:lang w:val="el-GR"/>
        </w:rPr>
        <w:tab/>
        <w:t>Οι άνδρες ασθενείς και οι γυναίκες σύντροφοι τους σε αναπαραγωγική ηλικία, θα πρέπει και οι δύο να εξασφαλίζουν ότι επιτυγχάνεται εξαιρετικά αποτελεσματική αντισύλληψη κατά τη διάρκεια της θεραπείας και για τουλάχιστον 4</w:t>
      </w:r>
      <w:r w:rsidRPr="000D1D3B">
        <w:t> </w:t>
      </w:r>
      <w:r w:rsidRPr="000D1D3B">
        <w:rPr>
          <w:lang w:val="el-GR"/>
        </w:rPr>
        <w:t>μήνες μετά την τελευταία δόση.</w:t>
      </w:r>
    </w:p>
    <w:p w14:paraId="75F6C99F" w14:textId="77777777" w:rsidR="00DB6ACD" w:rsidRPr="000D1D3B" w:rsidRDefault="00DB6ACD" w:rsidP="0059672A">
      <w:pPr>
        <w:rPr>
          <w:szCs w:val="22"/>
          <w:lang w:val="el-GR"/>
        </w:rPr>
      </w:pPr>
    </w:p>
    <w:p w14:paraId="17A1CA35" w14:textId="77777777" w:rsidR="00DB6ACD" w:rsidRPr="000D1D3B" w:rsidRDefault="00DB6ACD" w:rsidP="0059672A">
      <w:pPr>
        <w:rPr>
          <w:i/>
          <w:szCs w:val="22"/>
          <w:lang w:val="el-GR"/>
        </w:rPr>
      </w:pPr>
      <w:r w:rsidRPr="000D1D3B">
        <w:rPr>
          <w:i/>
          <w:lang w:val="el-GR"/>
        </w:rPr>
        <w:t>Έλεγχος εγκυμοσύνης</w:t>
      </w:r>
    </w:p>
    <w:p w14:paraId="34D70708" w14:textId="77777777" w:rsidR="00DB6ACD" w:rsidRPr="000D1D3B" w:rsidRDefault="00DB6ACD" w:rsidP="0059672A">
      <w:pPr>
        <w:rPr>
          <w:i/>
          <w:szCs w:val="22"/>
          <w:lang w:val="el-GR"/>
        </w:rPr>
      </w:pPr>
    </w:p>
    <w:p w14:paraId="38358517" w14:textId="7646A7BA" w:rsidR="00DB6ACD" w:rsidRPr="000D1D3B" w:rsidRDefault="00DB6ACD" w:rsidP="0059672A">
      <w:pPr>
        <w:rPr>
          <w:szCs w:val="22"/>
          <w:lang w:val="el-GR"/>
        </w:rPr>
      </w:pPr>
      <w:r w:rsidRPr="000D1D3B">
        <w:rPr>
          <w:lang w:val="el-GR"/>
        </w:rPr>
        <w:t xml:space="preserve">Η κατάσταση εγκυμοσύνης των γυναικών ασθενών σε αναπαραγωγική ηλικία θα πρέπει να επαληθευτεί πριν από την έναρξη της θεραπείας με </w:t>
      </w:r>
      <w:proofErr w:type="spellStart"/>
      <w:ins w:id="279" w:author="RLS_Renewal" w:date="2025-10-23T00:14:00Z" w16du:dateUtc="2025-10-22T21:14:00Z">
        <w:r w:rsidR="003A4770" w:rsidRPr="00ED5068">
          <w:rPr>
            <w:szCs w:val="22"/>
          </w:rPr>
          <w:t>risdiplam</w:t>
        </w:r>
      </w:ins>
      <w:proofErr w:type="spellEnd"/>
      <w:del w:id="280" w:author="RLS_Renewal" w:date="2025-10-23T00:14:00Z" w16du:dateUtc="2025-10-22T21:14:00Z">
        <w:r w:rsidRPr="000D1D3B" w:rsidDel="003A4770">
          <w:delText>Evrysdi</w:delText>
        </w:r>
      </w:del>
      <w:r w:rsidRPr="000D1D3B">
        <w:rPr>
          <w:lang w:val="el-GR"/>
        </w:rPr>
        <w:t>. Οι έγκυες γυναίκες θα πρέπει να ενημερώνονται σαφώς για τον πιθανό κίνδυνο για το έμβρυο.</w:t>
      </w:r>
    </w:p>
    <w:p w14:paraId="783F8C42" w14:textId="77777777" w:rsidR="00DB6ACD" w:rsidRPr="000D1D3B" w:rsidRDefault="00DB6ACD" w:rsidP="0059672A">
      <w:pPr>
        <w:rPr>
          <w:szCs w:val="22"/>
          <w:lang w:val="el-GR"/>
        </w:rPr>
      </w:pPr>
    </w:p>
    <w:p w14:paraId="38F4B610" w14:textId="77777777" w:rsidR="00DB6ACD" w:rsidRPr="000D1D3B" w:rsidRDefault="00DB6ACD" w:rsidP="0059672A">
      <w:pPr>
        <w:rPr>
          <w:szCs w:val="22"/>
          <w:u w:val="single"/>
          <w:lang w:val="el-GR"/>
        </w:rPr>
      </w:pPr>
      <w:r w:rsidRPr="000D1D3B">
        <w:rPr>
          <w:u w:val="single"/>
          <w:lang w:val="el-GR"/>
        </w:rPr>
        <w:t>Κύηση</w:t>
      </w:r>
    </w:p>
    <w:p w14:paraId="1EF967D8" w14:textId="77777777" w:rsidR="00DB6ACD" w:rsidRPr="000D1D3B" w:rsidRDefault="00DB6ACD" w:rsidP="0059672A">
      <w:pPr>
        <w:rPr>
          <w:szCs w:val="22"/>
          <w:lang w:val="el-GR"/>
        </w:rPr>
      </w:pPr>
    </w:p>
    <w:p w14:paraId="61118FC0" w14:textId="21B92AF3" w:rsidR="00DB6ACD" w:rsidRPr="000D1D3B" w:rsidRDefault="00DB6ACD" w:rsidP="0059672A">
      <w:pPr>
        <w:rPr>
          <w:rFonts w:eastAsia="SimSun"/>
          <w:bCs/>
          <w:iCs/>
          <w:szCs w:val="22"/>
          <w:lang w:val="el-GR"/>
        </w:rPr>
      </w:pPr>
      <w:r w:rsidRPr="000D1D3B">
        <w:rPr>
          <w:lang w:val="el-GR"/>
        </w:rPr>
        <w:t xml:space="preserve">Δεν διατίθενται δεδομένα σχετικά με τη χρήση του </w:t>
      </w:r>
      <w:proofErr w:type="spellStart"/>
      <w:ins w:id="281" w:author="RLS_Renewal" w:date="2025-10-23T00:14:00Z" w16du:dateUtc="2025-10-22T21:14:00Z">
        <w:r w:rsidR="003A4770" w:rsidRPr="00ED5068">
          <w:rPr>
            <w:szCs w:val="22"/>
          </w:rPr>
          <w:t>risdiplam</w:t>
        </w:r>
        <w:proofErr w:type="spellEnd"/>
        <w:r w:rsidR="003A4770" w:rsidRPr="006565AA">
          <w:rPr>
            <w:szCs w:val="22"/>
            <w:lang w:val="el-GR"/>
          </w:rPr>
          <w:t xml:space="preserve"> </w:t>
        </w:r>
      </w:ins>
      <w:del w:id="282" w:author="RLS_Renewal" w:date="2025-10-23T00:14:00Z" w16du:dateUtc="2025-10-22T21:14:00Z">
        <w:r w:rsidRPr="000D1D3B" w:rsidDel="003A4770">
          <w:delText>Evrysdi</w:delText>
        </w:r>
        <w:r w:rsidRPr="000D1D3B" w:rsidDel="003A4770">
          <w:rPr>
            <w:lang w:val="el-GR"/>
          </w:rPr>
          <w:delText xml:space="preserve"> </w:delText>
        </w:r>
      </w:del>
      <w:r w:rsidRPr="000D1D3B">
        <w:rPr>
          <w:lang w:val="el-GR"/>
        </w:rPr>
        <w:t xml:space="preserve">σε έγκυο γυναίκα. Μελέτες σε ζώα κατέδειξαν αναπαραγωγική τοξικότητα (βλ. </w:t>
      </w:r>
      <w:r w:rsidR="00257DED" w:rsidRPr="000D1D3B">
        <w:rPr>
          <w:lang w:val="el-GR"/>
        </w:rPr>
        <w:t>παράγραφο </w:t>
      </w:r>
      <w:r w:rsidRPr="000D1D3B">
        <w:rPr>
          <w:lang w:val="el-GR"/>
        </w:rPr>
        <w:t>5.3).</w:t>
      </w:r>
    </w:p>
    <w:p w14:paraId="79C4A11F" w14:textId="77777777" w:rsidR="00DB6ACD" w:rsidRPr="000D1D3B" w:rsidRDefault="00DB6ACD" w:rsidP="0059672A">
      <w:pPr>
        <w:rPr>
          <w:rFonts w:eastAsia="SimSun"/>
          <w:bCs/>
          <w:iCs/>
          <w:szCs w:val="22"/>
          <w:lang w:val="el-GR"/>
        </w:rPr>
      </w:pPr>
    </w:p>
    <w:p w14:paraId="07662371" w14:textId="1D792336" w:rsidR="00DB6ACD" w:rsidRPr="000D1D3B" w:rsidRDefault="00DB6ACD" w:rsidP="0059672A">
      <w:pPr>
        <w:rPr>
          <w:rFonts w:eastAsia="SimSun"/>
          <w:szCs w:val="22"/>
          <w:lang w:val="el-GR"/>
        </w:rPr>
      </w:pPr>
      <w:r w:rsidRPr="000D1D3B">
        <w:rPr>
          <w:lang w:val="el-GR"/>
        </w:rPr>
        <w:t xml:space="preserve">Το </w:t>
      </w:r>
      <w:proofErr w:type="spellStart"/>
      <w:ins w:id="283" w:author="RLS_Renewal" w:date="2025-10-23T00:14:00Z" w16du:dateUtc="2025-10-22T21:14:00Z">
        <w:r w:rsidR="003A4770" w:rsidRPr="00ED5068">
          <w:rPr>
            <w:szCs w:val="22"/>
          </w:rPr>
          <w:t>risdiplam</w:t>
        </w:r>
        <w:proofErr w:type="spellEnd"/>
        <w:r w:rsidR="003A4770" w:rsidRPr="006565AA">
          <w:rPr>
            <w:szCs w:val="22"/>
            <w:lang w:val="el-GR"/>
          </w:rPr>
          <w:t xml:space="preserve"> </w:t>
        </w:r>
      </w:ins>
      <w:del w:id="284" w:author="RLS_Renewal" w:date="2025-10-23T00:14:00Z" w16du:dateUtc="2025-10-22T21:14:00Z">
        <w:r w:rsidRPr="000D1D3B" w:rsidDel="003A4770">
          <w:delText>Evrysdi</w:delText>
        </w:r>
        <w:r w:rsidRPr="000D1D3B" w:rsidDel="003A4770">
          <w:rPr>
            <w:lang w:val="el-GR"/>
          </w:rPr>
          <w:delText xml:space="preserve"> </w:delText>
        </w:r>
      </w:del>
      <w:r w:rsidRPr="000D1D3B">
        <w:rPr>
          <w:lang w:val="el-GR"/>
        </w:rPr>
        <w:t xml:space="preserve">δεν συνιστάται κατά τη διάρκεια της εγκυμοσύνης και σε γυναίκες σε αναπαραγωγική ηλικία που δε χρησιμοποιούν αντισύλληψη (βλ. </w:t>
      </w:r>
      <w:r w:rsidR="00257DED" w:rsidRPr="000D1D3B">
        <w:rPr>
          <w:lang w:val="el-GR"/>
        </w:rPr>
        <w:t>παράγραφο </w:t>
      </w:r>
      <w:r w:rsidRPr="000D1D3B">
        <w:rPr>
          <w:lang w:val="el-GR"/>
        </w:rPr>
        <w:t>4.4).</w:t>
      </w:r>
    </w:p>
    <w:p w14:paraId="746A5F38" w14:textId="77777777" w:rsidR="00DB6ACD" w:rsidRPr="000D1D3B" w:rsidRDefault="00DB6ACD" w:rsidP="0059672A">
      <w:pPr>
        <w:rPr>
          <w:rFonts w:eastAsia="SimSun"/>
          <w:bCs/>
          <w:iCs/>
          <w:szCs w:val="22"/>
          <w:lang w:val="el-GR"/>
        </w:rPr>
      </w:pPr>
    </w:p>
    <w:p w14:paraId="2FD3D7E3" w14:textId="77777777" w:rsidR="00DB6ACD" w:rsidRPr="000D1D3B" w:rsidRDefault="00DB6ACD" w:rsidP="0059672A">
      <w:pPr>
        <w:keepNext/>
        <w:keepLines/>
        <w:rPr>
          <w:szCs w:val="22"/>
          <w:u w:val="single"/>
          <w:lang w:val="el-GR"/>
        </w:rPr>
      </w:pPr>
      <w:r w:rsidRPr="000D1D3B">
        <w:rPr>
          <w:u w:val="single"/>
          <w:lang w:val="el-GR"/>
        </w:rPr>
        <w:t>Θηλασμός</w:t>
      </w:r>
    </w:p>
    <w:p w14:paraId="6D0DF2B5" w14:textId="77777777" w:rsidR="00DB6ACD" w:rsidRPr="000D1D3B" w:rsidRDefault="00DB6ACD" w:rsidP="0059672A">
      <w:pPr>
        <w:keepNext/>
        <w:keepLines/>
        <w:rPr>
          <w:szCs w:val="22"/>
          <w:lang w:val="el-GR"/>
        </w:rPr>
      </w:pPr>
    </w:p>
    <w:p w14:paraId="4B250263" w14:textId="046846F0" w:rsidR="00DB6ACD" w:rsidRPr="000D1D3B" w:rsidRDefault="00DB6ACD" w:rsidP="0059672A">
      <w:pPr>
        <w:rPr>
          <w:szCs w:val="22"/>
          <w:lang w:val="el-GR"/>
        </w:rPr>
      </w:pPr>
      <w:r w:rsidRPr="000D1D3B">
        <w:rPr>
          <w:lang w:val="el-GR"/>
        </w:rPr>
        <w:t xml:space="preserve">Δεν είναι γνωστό αν </w:t>
      </w:r>
      <w:r w:rsidR="00BB42AF">
        <w:rPr>
          <w:lang w:val="el-GR"/>
        </w:rPr>
        <w:t xml:space="preserve">το </w:t>
      </w:r>
      <w:proofErr w:type="spellStart"/>
      <w:r w:rsidR="00BB42AF">
        <w:t>risdiplam</w:t>
      </w:r>
      <w:proofErr w:type="spellEnd"/>
      <w:r w:rsidRPr="000D1D3B">
        <w:rPr>
          <w:lang w:val="el-GR"/>
        </w:rPr>
        <w:t xml:space="preserve"> απεκκρίνεται στο ανθρώπινο μητρικό γάλα. Μελέτες σε επίμυς κατέδειξαν ότι το </w:t>
      </w:r>
      <w:proofErr w:type="spellStart"/>
      <w:r w:rsidRPr="000D1D3B">
        <w:t>risdiplam</w:t>
      </w:r>
      <w:proofErr w:type="spellEnd"/>
      <w:r w:rsidRPr="000D1D3B">
        <w:rPr>
          <w:lang w:val="el-GR"/>
        </w:rPr>
        <w:t xml:space="preserve"> απεκκρίνεται στο γάλα (βλ. </w:t>
      </w:r>
      <w:r w:rsidR="00257DED" w:rsidRPr="000D1D3B">
        <w:rPr>
          <w:lang w:val="el-GR"/>
        </w:rPr>
        <w:t>παράγραφο </w:t>
      </w:r>
      <w:r w:rsidRPr="000D1D3B">
        <w:rPr>
          <w:lang w:val="el-GR"/>
        </w:rPr>
        <w:t>5.3). Καθώς η πιθανότητα βλάβης στο θηλάζον βρέφος είναι άγνωστη, συνιστάται να μη θηλάζετε κατά τη διάρκεια της θεραπείας.</w:t>
      </w:r>
    </w:p>
    <w:p w14:paraId="65D97AE3" w14:textId="77777777" w:rsidR="00DB6ACD" w:rsidRPr="000D1D3B" w:rsidRDefault="00DB6ACD" w:rsidP="0059672A">
      <w:pPr>
        <w:rPr>
          <w:szCs w:val="22"/>
          <w:lang w:val="el-GR"/>
        </w:rPr>
      </w:pPr>
    </w:p>
    <w:p w14:paraId="634C3805" w14:textId="77777777" w:rsidR="00DB6ACD" w:rsidRPr="000D1D3B" w:rsidRDefault="00DB6ACD" w:rsidP="00DB6ACD">
      <w:pPr>
        <w:keepNext/>
        <w:keepLines/>
        <w:rPr>
          <w:szCs w:val="22"/>
          <w:lang w:val="el-GR"/>
        </w:rPr>
      </w:pPr>
      <w:r w:rsidRPr="000D1D3B">
        <w:rPr>
          <w:u w:val="single"/>
          <w:lang w:val="el-GR"/>
        </w:rPr>
        <w:lastRenderedPageBreak/>
        <w:t>Γονιμότητα</w:t>
      </w:r>
    </w:p>
    <w:p w14:paraId="7E0E04AF" w14:textId="77777777" w:rsidR="00DB6ACD" w:rsidRPr="000D1D3B" w:rsidRDefault="00DB6ACD" w:rsidP="00DB6ACD">
      <w:pPr>
        <w:keepNext/>
        <w:keepLines/>
        <w:rPr>
          <w:i/>
          <w:szCs w:val="22"/>
          <w:lang w:val="el-GR"/>
        </w:rPr>
      </w:pPr>
    </w:p>
    <w:p w14:paraId="7AD6AADA" w14:textId="77777777" w:rsidR="00DB6ACD" w:rsidRPr="000D1D3B" w:rsidRDefault="00DB6ACD" w:rsidP="00DB6ACD">
      <w:pPr>
        <w:keepNext/>
        <w:keepLines/>
        <w:rPr>
          <w:szCs w:val="22"/>
          <w:lang w:val="el-GR"/>
        </w:rPr>
      </w:pPr>
      <w:r w:rsidRPr="000D1D3B">
        <w:rPr>
          <w:i/>
          <w:lang w:val="el-GR"/>
        </w:rPr>
        <w:t>Άνδρες ασθενείς</w:t>
      </w:r>
    </w:p>
    <w:p w14:paraId="18656203" w14:textId="77777777" w:rsidR="00DB6ACD" w:rsidRPr="000D1D3B" w:rsidRDefault="00DB6ACD" w:rsidP="00DB6ACD">
      <w:pPr>
        <w:keepNext/>
        <w:keepLines/>
        <w:rPr>
          <w:szCs w:val="22"/>
          <w:lang w:val="el-GR"/>
        </w:rPr>
      </w:pPr>
    </w:p>
    <w:p w14:paraId="046DC777" w14:textId="59D0195A" w:rsidR="00DB6ACD" w:rsidRPr="000D1D3B" w:rsidRDefault="00DB6ACD" w:rsidP="00DB6ACD">
      <w:pPr>
        <w:keepNext/>
        <w:keepLines/>
        <w:rPr>
          <w:szCs w:val="22"/>
          <w:lang w:val="el-GR"/>
        </w:rPr>
      </w:pPr>
      <w:r w:rsidRPr="000D1D3B">
        <w:rPr>
          <w:lang w:val="el-GR"/>
        </w:rPr>
        <w:t xml:space="preserve">Η ανδρική γονιμότητα μπορεί να τεθεί σε κίνδυνο κατά τη διάρκεια της θεραπείας, βάσει μη κλινικών ευρημάτων. Σε αναπαραγωγικά όργανα επιμυών και πιθήκων, παρατηρήθηκε εκφύλιση του σπέρματος και μειωμένος αριθμός σπερματοζωαρίων (βλ. </w:t>
      </w:r>
      <w:r w:rsidR="00257DED" w:rsidRPr="000D1D3B">
        <w:rPr>
          <w:lang w:val="el-GR"/>
        </w:rPr>
        <w:t>παράγραφο </w:t>
      </w:r>
      <w:r w:rsidRPr="000D1D3B">
        <w:rPr>
          <w:lang w:val="el-GR"/>
        </w:rPr>
        <w:t xml:space="preserve">5.3). Βάσει παρατηρήσεων από μελέτες σε ζώα, οι επιδράσεις στα σπερματοζωάρια αναμένεται να είναι αναστρέψιμες, μετά τη διακοπή του </w:t>
      </w:r>
      <w:proofErr w:type="spellStart"/>
      <w:r w:rsidRPr="000D1D3B">
        <w:t>risdiplam</w:t>
      </w:r>
      <w:proofErr w:type="spellEnd"/>
      <w:r w:rsidRPr="000D1D3B">
        <w:rPr>
          <w:lang w:val="el-GR"/>
        </w:rPr>
        <w:t>.</w:t>
      </w:r>
    </w:p>
    <w:p w14:paraId="0289C074" w14:textId="77777777" w:rsidR="00DB6ACD" w:rsidRPr="000D1D3B" w:rsidRDefault="00DB6ACD" w:rsidP="00DB6ACD">
      <w:pPr>
        <w:rPr>
          <w:szCs w:val="22"/>
          <w:lang w:val="el-GR"/>
        </w:rPr>
      </w:pPr>
    </w:p>
    <w:p w14:paraId="79A8D9A9" w14:textId="77777777" w:rsidR="00DB6ACD" w:rsidRPr="000D1D3B" w:rsidRDefault="00DB6ACD" w:rsidP="00DB6ACD">
      <w:pPr>
        <w:rPr>
          <w:szCs w:val="22"/>
          <w:lang w:val="el-GR"/>
        </w:rPr>
      </w:pPr>
      <w:r w:rsidRPr="000D1D3B">
        <w:rPr>
          <w:lang w:val="el-GR"/>
        </w:rPr>
        <w:t>Οι άνδρες ασθενείς μπορούν να εξετάσουν τη διατήρηση του σπέρματος πριν από την έναρξη της θεραπείας ή μετά από μια περίοδο χωρίς θεραπεία τουλάχιστον 4</w:t>
      </w:r>
      <w:r w:rsidRPr="000D1D3B">
        <w:t> </w:t>
      </w:r>
      <w:r w:rsidRPr="000D1D3B">
        <w:rPr>
          <w:lang w:val="el-GR"/>
        </w:rPr>
        <w:t>μηνών. Οι άνδρες ασθενείς που επιθυμούν να αποκτήσουν παιδί θα πρέπει να σταματήσουν τη θεραπεία για τουλάχιστον 4</w:t>
      </w:r>
      <w:r w:rsidRPr="000D1D3B">
        <w:t> </w:t>
      </w:r>
      <w:r w:rsidRPr="000D1D3B">
        <w:rPr>
          <w:lang w:val="el-GR"/>
        </w:rPr>
        <w:t>μήνες. Η θεραπεία μπορεί να ξεκινήσει ξανά μετά τη σύλληψη.</w:t>
      </w:r>
    </w:p>
    <w:p w14:paraId="5DB31916" w14:textId="77777777" w:rsidR="00DB6ACD" w:rsidRPr="000D1D3B" w:rsidRDefault="00DB6ACD" w:rsidP="00DB6ACD">
      <w:pPr>
        <w:rPr>
          <w:i/>
          <w:szCs w:val="22"/>
          <w:lang w:val="el-GR"/>
        </w:rPr>
      </w:pPr>
    </w:p>
    <w:p w14:paraId="3AD6591A" w14:textId="77777777" w:rsidR="00DB6ACD" w:rsidRPr="000D1D3B" w:rsidRDefault="00DB6ACD" w:rsidP="00DB6ACD">
      <w:pPr>
        <w:rPr>
          <w:szCs w:val="22"/>
          <w:lang w:val="el-GR"/>
        </w:rPr>
      </w:pPr>
      <w:r w:rsidRPr="000D1D3B">
        <w:rPr>
          <w:i/>
          <w:lang w:val="el-GR"/>
        </w:rPr>
        <w:t>Γυναίκες ασθενείς</w:t>
      </w:r>
    </w:p>
    <w:p w14:paraId="4C251ACD" w14:textId="77777777" w:rsidR="00DB6ACD" w:rsidRPr="000D1D3B" w:rsidRDefault="00DB6ACD" w:rsidP="00DB6ACD">
      <w:pPr>
        <w:rPr>
          <w:szCs w:val="22"/>
          <w:lang w:val="el-GR"/>
        </w:rPr>
      </w:pPr>
    </w:p>
    <w:p w14:paraId="46821AF1" w14:textId="7030EB43" w:rsidR="00DB6ACD" w:rsidRPr="000D1D3B" w:rsidRDefault="00DB6ACD" w:rsidP="00DB6ACD">
      <w:pPr>
        <w:rPr>
          <w:szCs w:val="22"/>
          <w:lang w:val="el-GR"/>
        </w:rPr>
      </w:pPr>
      <w:r w:rsidRPr="000D1D3B">
        <w:rPr>
          <w:lang w:val="el-GR"/>
        </w:rPr>
        <w:t xml:space="preserve">Με βάση μη κλινικά δεδομένα (βλ. </w:t>
      </w:r>
      <w:r w:rsidR="00257DED" w:rsidRPr="000D1D3B">
        <w:rPr>
          <w:lang w:val="el-GR"/>
        </w:rPr>
        <w:t>παράγραφο </w:t>
      </w:r>
      <w:r w:rsidRPr="000D1D3B">
        <w:rPr>
          <w:lang w:val="el-GR"/>
        </w:rPr>
        <w:t xml:space="preserve">5.3), δεν αναμένεται επίδραση του </w:t>
      </w:r>
      <w:proofErr w:type="spellStart"/>
      <w:r w:rsidRPr="000D1D3B">
        <w:t>risdiplam</w:t>
      </w:r>
      <w:proofErr w:type="spellEnd"/>
      <w:r w:rsidRPr="000D1D3B">
        <w:rPr>
          <w:lang w:val="el-GR"/>
        </w:rPr>
        <w:t xml:space="preserve"> στη γονιμότητα των γυναικών.</w:t>
      </w:r>
    </w:p>
    <w:p w14:paraId="08505BAF" w14:textId="77777777" w:rsidR="00DB6ACD" w:rsidRPr="000D1D3B" w:rsidRDefault="00DB6ACD" w:rsidP="00DB6ACD">
      <w:pPr>
        <w:rPr>
          <w:i/>
          <w:szCs w:val="22"/>
          <w:lang w:val="el-GR"/>
        </w:rPr>
      </w:pPr>
    </w:p>
    <w:p w14:paraId="0DD9EAAC" w14:textId="77777777" w:rsidR="00DB6ACD" w:rsidRPr="000D1D3B" w:rsidRDefault="00DB6ACD" w:rsidP="00DB6ACD">
      <w:pPr>
        <w:ind w:left="567" w:hanging="567"/>
        <w:outlineLvl w:val="0"/>
        <w:rPr>
          <w:szCs w:val="22"/>
          <w:lang w:val="el-GR"/>
        </w:rPr>
      </w:pPr>
      <w:r w:rsidRPr="000D1D3B">
        <w:rPr>
          <w:b/>
          <w:szCs w:val="22"/>
          <w:lang w:val="el-GR"/>
        </w:rPr>
        <w:t>4.7</w:t>
      </w:r>
      <w:r w:rsidRPr="000D1D3B">
        <w:rPr>
          <w:b/>
          <w:szCs w:val="22"/>
          <w:lang w:val="el-GR"/>
        </w:rPr>
        <w:tab/>
        <w:t>Επιδράσεις στην ικανότητα οδήγησης και χειρισμού μηχανημάτων</w:t>
      </w:r>
    </w:p>
    <w:p w14:paraId="7C0C6E65" w14:textId="77777777" w:rsidR="00DB6ACD" w:rsidRPr="000D1D3B" w:rsidRDefault="00DB6ACD" w:rsidP="00DB6ACD">
      <w:pPr>
        <w:rPr>
          <w:szCs w:val="22"/>
          <w:highlight w:val="yellow"/>
          <w:lang w:val="el-GR"/>
        </w:rPr>
      </w:pPr>
    </w:p>
    <w:p w14:paraId="03F41573" w14:textId="21D0E2F7" w:rsidR="00DB6ACD" w:rsidRPr="000D1D3B" w:rsidRDefault="00DB6ACD" w:rsidP="00DB6ACD">
      <w:pPr>
        <w:rPr>
          <w:szCs w:val="22"/>
          <w:lang w:val="el-GR"/>
        </w:rPr>
      </w:pPr>
      <w:r w:rsidRPr="000D1D3B">
        <w:rPr>
          <w:lang w:val="el-GR"/>
        </w:rPr>
        <w:t xml:space="preserve">Το </w:t>
      </w:r>
      <w:proofErr w:type="spellStart"/>
      <w:ins w:id="285" w:author="RLS_Renewal" w:date="2025-10-23T00:14:00Z" w16du:dateUtc="2025-10-22T21:14:00Z">
        <w:r w:rsidR="003A4770" w:rsidRPr="00ED5068">
          <w:rPr>
            <w:szCs w:val="22"/>
          </w:rPr>
          <w:t>risdiplam</w:t>
        </w:r>
        <w:proofErr w:type="spellEnd"/>
        <w:r w:rsidR="003A4770" w:rsidRPr="006565AA">
          <w:rPr>
            <w:szCs w:val="22"/>
            <w:lang w:val="el-GR"/>
          </w:rPr>
          <w:t xml:space="preserve"> </w:t>
        </w:r>
      </w:ins>
      <w:del w:id="286" w:author="RLS_Renewal" w:date="2025-10-23T00:14:00Z" w16du:dateUtc="2025-10-22T21:14:00Z">
        <w:r w:rsidRPr="000D1D3B" w:rsidDel="003A4770">
          <w:delText>Evrysdi</w:delText>
        </w:r>
        <w:r w:rsidRPr="000D1D3B" w:rsidDel="003A4770">
          <w:rPr>
            <w:lang w:val="el-GR"/>
          </w:rPr>
          <w:delText xml:space="preserve"> </w:delText>
        </w:r>
      </w:del>
      <w:r w:rsidRPr="000D1D3B">
        <w:rPr>
          <w:lang w:val="el-GR"/>
        </w:rPr>
        <w:t>δεν έχει καμία ή έχει ασήμαντη επίδραση στην ικανότητα οδήγησης και χειρισμού μηχανημάτων.</w:t>
      </w:r>
    </w:p>
    <w:p w14:paraId="45E7A0E3" w14:textId="77777777" w:rsidR="00DB6ACD" w:rsidRPr="000D1D3B" w:rsidRDefault="00DB6ACD" w:rsidP="00DB6ACD">
      <w:pPr>
        <w:rPr>
          <w:szCs w:val="22"/>
          <w:lang w:val="el-GR"/>
        </w:rPr>
      </w:pPr>
    </w:p>
    <w:p w14:paraId="62140293" w14:textId="1D18ED4D" w:rsidR="00DB6ACD" w:rsidRPr="000D1D3B" w:rsidRDefault="00DB6ACD" w:rsidP="00DB6ACD">
      <w:pPr>
        <w:keepNext/>
        <w:keepLines/>
        <w:ind w:left="567" w:hanging="567"/>
        <w:outlineLvl w:val="0"/>
        <w:rPr>
          <w:b/>
          <w:szCs w:val="22"/>
          <w:lang w:val="el-GR"/>
        </w:rPr>
      </w:pPr>
      <w:r w:rsidRPr="000D1D3B">
        <w:rPr>
          <w:b/>
          <w:szCs w:val="22"/>
          <w:lang w:val="el-GR"/>
        </w:rPr>
        <w:t>4.8</w:t>
      </w:r>
      <w:r w:rsidR="009C1CF8" w:rsidRPr="000D1D3B">
        <w:rPr>
          <w:b/>
          <w:szCs w:val="22"/>
          <w:lang w:val="el-GR"/>
        </w:rPr>
        <w:tab/>
      </w:r>
      <w:r w:rsidRPr="000D1D3B">
        <w:rPr>
          <w:b/>
          <w:szCs w:val="22"/>
          <w:lang w:val="el-GR"/>
        </w:rPr>
        <w:t>Ανεπιθύμητες ενέργειες</w:t>
      </w:r>
    </w:p>
    <w:p w14:paraId="34B3A0A3" w14:textId="77777777" w:rsidR="00DB6ACD" w:rsidRPr="000D1D3B" w:rsidRDefault="00DB6ACD" w:rsidP="0059672A">
      <w:pPr>
        <w:keepNext/>
        <w:keepLines/>
        <w:autoSpaceDE w:val="0"/>
        <w:autoSpaceDN w:val="0"/>
        <w:adjustRightInd w:val="0"/>
        <w:jc w:val="both"/>
        <w:rPr>
          <w:szCs w:val="22"/>
          <w:u w:val="single"/>
          <w:lang w:val="el-GR"/>
        </w:rPr>
      </w:pPr>
    </w:p>
    <w:p w14:paraId="6A2661E2" w14:textId="77777777" w:rsidR="00DB6ACD" w:rsidRPr="000D1D3B" w:rsidRDefault="00DB6ACD" w:rsidP="0059672A">
      <w:pPr>
        <w:keepNext/>
        <w:keepLines/>
        <w:autoSpaceDE w:val="0"/>
        <w:autoSpaceDN w:val="0"/>
        <w:adjustRightInd w:val="0"/>
        <w:jc w:val="both"/>
        <w:rPr>
          <w:szCs w:val="22"/>
          <w:u w:val="single"/>
          <w:lang w:val="el-GR"/>
        </w:rPr>
      </w:pPr>
      <w:r w:rsidRPr="000D1D3B">
        <w:rPr>
          <w:u w:val="single"/>
          <w:lang w:val="el-GR"/>
        </w:rPr>
        <w:t>Περίληψη του προφίλ ασφάλειας</w:t>
      </w:r>
    </w:p>
    <w:p w14:paraId="5D85FEAE" w14:textId="77777777" w:rsidR="00DB6ACD" w:rsidRPr="000D1D3B" w:rsidRDefault="00DB6ACD" w:rsidP="0059672A">
      <w:pPr>
        <w:keepNext/>
        <w:keepLines/>
        <w:autoSpaceDE w:val="0"/>
        <w:autoSpaceDN w:val="0"/>
        <w:adjustRightInd w:val="0"/>
        <w:jc w:val="both"/>
        <w:rPr>
          <w:szCs w:val="22"/>
          <w:u w:val="single"/>
          <w:lang w:val="el-GR"/>
        </w:rPr>
      </w:pPr>
    </w:p>
    <w:p w14:paraId="78884268" w14:textId="3291CF0F" w:rsidR="00DB6ACD" w:rsidRPr="000D1D3B" w:rsidRDefault="00DB6ACD" w:rsidP="0059672A">
      <w:pPr>
        <w:keepNext/>
        <w:keepLines/>
        <w:rPr>
          <w:rFonts w:cs="Arial"/>
          <w:szCs w:val="22"/>
          <w:lang w:val="el-GR"/>
        </w:rPr>
      </w:pPr>
      <w:r w:rsidRPr="000D1D3B">
        <w:rPr>
          <w:lang w:val="el-GR"/>
        </w:rPr>
        <w:t xml:space="preserve">Σε ασθενείς με </w:t>
      </w:r>
      <w:r w:rsidRPr="000D1D3B">
        <w:t>SMA</w:t>
      </w:r>
      <w:r w:rsidRPr="000D1D3B">
        <w:rPr>
          <w:lang w:val="el-GR"/>
        </w:rPr>
        <w:t xml:space="preserve"> έναρξης κατά τη βρεφική ηλικία, οι πιο συχνές ανεπιθύμητες ενέργειες που παρατηρήθηκαν σε κλινικές μελέτες του </w:t>
      </w:r>
      <w:proofErr w:type="spellStart"/>
      <w:ins w:id="287" w:author="RLS_Renewal" w:date="2025-10-23T00:14:00Z" w16du:dateUtc="2025-10-22T21:14:00Z">
        <w:r w:rsidR="003A4770" w:rsidRPr="00ED5068">
          <w:rPr>
            <w:szCs w:val="22"/>
          </w:rPr>
          <w:t>risdiplam</w:t>
        </w:r>
        <w:proofErr w:type="spellEnd"/>
        <w:r w:rsidR="003A4770" w:rsidRPr="006565AA">
          <w:rPr>
            <w:szCs w:val="22"/>
            <w:lang w:val="el-GR"/>
          </w:rPr>
          <w:t xml:space="preserve"> </w:t>
        </w:r>
      </w:ins>
      <w:del w:id="288" w:author="RLS_Renewal" w:date="2025-10-23T00:14:00Z" w16du:dateUtc="2025-10-22T21:14:00Z">
        <w:r w:rsidRPr="000D1D3B" w:rsidDel="003A4770">
          <w:delText>Evrysdi</w:delText>
        </w:r>
        <w:r w:rsidRPr="000D1D3B" w:rsidDel="003A4770">
          <w:rPr>
            <w:lang w:val="el-GR"/>
          </w:rPr>
          <w:delText xml:space="preserve"> </w:delText>
        </w:r>
      </w:del>
      <w:r w:rsidRPr="000D1D3B">
        <w:rPr>
          <w:lang w:val="el-GR"/>
        </w:rPr>
        <w:t>ήταν η πυρεξία (54,8%), το εξάνθημα (29,0%) και η διάρροια (19,4%).</w:t>
      </w:r>
    </w:p>
    <w:p w14:paraId="1E6890E3" w14:textId="77777777" w:rsidR="00DB6ACD" w:rsidRPr="000D1D3B" w:rsidRDefault="00DB6ACD" w:rsidP="0059672A">
      <w:pPr>
        <w:autoSpaceDE w:val="0"/>
        <w:autoSpaceDN w:val="0"/>
        <w:adjustRightInd w:val="0"/>
        <w:jc w:val="both"/>
        <w:rPr>
          <w:i/>
          <w:szCs w:val="22"/>
          <w:lang w:val="el-GR"/>
        </w:rPr>
      </w:pPr>
    </w:p>
    <w:p w14:paraId="2C8B06BE" w14:textId="1A59D499" w:rsidR="00DB6ACD" w:rsidRPr="000D1D3B" w:rsidRDefault="00DB6ACD" w:rsidP="0059672A">
      <w:pPr>
        <w:keepNext/>
        <w:rPr>
          <w:rFonts w:cs="Arial"/>
          <w:szCs w:val="22"/>
          <w:lang w:val="el-GR"/>
        </w:rPr>
      </w:pPr>
      <w:r w:rsidRPr="000D1D3B">
        <w:rPr>
          <w:lang w:val="el-GR"/>
        </w:rPr>
        <w:t xml:space="preserve">Σε ασθενείς με </w:t>
      </w:r>
      <w:r w:rsidRPr="000D1D3B">
        <w:t>SMA</w:t>
      </w:r>
      <w:r w:rsidRPr="000D1D3B">
        <w:rPr>
          <w:lang w:val="el-GR"/>
        </w:rPr>
        <w:t xml:space="preserve"> όψιμης έναρξης, οι πιο συχνές ανεπιθύμητες ενέργειες που παρατηρήθηκαν σε κλινικές μελέτες του </w:t>
      </w:r>
      <w:proofErr w:type="spellStart"/>
      <w:ins w:id="289" w:author="RLS_Renewal" w:date="2025-10-23T00:15:00Z" w16du:dateUtc="2025-10-22T21:15:00Z">
        <w:r w:rsidR="003A4770" w:rsidRPr="00ED5068">
          <w:rPr>
            <w:szCs w:val="22"/>
          </w:rPr>
          <w:t>risdiplam</w:t>
        </w:r>
        <w:proofErr w:type="spellEnd"/>
        <w:r w:rsidR="003A4770" w:rsidRPr="006565AA">
          <w:rPr>
            <w:szCs w:val="22"/>
            <w:lang w:val="el-GR"/>
          </w:rPr>
          <w:t xml:space="preserve"> </w:t>
        </w:r>
      </w:ins>
      <w:del w:id="290" w:author="RLS_Renewal" w:date="2025-10-23T00:15:00Z" w16du:dateUtc="2025-10-22T21:15:00Z">
        <w:r w:rsidRPr="000D1D3B" w:rsidDel="003A4770">
          <w:delText>Evrysdi</w:delText>
        </w:r>
        <w:r w:rsidRPr="000D1D3B" w:rsidDel="003A4770">
          <w:rPr>
            <w:lang w:val="el-GR"/>
          </w:rPr>
          <w:delText xml:space="preserve"> </w:delText>
        </w:r>
      </w:del>
      <w:r w:rsidRPr="000D1D3B">
        <w:rPr>
          <w:lang w:val="el-GR"/>
        </w:rPr>
        <w:t>ήταν η πυρεξία (21,7%), η κεφαλαλγία (20,0%), η διάρροια (16,7%) και το εξάνθημα (16,7%).</w:t>
      </w:r>
    </w:p>
    <w:p w14:paraId="6C8E7C4A" w14:textId="77777777" w:rsidR="00DB6ACD" w:rsidRPr="000D1D3B" w:rsidRDefault="00DB6ACD" w:rsidP="0059672A">
      <w:pPr>
        <w:keepNext/>
        <w:rPr>
          <w:rFonts w:cs="Arial"/>
          <w:szCs w:val="22"/>
          <w:lang w:val="el-GR"/>
        </w:rPr>
      </w:pPr>
    </w:p>
    <w:p w14:paraId="314317D9" w14:textId="77777777" w:rsidR="00DB6ACD" w:rsidRPr="000D1D3B" w:rsidRDefault="00DB6ACD" w:rsidP="0059672A">
      <w:pPr>
        <w:keepNext/>
        <w:rPr>
          <w:rFonts w:cs="Arial"/>
          <w:szCs w:val="22"/>
          <w:lang w:val="el-GR"/>
        </w:rPr>
      </w:pPr>
      <w:r w:rsidRPr="000D1D3B">
        <w:rPr>
          <w:lang w:val="el-GR"/>
        </w:rPr>
        <w:t xml:space="preserve">Οι ανεπιθύμητες ενέργειες που αναφέρονται παραπάνω εμφανίστηκαν χωρίς αναγνωρίσιμο κλινικό ή χρονικό μοτίβο και γενικά επιλύθηκαν παρά τη συνεχιζόμενη θεραπεία σε ασθενείς με </w:t>
      </w:r>
      <w:r w:rsidRPr="000D1D3B">
        <w:t>SMA</w:t>
      </w:r>
      <w:r w:rsidRPr="000D1D3B">
        <w:rPr>
          <w:lang w:val="el-GR"/>
        </w:rPr>
        <w:t xml:space="preserve"> έναρξης κατά τη βρεφική ηλικία και </w:t>
      </w:r>
      <w:r w:rsidRPr="000D1D3B">
        <w:t>SMA</w:t>
      </w:r>
      <w:r w:rsidRPr="000D1D3B">
        <w:rPr>
          <w:lang w:val="el-GR"/>
        </w:rPr>
        <w:t xml:space="preserve"> όψιμης έναρξης.</w:t>
      </w:r>
    </w:p>
    <w:p w14:paraId="75F6A823" w14:textId="77777777" w:rsidR="00DB6ACD" w:rsidRPr="000D1D3B" w:rsidRDefault="00DB6ACD" w:rsidP="0059672A">
      <w:pPr>
        <w:keepNext/>
        <w:rPr>
          <w:rFonts w:cs="Arial"/>
          <w:szCs w:val="22"/>
          <w:lang w:val="el-GR"/>
        </w:rPr>
      </w:pPr>
    </w:p>
    <w:p w14:paraId="129D2B6C" w14:textId="37B945C6" w:rsidR="00DB6ACD" w:rsidRPr="000D1D3B" w:rsidDel="003A4770" w:rsidRDefault="00DB6ACD" w:rsidP="0059672A">
      <w:pPr>
        <w:keepNext/>
        <w:rPr>
          <w:del w:id="291" w:author="RLS_Renewal" w:date="2025-10-23T00:15:00Z" w16du:dateUtc="2025-10-22T21:15:00Z"/>
          <w:rFonts w:cs="Arial"/>
          <w:szCs w:val="22"/>
          <w:lang w:val="el-GR"/>
        </w:rPr>
      </w:pPr>
      <w:del w:id="292" w:author="RLS_Renewal" w:date="2025-10-23T00:15:00Z" w16du:dateUtc="2025-10-22T21:15:00Z">
        <w:r w:rsidRPr="000D1D3B" w:rsidDel="003A4770">
          <w:rPr>
            <w:lang w:val="el-GR"/>
          </w:rPr>
          <w:delText xml:space="preserve">Με βάση την πρωταρχική ανάλυση της </w:delText>
        </w:r>
        <w:r w:rsidRPr="000D1D3B" w:rsidDel="003A4770">
          <w:delText>RAINBOWFISH</w:delText>
        </w:r>
        <w:r w:rsidRPr="000D1D3B" w:rsidDel="003A4770">
          <w:rPr>
            <w:lang w:val="el-GR"/>
          </w:rPr>
          <w:delText xml:space="preserve">, το προφίλ ασφάλειας του </w:delText>
        </w:r>
        <w:r w:rsidRPr="000D1D3B" w:rsidDel="003A4770">
          <w:delText>Evrysdi</w:delText>
        </w:r>
        <w:r w:rsidRPr="000D1D3B" w:rsidDel="003A4770">
          <w:rPr>
            <w:lang w:val="el-GR"/>
          </w:rPr>
          <w:delText xml:space="preserve"> σε προσυμπτωματικούς ασθενείς είναι συνεπές με το προφίλ ασφάλειας των συμπτωματικών ασθενών με </w:delText>
        </w:r>
        <w:r w:rsidRPr="000D1D3B" w:rsidDel="003A4770">
          <w:delText>SMA</w:delText>
        </w:r>
        <w:r w:rsidRPr="000D1D3B" w:rsidDel="003A4770">
          <w:rPr>
            <w:lang w:val="el-GR"/>
          </w:rPr>
          <w:delText xml:space="preserve"> έναρξης κατά τη βρεφική ηλικία και όψιμης έναρξης. Στη μελέτη </w:delText>
        </w:r>
        <w:r w:rsidRPr="000D1D3B" w:rsidDel="003A4770">
          <w:delText>RAINBOWFISH</w:delText>
        </w:r>
        <w:r w:rsidRPr="000D1D3B" w:rsidDel="003A4770">
          <w:rPr>
            <w:lang w:val="el-GR"/>
          </w:rPr>
          <w:delText xml:space="preserve"> εντάχθηκαν 26 ασθενείς με προσυμπτωματική </w:delText>
        </w:r>
        <w:r w:rsidRPr="000D1D3B" w:rsidDel="003A4770">
          <w:delText>SMA</w:delText>
        </w:r>
        <w:r w:rsidRPr="000D1D3B" w:rsidDel="003A4770">
          <w:rPr>
            <w:lang w:val="el-GR"/>
          </w:rPr>
          <w:delText xml:space="preserve"> ηλικίας μεταξύ 16 και 41</w:delText>
        </w:r>
        <w:r w:rsidRPr="000D1D3B" w:rsidDel="003A4770">
          <w:delText> </w:delText>
        </w:r>
        <w:r w:rsidRPr="000D1D3B" w:rsidDel="003A4770">
          <w:rPr>
            <w:lang w:val="el-GR"/>
          </w:rPr>
          <w:delText>ημερών κατά τη στιγμή της πρώτης δόσης (εύρος βάρους 3,1 έως 5,7</w:delText>
        </w:r>
        <w:r w:rsidRPr="000D1D3B" w:rsidDel="003A4770">
          <w:delText> kg</w:delText>
        </w:r>
        <w:r w:rsidRPr="000D1D3B" w:rsidDel="003A4770">
          <w:rPr>
            <w:lang w:val="el-GR"/>
          </w:rPr>
          <w:delText>). Η διάμεση διάρκεια έκθεσης ήταν 20,4</w:delText>
        </w:r>
        <w:r w:rsidRPr="000D1D3B" w:rsidDel="003A4770">
          <w:delText> </w:delText>
        </w:r>
        <w:r w:rsidRPr="000D1D3B" w:rsidDel="003A4770">
          <w:rPr>
            <w:lang w:val="el-GR"/>
          </w:rPr>
          <w:delText>μήνες (εύρος: 10,6 έως 41,9</w:delText>
        </w:r>
        <w:r w:rsidRPr="000D1D3B" w:rsidDel="003A4770">
          <w:delText> </w:delText>
        </w:r>
        <w:r w:rsidRPr="000D1D3B" w:rsidDel="003A4770">
          <w:rPr>
            <w:lang w:val="el-GR"/>
          </w:rPr>
          <w:delText>μήνες). Περιορισμένα δεδομένα από την περίοδο μετά την κυκλοφορία είναι διαθέσιμα σε νεογνά ηλικίας &lt;20</w:delText>
        </w:r>
        <w:r w:rsidRPr="000D1D3B" w:rsidDel="003A4770">
          <w:delText> </w:delText>
        </w:r>
        <w:r w:rsidRPr="000D1D3B" w:rsidDel="003A4770">
          <w:rPr>
            <w:lang w:val="el-GR"/>
          </w:rPr>
          <w:delText xml:space="preserve">ημερών. </w:delText>
        </w:r>
      </w:del>
    </w:p>
    <w:p w14:paraId="32978682" w14:textId="59B6A12F" w:rsidR="00DB6ACD" w:rsidRPr="000D1D3B" w:rsidDel="003A4770" w:rsidRDefault="00DB6ACD" w:rsidP="0059672A">
      <w:pPr>
        <w:keepNext/>
        <w:rPr>
          <w:del w:id="293" w:author="RLS_Renewal" w:date="2025-10-23T00:15:00Z" w16du:dateUtc="2025-10-22T21:15:00Z"/>
          <w:rFonts w:cs="Arial"/>
          <w:szCs w:val="22"/>
          <w:lang w:val="el-GR"/>
        </w:rPr>
      </w:pPr>
    </w:p>
    <w:p w14:paraId="7A0FEC82" w14:textId="6DC526F3" w:rsidR="00DB6ACD" w:rsidRPr="000D1D3B" w:rsidDel="003A4770" w:rsidRDefault="00DB6ACD" w:rsidP="0059672A">
      <w:pPr>
        <w:keepNext/>
        <w:rPr>
          <w:del w:id="294" w:author="RLS_Renewal" w:date="2025-10-23T00:15:00Z" w16du:dateUtc="2025-10-22T21:15:00Z"/>
          <w:rFonts w:cs="Arial"/>
          <w:szCs w:val="22"/>
          <w:lang w:val="el-GR"/>
        </w:rPr>
      </w:pPr>
      <w:del w:id="295" w:author="RLS_Renewal" w:date="2025-10-23T00:15:00Z" w16du:dateUtc="2025-10-22T21:15:00Z">
        <w:r w:rsidRPr="000D1D3B" w:rsidDel="003A4770">
          <w:rPr>
            <w:lang w:val="el-GR"/>
          </w:rPr>
          <w:delText xml:space="preserve">Ανατρέξτε επίσης στην </w:delText>
        </w:r>
        <w:r w:rsidR="00257DED" w:rsidRPr="000D1D3B" w:rsidDel="003A4770">
          <w:rPr>
            <w:lang w:val="el-GR"/>
          </w:rPr>
          <w:delText>παράγραφο </w:delText>
        </w:r>
        <w:r w:rsidRPr="000D1D3B" w:rsidDel="003A4770">
          <w:rPr>
            <w:lang w:val="el-GR"/>
          </w:rPr>
          <w:delText xml:space="preserve">5.3 για τις επιδράσεις του </w:delText>
        </w:r>
        <w:r w:rsidRPr="000D1D3B" w:rsidDel="003A4770">
          <w:delText>Evrysdi</w:delText>
        </w:r>
        <w:r w:rsidRPr="000D1D3B" w:rsidDel="003A4770">
          <w:rPr>
            <w:lang w:val="el-GR"/>
          </w:rPr>
          <w:delText xml:space="preserve"> που παρατηρήθηκαν σε μη κλινικές μελέτες.</w:delText>
        </w:r>
      </w:del>
    </w:p>
    <w:p w14:paraId="4FF13BC6" w14:textId="0977A243" w:rsidR="00DB6ACD" w:rsidRPr="000D1D3B" w:rsidDel="00120050" w:rsidRDefault="00DB6ACD" w:rsidP="0059672A">
      <w:pPr>
        <w:autoSpaceDE w:val="0"/>
        <w:autoSpaceDN w:val="0"/>
        <w:adjustRightInd w:val="0"/>
        <w:jc w:val="both"/>
        <w:rPr>
          <w:del w:id="296" w:author="RLS_Renewal" w:date="2025-10-23T11:23:00Z" w16du:dateUtc="2025-10-23T10:23:00Z"/>
          <w:szCs w:val="22"/>
          <w:u w:val="single"/>
          <w:lang w:val="el-GR"/>
        </w:rPr>
      </w:pPr>
    </w:p>
    <w:p w14:paraId="748F0134" w14:textId="77777777" w:rsidR="00DB6ACD" w:rsidRPr="000D1D3B" w:rsidRDefault="00DB6ACD" w:rsidP="00DB6ACD">
      <w:pPr>
        <w:keepNext/>
        <w:autoSpaceDE w:val="0"/>
        <w:autoSpaceDN w:val="0"/>
        <w:adjustRightInd w:val="0"/>
        <w:jc w:val="both"/>
        <w:rPr>
          <w:szCs w:val="22"/>
          <w:u w:val="single"/>
          <w:lang w:val="el-GR"/>
        </w:rPr>
      </w:pPr>
      <w:r w:rsidRPr="000D1D3B">
        <w:rPr>
          <w:u w:val="single"/>
          <w:lang w:val="el-GR"/>
        </w:rPr>
        <w:t>Κατάλογος των ανεπιθύμητων ενεργειών σε μορφή πίνακα</w:t>
      </w:r>
    </w:p>
    <w:p w14:paraId="2D2E25C6" w14:textId="77777777" w:rsidR="00DB6ACD" w:rsidRPr="000D1D3B" w:rsidRDefault="00DB6ACD" w:rsidP="00DB6ACD">
      <w:pPr>
        <w:keepNext/>
        <w:autoSpaceDE w:val="0"/>
        <w:autoSpaceDN w:val="0"/>
        <w:adjustRightInd w:val="0"/>
        <w:jc w:val="both"/>
        <w:rPr>
          <w:szCs w:val="22"/>
          <w:lang w:val="el-GR"/>
        </w:rPr>
      </w:pPr>
    </w:p>
    <w:p w14:paraId="5E6BD666" w14:textId="281E6E67" w:rsidR="00DB6ACD" w:rsidRPr="000D1D3B" w:rsidRDefault="00DB6ACD" w:rsidP="00DB6ACD">
      <w:pPr>
        <w:keepNext/>
        <w:autoSpaceDE w:val="0"/>
        <w:autoSpaceDN w:val="0"/>
        <w:adjustRightInd w:val="0"/>
        <w:rPr>
          <w:szCs w:val="22"/>
          <w:lang w:val="el-GR"/>
        </w:rPr>
      </w:pPr>
      <w:r w:rsidRPr="000D1D3B">
        <w:rPr>
          <w:lang w:val="el-GR"/>
        </w:rPr>
        <w:t xml:space="preserve">Η αντίστοιχη κατηγορία συχνότητας για κάθε ανεπιθύμητη ενέργεια φαρμάκου βασίζεται στην ακόλουθη παραδοχή: πολύ </w:t>
      </w:r>
      <w:del w:id="297" w:author="RegulatoryReviewer1 {MWJB~ATHENS}" w:date="2025-11-05T14:26:00Z" w16du:dateUtc="2025-11-05T12:26:00Z">
        <w:r w:rsidRPr="000D1D3B" w:rsidDel="002D0401">
          <w:rPr>
            <w:lang w:val="el-GR"/>
          </w:rPr>
          <w:delText xml:space="preserve">συχνή </w:delText>
        </w:r>
      </w:del>
      <w:ins w:id="298" w:author="RegulatoryReviewer1 {MWJB~ATHENS}" w:date="2025-11-05T14:26:00Z" w16du:dateUtc="2025-11-05T12:26:00Z">
        <w:r w:rsidR="002D0401" w:rsidRPr="000D1D3B">
          <w:rPr>
            <w:lang w:val="el-GR"/>
          </w:rPr>
          <w:t>συχν</w:t>
        </w:r>
        <w:r w:rsidR="002D0401">
          <w:rPr>
            <w:lang w:val="el-GR"/>
          </w:rPr>
          <w:t>ές</w:t>
        </w:r>
        <w:r w:rsidR="002D0401" w:rsidRPr="000D1D3B">
          <w:rPr>
            <w:lang w:val="el-GR"/>
          </w:rPr>
          <w:t xml:space="preserve"> </w:t>
        </w:r>
      </w:ins>
      <w:r w:rsidRPr="000D1D3B">
        <w:rPr>
          <w:lang w:val="el-GR"/>
        </w:rPr>
        <w:t xml:space="preserve">(≥1/10), </w:t>
      </w:r>
      <w:del w:id="299" w:author="RegulatoryReviewer1 {MWJB~ATHENS}" w:date="2025-11-05T14:26:00Z" w16du:dateUtc="2025-11-05T12:26:00Z">
        <w:r w:rsidRPr="000D1D3B" w:rsidDel="002D0401">
          <w:rPr>
            <w:lang w:val="el-GR"/>
          </w:rPr>
          <w:delText xml:space="preserve">συχνή </w:delText>
        </w:r>
      </w:del>
      <w:ins w:id="300" w:author="RegulatoryReviewer1 {MWJB~ATHENS}" w:date="2025-11-05T14:26:00Z" w16du:dateUtc="2025-11-05T12:26:00Z">
        <w:r w:rsidR="002D0401" w:rsidRPr="000D1D3B">
          <w:rPr>
            <w:lang w:val="el-GR"/>
          </w:rPr>
          <w:t>συχν</w:t>
        </w:r>
        <w:r w:rsidR="002D0401">
          <w:rPr>
            <w:lang w:val="el-GR"/>
          </w:rPr>
          <w:t>ές</w:t>
        </w:r>
        <w:r w:rsidR="002D0401" w:rsidRPr="000D1D3B">
          <w:rPr>
            <w:lang w:val="el-GR"/>
          </w:rPr>
          <w:t xml:space="preserve"> </w:t>
        </w:r>
      </w:ins>
      <w:r w:rsidRPr="000D1D3B">
        <w:rPr>
          <w:lang w:val="el-GR"/>
        </w:rPr>
        <w:t xml:space="preserve">(≥1/100 έως &lt;1/10), όχι </w:t>
      </w:r>
      <w:del w:id="301" w:author="RegulatoryReviewer1 {MWJB~ATHENS}" w:date="2025-11-05T14:27:00Z" w16du:dateUtc="2025-11-05T12:27:00Z">
        <w:r w:rsidRPr="000D1D3B" w:rsidDel="002D0401">
          <w:rPr>
            <w:lang w:val="el-GR"/>
          </w:rPr>
          <w:delText xml:space="preserve">συχνή </w:delText>
        </w:r>
      </w:del>
      <w:ins w:id="302" w:author="RegulatoryReviewer1 {MWJB~ATHENS}" w:date="2025-11-05T14:27:00Z" w16du:dateUtc="2025-11-05T12:27:00Z">
        <w:r w:rsidR="002D0401" w:rsidRPr="000D1D3B">
          <w:rPr>
            <w:lang w:val="el-GR"/>
          </w:rPr>
          <w:t>συχν</w:t>
        </w:r>
        <w:r w:rsidR="002D0401">
          <w:rPr>
            <w:lang w:val="el-GR"/>
          </w:rPr>
          <w:t>ές</w:t>
        </w:r>
        <w:r w:rsidR="002D0401" w:rsidRPr="000D1D3B">
          <w:rPr>
            <w:lang w:val="el-GR"/>
          </w:rPr>
          <w:t xml:space="preserve"> </w:t>
        </w:r>
      </w:ins>
      <w:r w:rsidRPr="000D1D3B">
        <w:rPr>
          <w:lang w:val="el-GR"/>
        </w:rPr>
        <w:t xml:space="preserve">(≥1/1.000 έως &lt;1/100), </w:t>
      </w:r>
      <w:del w:id="303" w:author="RegulatoryReviewer1 {MWJB~ATHENS}" w:date="2025-11-05T14:27:00Z" w16du:dateUtc="2025-11-05T12:27:00Z">
        <w:r w:rsidRPr="000D1D3B" w:rsidDel="002D0401">
          <w:rPr>
            <w:lang w:val="el-GR"/>
          </w:rPr>
          <w:delText xml:space="preserve">σπάνια </w:delText>
        </w:r>
      </w:del>
      <w:ins w:id="304" w:author="RegulatoryReviewer1 {MWJB~ATHENS}" w:date="2025-11-05T14:27:00Z" w16du:dateUtc="2025-11-05T12:27:00Z">
        <w:r w:rsidR="002D0401" w:rsidRPr="000D1D3B">
          <w:rPr>
            <w:lang w:val="el-GR"/>
          </w:rPr>
          <w:t>σπάνι</w:t>
        </w:r>
        <w:r w:rsidR="002D0401">
          <w:rPr>
            <w:lang w:val="el-GR"/>
          </w:rPr>
          <w:t>ες</w:t>
        </w:r>
        <w:r w:rsidR="002D0401" w:rsidRPr="000D1D3B">
          <w:rPr>
            <w:lang w:val="el-GR"/>
          </w:rPr>
          <w:t xml:space="preserve"> </w:t>
        </w:r>
      </w:ins>
      <w:r w:rsidRPr="000D1D3B">
        <w:rPr>
          <w:lang w:val="el-GR"/>
        </w:rPr>
        <w:t xml:space="preserve">(≥1/10.000 έως &lt;1/1.000), πολύ </w:t>
      </w:r>
      <w:del w:id="305" w:author="RegulatoryReviewer1 {MWJB~ATHENS}" w:date="2025-11-05T14:27:00Z" w16du:dateUtc="2025-11-05T12:27:00Z">
        <w:r w:rsidRPr="000D1D3B" w:rsidDel="002D0401">
          <w:rPr>
            <w:lang w:val="el-GR"/>
          </w:rPr>
          <w:delText xml:space="preserve">σπάνια </w:delText>
        </w:r>
      </w:del>
      <w:ins w:id="306" w:author="RegulatoryReviewer1 {MWJB~ATHENS}" w:date="2025-11-05T14:27:00Z" w16du:dateUtc="2025-11-05T12:27:00Z">
        <w:r w:rsidR="002D0401" w:rsidRPr="000D1D3B">
          <w:rPr>
            <w:lang w:val="el-GR"/>
          </w:rPr>
          <w:t>σπάνι</w:t>
        </w:r>
        <w:r w:rsidR="002D0401">
          <w:rPr>
            <w:lang w:val="el-GR"/>
          </w:rPr>
          <w:t>ες</w:t>
        </w:r>
        <w:r w:rsidR="002D0401" w:rsidRPr="000D1D3B">
          <w:rPr>
            <w:lang w:val="el-GR"/>
          </w:rPr>
          <w:t xml:space="preserve"> </w:t>
        </w:r>
      </w:ins>
      <w:r w:rsidRPr="000D1D3B">
        <w:rPr>
          <w:lang w:val="el-GR"/>
        </w:rPr>
        <w:t>(&lt;1/10.000)</w:t>
      </w:r>
      <w:ins w:id="307" w:author="RegulatoryReviewer1 {MWJB~ATHENS}" w:date="2025-11-05T14:26:00Z" w16du:dateUtc="2025-11-05T12:26:00Z">
        <w:r w:rsidR="002D0401" w:rsidRPr="002D0401">
          <w:rPr>
            <w:lang w:val="el-GR"/>
          </w:rPr>
          <w:t xml:space="preserve">, </w:t>
        </w:r>
      </w:ins>
      <w:ins w:id="308" w:author="RegulatoryReviewer1 {MWJB~ATHENS}" w:date="2025-11-05T14:26:00Z">
        <w:r w:rsidR="002D0401" w:rsidRPr="002D0401">
          <w:rPr>
            <w:lang w:val="el-GR"/>
          </w:rPr>
          <w:lastRenderedPageBreak/>
          <w:t>μη γνωστής συχνότητας (δεν μπορούν να εκτιμηθούν με βάση τα διαθέσιμα δεδομένα)</w:t>
        </w:r>
      </w:ins>
      <w:r w:rsidRPr="000D1D3B">
        <w:rPr>
          <w:lang w:val="el-GR"/>
        </w:rPr>
        <w:t>. Οι ανεπιθύμητες ενέργειες φαρμάκων από κλινικές μελέτες (Πίνακας</w:t>
      </w:r>
      <w:r w:rsidRPr="000D1D3B">
        <w:t> </w:t>
      </w:r>
      <w:r w:rsidRPr="000D1D3B">
        <w:rPr>
          <w:lang w:val="el-GR"/>
        </w:rPr>
        <w:t xml:space="preserve">1) αναφέρονται ανά κατηγορία οργανικού συστήματος κατά </w:t>
      </w:r>
      <w:r w:rsidRPr="000D1D3B">
        <w:t>MedDRA</w:t>
      </w:r>
      <w:r w:rsidRPr="000D1D3B">
        <w:rPr>
          <w:lang w:val="el-GR"/>
        </w:rPr>
        <w:t>.</w:t>
      </w:r>
    </w:p>
    <w:p w14:paraId="6A0CED1B" w14:textId="77777777" w:rsidR="00DB6ACD" w:rsidRPr="000D1D3B" w:rsidRDefault="00DB6ACD" w:rsidP="00DB6ACD">
      <w:pPr>
        <w:autoSpaceDE w:val="0"/>
        <w:autoSpaceDN w:val="0"/>
        <w:adjustRightInd w:val="0"/>
        <w:rPr>
          <w:szCs w:val="22"/>
          <w:highlight w:val="yellow"/>
          <w:lang w:val="el-GR"/>
        </w:rPr>
      </w:pPr>
    </w:p>
    <w:p w14:paraId="0CF10DC9" w14:textId="08E2F262" w:rsidR="00DB6ACD" w:rsidRPr="000D1D3B" w:rsidRDefault="00DB6ACD" w:rsidP="00DB6ACD">
      <w:pPr>
        <w:pStyle w:val="TableTitle"/>
        <w:tabs>
          <w:tab w:val="clear" w:pos="1152"/>
          <w:tab w:val="left" w:pos="900"/>
          <w:tab w:val="left" w:pos="990"/>
        </w:tabs>
        <w:spacing w:before="0" w:after="0" w:line="276" w:lineRule="auto"/>
        <w:ind w:left="992" w:hanging="992"/>
        <w:jc w:val="both"/>
        <w:rPr>
          <w:rFonts w:ascii="Times New Roman" w:hAnsi="Times New Roman"/>
          <w:sz w:val="22"/>
          <w:szCs w:val="22"/>
          <w:lang w:val="el-GR"/>
        </w:rPr>
      </w:pPr>
      <w:r w:rsidRPr="000D1D3B">
        <w:rPr>
          <w:rFonts w:ascii="Times New Roman" w:hAnsi="Times New Roman"/>
          <w:sz w:val="22"/>
          <w:lang w:val="el-GR"/>
        </w:rPr>
        <w:t>Πίνακας</w:t>
      </w:r>
      <w:r w:rsidRPr="000D1D3B">
        <w:rPr>
          <w:rFonts w:ascii="Times New Roman" w:hAnsi="Times New Roman"/>
          <w:sz w:val="22"/>
        </w:rPr>
        <w:t> </w:t>
      </w:r>
      <w:r w:rsidRPr="000D1D3B">
        <w:rPr>
          <w:rFonts w:ascii="Times New Roman" w:hAnsi="Times New Roman"/>
          <w:sz w:val="22"/>
          <w:lang w:val="el-GR"/>
        </w:rPr>
        <w:t xml:space="preserve">1. Ανεπιθύμητες ενέργειες φαρμάκου που εμφανίστηκαν σε ασθενείς με </w:t>
      </w:r>
      <w:r w:rsidRPr="000D1D3B">
        <w:rPr>
          <w:rFonts w:ascii="Times New Roman" w:hAnsi="Times New Roman"/>
          <w:sz w:val="22"/>
        </w:rPr>
        <w:t>SMA</w:t>
      </w:r>
      <w:r w:rsidRPr="000D1D3B">
        <w:rPr>
          <w:rFonts w:ascii="Times New Roman" w:hAnsi="Times New Roman"/>
          <w:sz w:val="22"/>
          <w:lang w:val="el-GR"/>
        </w:rPr>
        <w:t xml:space="preserve"> έναρξης κατά τη βρεφική</w:t>
      </w:r>
      <w:r w:rsidR="00F52B14" w:rsidRPr="000D1D3B">
        <w:rPr>
          <w:rFonts w:ascii="Times New Roman" w:hAnsi="Times New Roman"/>
          <w:sz w:val="22"/>
          <w:lang w:val="el-GR"/>
        </w:rPr>
        <w:t xml:space="preserve"> </w:t>
      </w:r>
      <w:r w:rsidRPr="000D1D3B">
        <w:rPr>
          <w:rFonts w:ascii="Times New Roman" w:hAnsi="Times New Roman"/>
          <w:sz w:val="22"/>
          <w:lang w:val="el-GR"/>
        </w:rPr>
        <w:t xml:space="preserve">ηλικία και </w:t>
      </w:r>
      <w:r w:rsidRPr="000D1D3B">
        <w:rPr>
          <w:rFonts w:ascii="Times New Roman" w:hAnsi="Times New Roman"/>
          <w:sz w:val="22"/>
        </w:rPr>
        <w:t>SMA</w:t>
      </w:r>
      <w:r w:rsidRPr="000D1D3B">
        <w:rPr>
          <w:rFonts w:ascii="Times New Roman" w:hAnsi="Times New Roman"/>
          <w:sz w:val="22"/>
          <w:lang w:val="el-GR"/>
        </w:rPr>
        <w:t xml:space="preserve"> όψιμης</w:t>
      </w:r>
      <w:r w:rsidR="00F52B14" w:rsidRPr="000D1D3B">
        <w:rPr>
          <w:rFonts w:ascii="Times New Roman" w:hAnsi="Times New Roman"/>
          <w:sz w:val="22"/>
          <w:lang w:val="el-GR"/>
        </w:rPr>
        <w:t xml:space="preserve"> </w:t>
      </w:r>
      <w:r w:rsidRPr="000D1D3B">
        <w:rPr>
          <w:rFonts w:ascii="Times New Roman" w:hAnsi="Times New Roman"/>
          <w:sz w:val="22"/>
          <w:lang w:val="el-GR"/>
        </w:rPr>
        <w:t xml:space="preserve">έναρξης, βάση των κλινικών μελετών του </w:t>
      </w:r>
      <w:proofErr w:type="spellStart"/>
      <w:ins w:id="309" w:author="RLS_Renewal" w:date="2025-10-23T00:17:00Z" w16du:dateUtc="2025-10-22T21:17:00Z">
        <w:r w:rsidR="003A4770" w:rsidRPr="00ED5068">
          <w:rPr>
            <w:rFonts w:ascii="Times New Roman" w:hAnsi="Times New Roman"/>
            <w:sz w:val="22"/>
            <w:szCs w:val="22"/>
            <w:lang w:val="en-GB"/>
          </w:rPr>
          <w:t>risdiplam</w:t>
        </w:r>
      </w:ins>
      <w:proofErr w:type="spellEnd"/>
      <w:ins w:id="310" w:author="RegulatoryReviewer1 {MWJB~ATHENS}" w:date="2025-11-05T14:27:00Z" w16du:dateUtc="2025-11-05T12:27:00Z">
        <w:r w:rsidR="00AF3D03">
          <w:rPr>
            <w:rFonts w:ascii="Times New Roman" w:hAnsi="Times New Roman"/>
            <w:sz w:val="22"/>
            <w:szCs w:val="22"/>
            <w:lang w:val="el-GR"/>
          </w:rPr>
          <w:t xml:space="preserve"> και της εμπειρίας μετά την κυκλοφορία στην αγορά</w:t>
        </w:r>
      </w:ins>
      <w:del w:id="311" w:author="RLS_Renewal" w:date="2025-10-23T00:17:00Z" w16du:dateUtc="2025-10-22T21:17:00Z">
        <w:r w:rsidRPr="000D1D3B" w:rsidDel="003A4770">
          <w:rPr>
            <w:rFonts w:ascii="Times New Roman" w:hAnsi="Times New Roman"/>
            <w:sz w:val="22"/>
          </w:rPr>
          <w:delText>Evrysdi</w:delText>
        </w:r>
      </w:del>
    </w:p>
    <w:p w14:paraId="16AA9DDB" w14:textId="77777777" w:rsidR="00DB6ACD" w:rsidRPr="000D1D3B" w:rsidRDefault="00DB6ACD" w:rsidP="00DB6ACD">
      <w:pPr>
        <w:pStyle w:val="Paragraph"/>
        <w:keepNext/>
        <w:keepLines/>
        <w:spacing w:after="0"/>
        <w:ind w:left="720"/>
        <w:rPr>
          <w:rFonts w:ascii="Times New Roman" w:hAnsi="Times New Roman"/>
          <w:sz w:val="18"/>
          <w:szCs w:val="18"/>
          <w:lang w:val="el-GR"/>
        </w:rPr>
      </w:pPr>
    </w:p>
    <w:tbl>
      <w:tblPr>
        <w:tblW w:w="8195" w:type="dxa"/>
        <w:tblInd w:w="872" w:type="dxa"/>
        <w:tblLayout w:type="fixed"/>
        <w:tblCellMar>
          <w:left w:w="57" w:type="dxa"/>
          <w:right w:w="57" w:type="dxa"/>
        </w:tblCellMar>
        <w:tblLook w:val="0000" w:firstRow="0" w:lastRow="0" w:firstColumn="0" w:lastColumn="0" w:noHBand="0" w:noVBand="0"/>
      </w:tblPr>
      <w:tblGrid>
        <w:gridCol w:w="2424"/>
        <w:gridCol w:w="29"/>
        <w:gridCol w:w="2682"/>
        <w:gridCol w:w="18"/>
        <w:gridCol w:w="3042"/>
      </w:tblGrid>
      <w:tr w:rsidR="00DB6ACD" w:rsidRPr="00D6188C" w14:paraId="6BA8BD7D" w14:textId="77777777" w:rsidTr="0059672A">
        <w:trPr>
          <w:cantSplit/>
          <w:trHeight w:val="764"/>
          <w:tblHeader/>
        </w:trPr>
        <w:tc>
          <w:tcPr>
            <w:tcW w:w="2424" w:type="dxa"/>
            <w:tcBorders>
              <w:top w:val="single" w:sz="4" w:space="0" w:color="auto"/>
              <w:left w:val="single" w:sz="4" w:space="0" w:color="auto"/>
              <w:bottom w:val="single" w:sz="4" w:space="0" w:color="auto"/>
              <w:right w:val="single" w:sz="4" w:space="0" w:color="auto"/>
            </w:tcBorders>
          </w:tcPr>
          <w:p w14:paraId="2A769920" w14:textId="77777777" w:rsidR="00DB6ACD" w:rsidRPr="000D1D3B" w:rsidRDefault="00DB6ACD" w:rsidP="003B5A3A">
            <w:pPr>
              <w:pStyle w:val="TableCell10Left"/>
              <w:spacing w:before="0" w:after="0" w:line="240" w:lineRule="auto"/>
              <w:jc w:val="center"/>
              <w:rPr>
                <w:rFonts w:ascii="Times New Roman" w:hAnsi="Times New Roman"/>
                <w:b/>
                <w:sz w:val="22"/>
                <w:szCs w:val="22"/>
              </w:rPr>
            </w:pPr>
            <w:r w:rsidRPr="000D1D3B">
              <w:rPr>
                <w:rFonts w:ascii="Times New Roman" w:hAnsi="Times New Roman"/>
                <w:b/>
                <w:bCs/>
                <w:sz w:val="22"/>
                <w:szCs w:val="22"/>
              </w:rPr>
              <w:t>Κα</w:t>
            </w:r>
            <w:proofErr w:type="spellStart"/>
            <w:r w:rsidRPr="000D1D3B">
              <w:rPr>
                <w:rFonts w:ascii="Times New Roman" w:hAnsi="Times New Roman"/>
                <w:b/>
                <w:bCs/>
                <w:sz w:val="22"/>
                <w:szCs w:val="22"/>
              </w:rPr>
              <w:t>τηγορί</w:t>
            </w:r>
            <w:proofErr w:type="spellEnd"/>
            <w:r w:rsidRPr="000D1D3B">
              <w:rPr>
                <w:rFonts w:ascii="Times New Roman" w:hAnsi="Times New Roman"/>
                <w:b/>
                <w:bCs/>
                <w:sz w:val="22"/>
                <w:szCs w:val="22"/>
              </w:rPr>
              <w:t xml:space="preserve">α/Οργανικό </w:t>
            </w:r>
            <w:proofErr w:type="spellStart"/>
            <w:r w:rsidRPr="000D1D3B">
              <w:rPr>
                <w:rFonts w:ascii="Times New Roman" w:hAnsi="Times New Roman"/>
                <w:b/>
                <w:bCs/>
                <w:sz w:val="22"/>
                <w:szCs w:val="22"/>
              </w:rPr>
              <w:t>Σύστημ</w:t>
            </w:r>
            <w:proofErr w:type="spellEnd"/>
            <w:r w:rsidRPr="000D1D3B">
              <w:rPr>
                <w:rFonts w:ascii="Times New Roman" w:hAnsi="Times New Roman"/>
                <w:b/>
                <w:bCs/>
                <w:sz w:val="22"/>
                <w:szCs w:val="22"/>
              </w:rPr>
              <w:t>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2DD2DCE" w14:textId="77777777" w:rsidR="00DB6ACD" w:rsidRPr="000D1D3B" w:rsidRDefault="00DB6ACD" w:rsidP="003B5A3A">
            <w:pPr>
              <w:pStyle w:val="TableCell10Center"/>
              <w:spacing w:before="0" w:after="0" w:line="240" w:lineRule="auto"/>
              <w:rPr>
                <w:rFonts w:ascii="Times New Roman" w:hAnsi="Times New Roman"/>
                <w:sz w:val="22"/>
                <w:szCs w:val="22"/>
                <w:lang w:val="el-GR"/>
              </w:rPr>
            </w:pPr>
            <w:r w:rsidRPr="000D1D3B">
              <w:rPr>
                <w:rFonts w:ascii="Times New Roman" w:hAnsi="Times New Roman"/>
                <w:sz w:val="22"/>
              </w:rPr>
              <w:t>SMA</w:t>
            </w:r>
            <w:r w:rsidRPr="000D1D3B">
              <w:rPr>
                <w:rFonts w:ascii="Times New Roman" w:hAnsi="Times New Roman"/>
                <w:sz w:val="22"/>
                <w:lang w:val="el-GR"/>
              </w:rPr>
              <w:t xml:space="preserve"> έναρξης κατά τηβρεφική ηλικία (Τύπου 1)</w:t>
            </w:r>
          </w:p>
          <w:p w14:paraId="1A32EEC3" w14:textId="77777777" w:rsidR="00DB6ACD" w:rsidRPr="000D1D3B" w:rsidRDefault="00DB6ACD" w:rsidP="003B5A3A">
            <w:pPr>
              <w:pStyle w:val="TableCell10Center"/>
              <w:spacing w:before="0" w:after="0" w:line="240" w:lineRule="auto"/>
              <w:rPr>
                <w:rFonts w:ascii="Times New Roman" w:hAnsi="Times New Roman"/>
                <w:sz w:val="22"/>
                <w:szCs w:val="22"/>
              </w:rPr>
            </w:pPr>
            <w:r w:rsidRPr="000D1D3B">
              <w:rPr>
                <w:rFonts w:ascii="Times New Roman" w:hAnsi="Times New Roman"/>
                <w:sz w:val="22"/>
              </w:rPr>
              <w:t>(</w:t>
            </w:r>
            <w:proofErr w:type="spellStart"/>
            <w:r w:rsidRPr="000D1D3B">
              <w:rPr>
                <w:rFonts w:ascii="Times New Roman" w:hAnsi="Times New Roman"/>
                <w:sz w:val="22"/>
              </w:rPr>
              <w:t>Τύ</w:t>
            </w:r>
            <w:proofErr w:type="spellEnd"/>
            <w:r w:rsidRPr="000D1D3B">
              <w:rPr>
                <w:rFonts w:ascii="Times New Roman" w:hAnsi="Times New Roman"/>
                <w:sz w:val="22"/>
              </w:rPr>
              <w:t>πος</w:t>
            </w:r>
            <w:r w:rsidRPr="000D1D3B">
              <w:rPr>
                <w:szCs w:val="22"/>
              </w:rPr>
              <w:t> </w:t>
            </w:r>
            <w:r w:rsidRPr="000D1D3B">
              <w:rPr>
                <w:rFonts w:ascii="Times New Roman" w:hAnsi="Times New Roman"/>
                <w:sz w:val="22"/>
              </w:rPr>
              <w:t>1)</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EFE67C9" w14:textId="1062E283" w:rsidR="00DB6ACD" w:rsidRPr="00BB42AF" w:rsidRDefault="00DB6ACD" w:rsidP="003B5A3A">
            <w:pPr>
              <w:pStyle w:val="TableCell10Center"/>
              <w:spacing w:before="0" w:after="0" w:line="240" w:lineRule="auto"/>
              <w:rPr>
                <w:rFonts w:ascii="Times New Roman" w:hAnsi="Times New Roman"/>
                <w:sz w:val="22"/>
                <w:szCs w:val="22"/>
                <w:lang w:val="el-GR"/>
              </w:rPr>
            </w:pPr>
            <w:r w:rsidRPr="000D1D3B">
              <w:rPr>
                <w:rFonts w:ascii="Times New Roman" w:hAnsi="Times New Roman"/>
                <w:sz w:val="22"/>
              </w:rPr>
              <w:t>SMA</w:t>
            </w:r>
            <w:r w:rsidRPr="00BB42AF">
              <w:rPr>
                <w:rFonts w:ascii="Times New Roman" w:hAnsi="Times New Roman"/>
                <w:sz w:val="22"/>
                <w:lang w:val="el-GR"/>
              </w:rPr>
              <w:t xml:space="preserve"> όψιμης</w:t>
            </w:r>
            <w:r w:rsidR="00BB42AF" w:rsidRPr="00BB42AF">
              <w:rPr>
                <w:rFonts w:ascii="Times New Roman" w:hAnsi="Times New Roman"/>
                <w:sz w:val="22"/>
                <w:lang w:val="el-GR"/>
              </w:rPr>
              <w:t xml:space="preserve"> </w:t>
            </w:r>
            <w:r w:rsidRPr="00BB42AF">
              <w:rPr>
                <w:rFonts w:ascii="Times New Roman" w:hAnsi="Times New Roman"/>
                <w:sz w:val="22"/>
                <w:lang w:val="el-GR"/>
              </w:rPr>
              <w:t>έναρξης</w:t>
            </w:r>
          </w:p>
          <w:p w14:paraId="70E065A7" w14:textId="77777777" w:rsidR="00DB6ACD" w:rsidRPr="00BB42AF" w:rsidRDefault="00DB6ACD" w:rsidP="003B5A3A">
            <w:pPr>
              <w:pStyle w:val="TableCell10Center"/>
              <w:spacing w:before="0" w:after="0" w:line="240" w:lineRule="auto"/>
              <w:rPr>
                <w:rFonts w:ascii="Times New Roman" w:hAnsi="Times New Roman"/>
                <w:sz w:val="22"/>
                <w:szCs w:val="22"/>
                <w:lang w:val="el-GR"/>
              </w:rPr>
            </w:pPr>
            <w:r w:rsidRPr="00BB42AF">
              <w:rPr>
                <w:rFonts w:ascii="Times New Roman" w:hAnsi="Times New Roman"/>
                <w:sz w:val="22"/>
                <w:lang w:val="el-GR"/>
              </w:rPr>
              <w:t>(Τύπου</w:t>
            </w:r>
            <w:r w:rsidRPr="000D1D3B">
              <w:rPr>
                <w:szCs w:val="22"/>
              </w:rPr>
              <w:t> </w:t>
            </w:r>
            <w:r w:rsidRPr="00BB42AF">
              <w:rPr>
                <w:rFonts w:ascii="Times New Roman" w:hAnsi="Times New Roman"/>
                <w:sz w:val="22"/>
                <w:lang w:val="el-GR"/>
              </w:rPr>
              <w:t>2 και 3)</w:t>
            </w:r>
          </w:p>
        </w:tc>
      </w:tr>
      <w:tr w:rsidR="003A4770" w:rsidRPr="00ED5068" w14:paraId="7E581B75" w14:textId="77777777" w:rsidTr="00867098">
        <w:trPr>
          <w:cantSplit/>
          <w:trHeight w:val="315"/>
          <w:ins w:id="312" w:author="RLS_Renewal" w:date="2025-10-23T00:19:00Z"/>
        </w:trPr>
        <w:tc>
          <w:tcPr>
            <w:tcW w:w="8195" w:type="dxa"/>
            <w:gridSpan w:val="5"/>
            <w:tcBorders>
              <w:left w:val="single" w:sz="4" w:space="0" w:color="auto"/>
              <w:bottom w:val="single" w:sz="4" w:space="0" w:color="auto"/>
              <w:right w:val="single" w:sz="4" w:space="0" w:color="auto"/>
            </w:tcBorders>
          </w:tcPr>
          <w:p w14:paraId="0048A7C0" w14:textId="77777777" w:rsidR="003A4770" w:rsidRPr="008127E9" w:rsidRDefault="003A4770" w:rsidP="00867098">
            <w:pPr>
              <w:pStyle w:val="TableCell10Center"/>
              <w:spacing w:before="0" w:after="0" w:line="240" w:lineRule="auto"/>
              <w:ind w:left="93"/>
              <w:jc w:val="left"/>
              <w:rPr>
                <w:ins w:id="313" w:author="RLS_Renewal" w:date="2025-10-23T00:19:00Z" w16du:dateUtc="2025-10-22T21:19:00Z"/>
                <w:rFonts w:ascii="Times New Roman" w:eastAsia="MS Mincho" w:hAnsi="Times New Roman"/>
                <w:b/>
                <w:bCs/>
                <w:sz w:val="22"/>
                <w:szCs w:val="22"/>
                <w:lang w:val="en-GB"/>
              </w:rPr>
            </w:pPr>
            <w:ins w:id="314" w:author="RLS_Renewal" w:date="2025-10-23T00:19:00Z" w16du:dateUtc="2025-10-22T21:19:00Z">
              <w:r w:rsidRPr="008127E9">
                <w:rPr>
                  <w:rFonts w:ascii="Times New Roman" w:hAnsi="Times New Roman"/>
                  <w:b/>
                  <w:bCs/>
                  <w:noProof/>
                  <w:sz w:val="22"/>
                  <w:szCs w:val="22"/>
                  <w:lang w:val="el-GR"/>
                </w:rPr>
                <w:t>Λοιμώξεις και παρασιτώσεις</w:t>
              </w:r>
            </w:ins>
          </w:p>
        </w:tc>
      </w:tr>
      <w:tr w:rsidR="003A4770" w:rsidRPr="00ED5068" w14:paraId="6CB09EC6" w14:textId="77777777" w:rsidTr="00867098">
        <w:trPr>
          <w:cantSplit/>
          <w:trHeight w:val="315"/>
          <w:ins w:id="315" w:author="RLS_Renewal" w:date="2025-10-23T00:19:00Z"/>
        </w:trPr>
        <w:tc>
          <w:tcPr>
            <w:tcW w:w="2453" w:type="dxa"/>
            <w:gridSpan w:val="2"/>
            <w:tcBorders>
              <w:left w:val="single" w:sz="4" w:space="0" w:color="auto"/>
              <w:bottom w:val="single" w:sz="4" w:space="0" w:color="auto"/>
              <w:right w:val="single" w:sz="4" w:space="0" w:color="auto"/>
            </w:tcBorders>
          </w:tcPr>
          <w:p w14:paraId="152245E1" w14:textId="77777777" w:rsidR="003A4770" w:rsidRPr="006565AA" w:rsidRDefault="003A4770" w:rsidP="00867098">
            <w:pPr>
              <w:pStyle w:val="TableCell10Center"/>
              <w:spacing w:before="0" w:after="0" w:line="240" w:lineRule="auto"/>
              <w:ind w:left="93"/>
              <w:jc w:val="left"/>
              <w:rPr>
                <w:ins w:id="316" w:author="RLS_Renewal" w:date="2025-10-23T00:19:00Z" w16du:dateUtc="2025-10-22T21:19:00Z"/>
                <w:rFonts w:ascii="Times New Roman" w:eastAsia="MS Mincho" w:hAnsi="Times New Roman"/>
                <w:b/>
                <w:sz w:val="22"/>
                <w:szCs w:val="22"/>
                <w:lang w:val="el-GR"/>
              </w:rPr>
            </w:pPr>
            <w:ins w:id="317" w:author="RLS_Renewal" w:date="2025-10-23T00:19:00Z" w16du:dateUtc="2025-10-22T21:19:00Z">
              <w:r>
                <w:rPr>
                  <w:rFonts w:ascii="Times New Roman" w:eastAsia="MS Mincho" w:hAnsi="Times New Roman"/>
                  <w:sz w:val="22"/>
                  <w:szCs w:val="22"/>
                  <w:lang w:val="el-GR"/>
                </w:rPr>
                <w:t>Λ</w:t>
              </w:r>
              <w:r w:rsidRPr="006565AA">
                <w:rPr>
                  <w:rFonts w:ascii="Times New Roman" w:eastAsia="MS Mincho" w:hAnsi="Times New Roman"/>
                  <w:sz w:val="22"/>
                  <w:szCs w:val="22"/>
                  <w:lang w:val="el-GR"/>
                </w:rPr>
                <w:t>οίμωξη του ουροποιητικού (</w:t>
              </w:r>
              <w:r>
                <w:rPr>
                  <w:rFonts w:ascii="Times New Roman" w:eastAsia="MS Mincho" w:hAnsi="Times New Roman"/>
                  <w:sz w:val="22"/>
                  <w:szCs w:val="22"/>
                  <w:lang w:val="el-GR"/>
                </w:rPr>
                <w:t xml:space="preserve">συμπ. </w:t>
              </w:r>
              <w:r w:rsidRPr="006565AA">
                <w:rPr>
                  <w:rFonts w:ascii="Times New Roman" w:eastAsia="MS Mincho" w:hAnsi="Times New Roman"/>
                  <w:sz w:val="22"/>
                  <w:szCs w:val="22"/>
                  <w:lang w:val="el-GR"/>
                </w:rPr>
                <w:t>κυστίτιδα</w:t>
              </w:r>
              <w:r>
                <w:rPr>
                  <w:rFonts w:ascii="Times New Roman" w:eastAsia="MS Mincho" w:hAnsi="Times New Roman"/>
                  <w:sz w:val="22"/>
                  <w:szCs w:val="22"/>
                  <w:lang w:val="el-GR"/>
                </w:rPr>
                <w:t>ς</w:t>
              </w:r>
              <w:r w:rsidRPr="006565AA">
                <w:rPr>
                  <w:rFonts w:ascii="Times New Roman" w:eastAsia="MS Mincho" w:hAnsi="Times New Roman"/>
                  <w:sz w:val="22"/>
                  <w:szCs w:val="22"/>
                  <w:lang w:val="el-GR"/>
                </w:rPr>
                <w:t>)</w:t>
              </w:r>
            </w:ins>
          </w:p>
        </w:tc>
        <w:tc>
          <w:tcPr>
            <w:tcW w:w="2700" w:type="dxa"/>
            <w:gridSpan w:val="2"/>
            <w:tcBorders>
              <w:left w:val="single" w:sz="4" w:space="0" w:color="auto"/>
              <w:bottom w:val="single" w:sz="4" w:space="0" w:color="auto"/>
              <w:right w:val="single" w:sz="4" w:space="0" w:color="auto"/>
            </w:tcBorders>
            <w:vAlign w:val="center"/>
          </w:tcPr>
          <w:p w14:paraId="5EDF79AA" w14:textId="77777777" w:rsidR="003A4770" w:rsidRPr="00152C9D" w:rsidRDefault="003A4770" w:rsidP="00867098">
            <w:pPr>
              <w:pStyle w:val="TableCell10Center"/>
              <w:spacing w:before="0" w:after="0" w:line="240" w:lineRule="auto"/>
              <w:ind w:left="93"/>
              <w:rPr>
                <w:ins w:id="318" w:author="RLS_Renewal" w:date="2025-10-23T00:19:00Z" w16du:dateUtc="2025-10-22T21:19:00Z"/>
                <w:rFonts w:ascii="Times New Roman" w:eastAsia="MS Mincho" w:hAnsi="Times New Roman"/>
                <w:b/>
                <w:sz w:val="22"/>
                <w:szCs w:val="22"/>
                <w:highlight w:val="green"/>
                <w:lang w:val="en-GB"/>
              </w:rPr>
            </w:pPr>
            <w:ins w:id="319" w:author="RLS_Renewal" w:date="2025-10-23T00:19:00Z" w16du:dateUtc="2025-10-22T21:19:00Z">
              <w:r w:rsidRPr="000D1D3B">
                <w:rPr>
                  <w:rFonts w:ascii="Times New Roman" w:eastAsia="MS Mincho" w:hAnsi="Times New Roman"/>
                  <w:sz w:val="22"/>
                  <w:szCs w:val="22"/>
                  <w:lang w:val="el-GR"/>
                </w:rPr>
                <w:t>Συχνές</w:t>
              </w:r>
            </w:ins>
          </w:p>
        </w:tc>
        <w:tc>
          <w:tcPr>
            <w:tcW w:w="3042" w:type="dxa"/>
            <w:tcBorders>
              <w:left w:val="single" w:sz="4" w:space="0" w:color="auto"/>
              <w:bottom w:val="single" w:sz="4" w:space="0" w:color="auto"/>
              <w:right w:val="single" w:sz="4" w:space="0" w:color="auto"/>
            </w:tcBorders>
            <w:vAlign w:val="center"/>
          </w:tcPr>
          <w:p w14:paraId="3E4B600D" w14:textId="77777777" w:rsidR="003A4770" w:rsidRPr="00152C9D" w:rsidRDefault="003A4770" w:rsidP="00867098">
            <w:pPr>
              <w:pStyle w:val="TableCell10Center"/>
              <w:spacing w:before="0" w:after="0" w:line="240" w:lineRule="auto"/>
              <w:ind w:left="93"/>
              <w:rPr>
                <w:ins w:id="320" w:author="RLS_Renewal" w:date="2025-10-23T00:19:00Z" w16du:dateUtc="2025-10-22T21:19:00Z"/>
                <w:rFonts w:ascii="Times New Roman" w:eastAsia="MS Mincho" w:hAnsi="Times New Roman"/>
                <w:b/>
                <w:sz w:val="22"/>
                <w:szCs w:val="22"/>
                <w:highlight w:val="green"/>
                <w:lang w:val="en-GB"/>
              </w:rPr>
            </w:pPr>
            <w:ins w:id="321" w:author="RLS_Renewal" w:date="2025-10-23T00:19:00Z" w16du:dateUtc="2025-10-22T21:19:00Z">
              <w:r w:rsidRPr="000D1D3B">
                <w:rPr>
                  <w:rFonts w:ascii="Times New Roman" w:eastAsia="MS Mincho" w:hAnsi="Times New Roman"/>
                  <w:sz w:val="22"/>
                  <w:szCs w:val="22"/>
                  <w:lang w:val="el-GR"/>
                </w:rPr>
                <w:t>Συχνές</w:t>
              </w:r>
            </w:ins>
          </w:p>
        </w:tc>
      </w:tr>
      <w:tr w:rsidR="003A4770" w:rsidRPr="00ED5068" w14:paraId="68C63E34" w14:textId="77777777" w:rsidTr="00867098">
        <w:trPr>
          <w:cantSplit/>
          <w:trHeight w:val="315"/>
          <w:ins w:id="322" w:author="RLS_Renewal" w:date="2025-10-23T00:19:00Z"/>
        </w:trPr>
        <w:tc>
          <w:tcPr>
            <w:tcW w:w="8195" w:type="dxa"/>
            <w:gridSpan w:val="5"/>
            <w:tcBorders>
              <w:left w:val="single" w:sz="4" w:space="0" w:color="auto"/>
              <w:bottom w:val="single" w:sz="4" w:space="0" w:color="auto"/>
              <w:right w:val="single" w:sz="4" w:space="0" w:color="auto"/>
            </w:tcBorders>
          </w:tcPr>
          <w:p w14:paraId="4EC7F9C8" w14:textId="77777777" w:rsidR="003A4770" w:rsidRPr="008127E9" w:rsidRDefault="003A4770" w:rsidP="00867098">
            <w:pPr>
              <w:pStyle w:val="TableCell10Center"/>
              <w:spacing w:before="0" w:after="0" w:line="240" w:lineRule="auto"/>
              <w:ind w:left="93"/>
              <w:jc w:val="left"/>
              <w:rPr>
                <w:ins w:id="323" w:author="RLS_Renewal" w:date="2025-10-23T00:19:00Z" w16du:dateUtc="2025-10-22T21:19:00Z"/>
                <w:rFonts w:ascii="Times New Roman" w:eastAsia="MS Mincho" w:hAnsi="Times New Roman"/>
                <w:b/>
                <w:bCs/>
                <w:sz w:val="22"/>
                <w:szCs w:val="22"/>
                <w:lang w:val="en-GB"/>
              </w:rPr>
            </w:pPr>
            <w:ins w:id="324" w:author="RLS_Renewal" w:date="2025-10-23T00:19:00Z" w16du:dateUtc="2025-10-22T21:19:00Z">
              <w:r w:rsidRPr="008127E9">
                <w:rPr>
                  <w:rFonts w:ascii="Times New Roman" w:hAnsi="Times New Roman"/>
                  <w:b/>
                  <w:bCs/>
                  <w:noProof/>
                  <w:sz w:val="22"/>
                  <w:szCs w:val="22"/>
                  <w:lang w:val="el-GR"/>
                </w:rPr>
                <w:t>Διαταραχές του νευρικού συστήματος</w:t>
              </w:r>
            </w:ins>
          </w:p>
        </w:tc>
      </w:tr>
      <w:tr w:rsidR="003A4770" w:rsidRPr="00ED5068" w14:paraId="527074A0" w14:textId="77777777" w:rsidTr="00867098">
        <w:trPr>
          <w:cantSplit/>
          <w:trHeight w:val="315"/>
          <w:ins w:id="325" w:author="RLS_Renewal" w:date="2025-10-23T00:19:00Z"/>
        </w:trPr>
        <w:tc>
          <w:tcPr>
            <w:tcW w:w="2453" w:type="dxa"/>
            <w:gridSpan w:val="2"/>
            <w:tcBorders>
              <w:left w:val="single" w:sz="4" w:space="0" w:color="auto"/>
              <w:bottom w:val="single" w:sz="4" w:space="0" w:color="auto"/>
              <w:right w:val="single" w:sz="4" w:space="0" w:color="auto"/>
            </w:tcBorders>
          </w:tcPr>
          <w:p w14:paraId="184D34D9" w14:textId="77777777" w:rsidR="003A4770" w:rsidRPr="00ED5068" w:rsidRDefault="003A4770" w:rsidP="00867098">
            <w:pPr>
              <w:pStyle w:val="TableCell10Center"/>
              <w:spacing w:before="0" w:after="0" w:line="240" w:lineRule="auto"/>
              <w:ind w:left="93"/>
              <w:jc w:val="left"/>
              <w:rPr>
                <w:ins w:id="326" w:author="RLS_Renewal" w:date="2025-10-23T00:19:00Z" w16du:dateUtc="2025-10-22T21:19:00Z"/>
                <w:rFonts w:ascii="Times New Roman" w:eastAsia="MS Mincho" w:hAnsi="Times New Roman"/>
                <w:b/>
                <w:sz w:val="22"/>
                <w:szCs w:val="22"/>
                <w:lang w:val="en-GB"/>
              </w:rPr>
            </w:pPr>
            <w:ins w:id="327" w:author="RLS_Renewal" w:date="2025-10-23T00:19:00Z" w16du:dateUtc="2025-10-22T21:19:00Z">
              <w:r w:rsidRPr="000D1D3B">
                <w:rPr>
                  <w:rFonts w:ascii="Times New Roman" w:eastAsia="MS Mincho" w:hAnsi="Times New Roman"/>
                  <w:sz w:val="22"/>
                  <w:szCs w:val="22"/>
                  <w:lang w:val="el-GR"/>
                </w:rPr>
                <w:t>Κεφαλαλγία</w:t>
              </w:r>
            </w:ins>
          </w:p>
        </w:tc>
        <w:tc>
          <w:tcPr>
            <w:tcW w:w="2700" w:type="dxa"/>
            <w:gridSpan w:val="2"/>
            <w:tcBorders>
              <w:left w:val="single" w:sz="4" w:space="0" w:color="auto"/>
              <w:bottom w:val="single" w:sz="4" w:space="0" w:color="auto"/>
              <w:right w:val="single" w:sz="4" w:space="0" w:color="auto"/>
            </w:tcBorders>
            <w:vAlign w:val="center"/>
          </w:tcPr>
          <w:p w14:paraId="64F12825" w14:textId="77777777" w:rsidR="003A4770" w:rsidRPr="00152C9D" w:rsidRDefault="003A4770" w:rsidP="00867098">
            <w:pPr>
              <w:pStyle w:val="TableCell10Center"/>
              <w:spacing w:before="0" w:after="0" w:line="240" w:lineRule="auto"/>
              <w:ind w:left="93"/>
              <w:rPr>
                <w:ins w:id="328" w:author="RLS_Renewal" w:date="2025-10-23T00:19:00Z" w16du:dateUtc="2025-10-22T21:19:00Z"/>
                <w:rFonts w:ascii="Times New Roman" w:eastAsia="MS Mincho" w:hAnsi="Times New Roman"/>
                <w:b/>
                <w:sz w:val="22"/>
                <w:szCs w:val="22"/>
                <w:highlight w:val="green"/>
                <w:lang w:val="en-GB"/>
              </w:rPr>
            </w:pPr>
            <w:ins w:id="329" w:author="RLS_Renewal" w:date="2025-10-23T00:19:00Z" w16du:dateUtc="2025-10-22T21:19:00Z">
              <w:r w:rsidRPr="000D1D3B">
                <w:rPr>
                  <w:rFonts w:ascii="Times New Roman" w:eastAsia="MS Mincho" w:hAnsi="Times New Roman"/>
                  <w:sz w:val="22"/>
                  <w:szCs w:val="22"/>
                  <w:lang w:val="el-GR"/>
                </w:rPr>
                <w:t>Δεν εφαρμόζεται</w:t>
              </w:r>
            </w:ins>
          </w:p>
        </w:tc>
        <w:tc>
          <w:tcPr>
            <w:tcW w:w="3042" w:type="dxa"/>
            <w:tcBorders>
              <w:left w:val="single" w:sz="4" w:space="0" w:color="auto"/>
              <w:bottom w:val="single" w:sz="4" w:space="0" w:color="auto"/>
              <w:right w:val="single" w:sz="4" w:space="0" w:color="auto"/>
            </w:tcBorders>
            <w:vAlign w:val="center"/>
          </w:tcPr>
          <w:p w14:paraId="129DFFF1" w14:textId="77777777" w:rsidR="003A4770" w:rsidRPr="00152C9D" w:rsidRDefault="003A4770" w:rsidP="00867098">
            <w:pPr>
              <w:pStyle w:val="TableCell10Center"/>
              <w:spacing w:before="0" w:after="0" w:line="240" w:lineRule="auto"/>
              <w:ind w:left="93"/>
              <w:rPr>
                <w:ins w:id="330" w:author="RLS_Renewal" w:date="2025-10-23T00:19:00Z" w16du:dateUtc="2025-10-22T21:19:00Z"/>
                <w:rFonts w:ascii="Times New Roman" w:eastAsia="MS Mincho" w:hAnsi="Times New Roman"/>
                <w:b/>
                <w:sz w:val="22"/>
                <w:szCs w:val="22"/>
                <w:highlight w:val="green"/>
                <w:lang w:val="en-GB"/>
              </w:rPr>
            </w:pPr>
            <w:ins w:id="331" w:author="RLS_Renewal" w:date="2025-10-23T00:19:00Z" w16du:dateUtc="2025-10-22T21:19:00Z">
              <w:r w:rsidRPr="000D1D3B">
                <w:rPr>
                  <w:rFonts w:ascii="Times New Roman" w:eastAsia="MS Mincho" w:hAnsi="Times New Roman"/>
                  <w:sz w:val="22"/>
                  <w:szCs w:val="22"/>
                  <w:lang w:val="el-GR"/>
                </w:rPr>
                <w:t>Πολύ συχνές</w:t>
              </w:r>
            </w:ins>
          </w:p>
        </w:tc>
      </w:tr>
      <w:tr w:rsidR="00DB6ACD" w:rsidRPr="000D1D3B" w14:paraId="46145394" w14:textId="77777777" w:rsidTr="003B5A3A">
        <w:trPr>
          <w:cantSplit/>
          <w:trHeight w:val="315"/>
        </w:trPr>
        <w:tc>
          <w:tcPr>
            <w:tcW w:w="8195" w:type="dxa"/>
            <w:gridSpan w:val="5"/>
            <w:tcBorders>
              <w:left w:val="single" w:sz="4" w:space="0" w:color="auto"/>
              <w:bottom w:val="single" w:sz="4" w:space="0" w:color="auto"/>
              <w:right w:val="single" w:sz="4" w:space="0" w:color="auto"/>
            </w:tcBorders>
          </w:tcPr>
          <w:p w14:paraId="437A4E22" w14:textId="5E2D3F7E" w:rsidR="00DB6ACD" w:rsidRPr="000D1D3B" w:rsidRDefault="00B75109" w:rsidP="00B75109">
            <w:pPr>
              <w:pStyle w:val="TableCell10Center"/>
              <w:spacing w:before="0" w:after="0" w:line="240" w:lineRule="auto"/>
              <w:jc w:val="left"/>
              <w:rPr>
                <w:rFonts w:ascii="Times New Roman" w:eastAsia="MS Mincho" w:hAnsi="Times New Roman"/>
                <w:b/>
                <w:sz w:val="22"/>
                <w:szCs w:val="22"/>
              </w:rPr>
            </w:pPr>
            <w:r>
              <w:rPr>
                <w:rFonts w:ascii="Times New Roman" w:hAnsi="Times New Roman"/>
                <w:b/>
                <w:sz w:val="22"/>
                <w:szCs w:val="22"/>
                <w:lang w:val="el-GR"/>
              </w:rPr>
              <w:t>Γαστρεντερικές δ</w:t>
            </w:r>
            <w:r w:rsidR="00DB6ACD" w:rsidRPr="000D1D3B">
              <w:rPr>
                <w:rFonts w:ascii="Times New Roman" w:hAnsi="Times New Roman"/>
                <w:b/>
                <w:sz w:val="22"/>
                <w:szCs w:val="22"/>
              </w:rPr>
              <w:t>ιαταρα</w:t>
            </w:r>
            <w:proofErr w:type="spellStart"/>
            <w:r w:rsidR="00DB6ACD" w:rsidRPr="000D1D3B">
              <w:rPr>
                <w:rFonts w:ascii="Times New Roman" w:hAnsi="Times New Roman"/>
                <w:b/>
                <w:sz w:val="22"/>
                <w:szCs w:val="22"/>
              </w:rPr>
              <w:t>χές</w:t>
            </w:r>
            <w:proofErr w:type="spellEnd"/>
            <w:r w:rsidR="00DB6ACD" w:rsidRPr="000D1D3B">
              <w:rPr>
                <w:rFonts w:ascii="Times New Roman" w:hAnsi="Times New Roman"/>
                <w:b/>
                <w:sz w:val="22"/>
                <w:szCs w:val="22"/>
              </w:rPr>
              <w:t xml:space="preserve"> </w:t>
            </w:r>
          </w:p>
        </w:tc>
      </w:tr>
      <w:tr w:rsidR="00DB6ACD" w:rsidRPr="000D1D3B" w14:paraId="260ED5CA" w14:textId="77777777" w:rsidTr="003B5A3A">
        <w:trPr>
          <w:cantSplit/>
          <w:trHeight w:val="315"/>
        </w:trPr>
        <w:tc>
          <w:tcPr>
            <w:tcW w:w="2424" w:type="dxa"/>
            <w:tcBorders>
              <w:left w:val="single" w:sz="4" w:space="0" w:color="auto"/>
              <w:bottom w:val="single" w:sz="4" w:space="0" w:color="auto"/>
              <w:right w:val="single" w:sz="4" w:space="0" w:color="auto"/>
            </w:tcBorders>
          </w:tcPr>
          <w:p w14:paraId="14D73DD1" w14:textId="77777777" w:rsidR="00DB6ACD" w:rsidRPr="000D1D3B" w:rsidRDefault="00DB6ACD" w:rsidP="003B5A3A">
            <w:pPr>
              <w:pStyle w:val="TableCell10Center"/>
              <w:spacing w:before="0" w:after="0" w:line="240" w:lineRule="auto"/>
              <w:ind w:left="93"/>
              <w:jc w:val="left"/>
              <w:rPr>
                <w:rFonts w:ascii="Times New Roman" w:eastAsia="MS Mincho" w:hAnsi="Times New Roman"/>
                <w:sz w:val="22"/>
                <w:szCs w:val="22"/>
              </w:rPr>
            </w:pPr>
            <w:proofErr w:type="spellStart"/>
            <w:r w:rsidRPr="000D1D3B">
              <w:rPr>
                <w:rFonts w:ascii="Times New Roman" w:hAnsi="Times New Roman"/>
                <w:sz w:val="22"/>
              </w:rPr>
              <w:t>Διάρροι</w:t>
            </w:r>
            <w:proofErr w:type="spellEnd"/>
            <w:r w:rsidRPr="000D1D3B">
              <w:rPr>
                <w:rFonts w:ascii="Times New Roman" w:hAnsi="Times New Roman"/>
                <w:sz w:val="22"/>
              </w:rPr>
              <w:t>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06B47BB"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Πολύ</w:t>
            </w:r>
            <w:proofErr w:type="spellEnd"/>
            <w:r w:rsidRPr="000D1D3B">
              <w:rPr>
                <w:rFonts w:ascii="Times New Roman" w:hAnsi="Times New Roman"/>
                <w:sz w:val="22"/>
              </w:rPr>
              <w:t xml:space="preserve"> </w:t>
            </w:r>
            <w:proofErr w:type="spellStart"/>
            <w:r w:rsidRPr="000D1D3B">
              <w:rPr>
                <w:rFonts w:ascii="Times New Roman" w:hAnsi="Times New Roman"/>
                <w:sz w:val="22"/>
              </w:rPr>
              <w:t>συχνές</w:t>
            </w:r>
            <w:proofErr w:type="spellEnd"/>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EAB8B61"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Πολύ</w:t>
            </w:r>
            <w:proofErr w:type="spellEnd"/>
            <w:r w:rsidRPr="000D1D3B">
              <w:rPr>
                <w:rFonts w:ascii="Times New Roman" w:hAnsi="Times New Roman"/>
                <w:sz w:val="22"/>
              </w:rPr>
              <w:t xml:space="preserve"> </w:t>
            </w:r>
            <w:proofErr w:type="spellStart"/>
            <w:r w:rsidRPr="000D1D3B">
              <w:rPr>
                <w:rFonts w:ascii="Times New Roman" w:hAnsi="Times New Roman"/>
                <w:sz w:val="22"/>
              </w:rPr>
              <w:t>συχνές</w:t>
            </w:r>
            <w:proofErr w:type="spellEnd"/>
          </w:p>
        </w:tc>
      </w:tr>
      <w:tr w:rsidR="00DB6ACD" w:rsidRPr="000D1D3B" w14:paraId="1CE6F483" w14:textId="77777777" w:rsidTr="003B5A3A">
        <w:trPr>
          <w:cantSplit/>
          <w:trHeight w:val="315"/>
        </w:trPr>
        <w:tc>
          <w:tcPr>
            <w:tcW w:w="2424" w:type="dxa"/>
            <w:tcBorders>
              <w:left w:val="single" w:sz="4" w:space="0" w:color="auto"/>
              <w:bottom w:val="single" w:sz="4" w:space="0" w:color="auto"/>
              <w:right w:val="single" w:sz="4" w:space="0" w:color="auto"/>
            </w:tcBorders>
          </w:tcPr>
          <w:p w14:paraId="222C8026" w14:textId="77777777" w:rsidR="00DB6ACD" w:rsidRPr="000D1D3B" w:rsidRDefault="00DB6ACD" w:rsidP="003B5A3A">
            <w:pPr>
              <w:pStyle w:val="TableCell10Center"/>
              <w:spacing w:before="0" w:after="0" w:line="240" w:lineRule="auto"/>
              <w:ind w:left="93"/>
              <w:jc w:val="left"/>
              <w:rPr>
                <w:rFonts w:ascii="Times New Roman" w:eastAsia="MS Mincho" w:hAnsi="Times New Roman"/>
                <w:sz w:val="22"/>
                <w:szCs w:val="22"/>
              </w:rPr>
            </w:pPr>
            <w:r w:rsidRPr="000D1D3B">
              <w:rPr>
                <w:rFonts w:ascii="Times New Roman" w:hAnsi="Times New Roman"/>
                <w:sz w:val="22"/>
              </w:rPr>
              <w:t>Να</w:t>
            </w:r>
            <w:proofErr w:type="spellStart"/>
            <w:r w:rsidRPr="000D1D3B">
              <w:rPr>
                <w:rFonts w:ascii="Times New Roman" w:hAnsi="Times New Roman"/>
                <w:sz w:val="22"/>
              </w:rPr>
              <w:t>υτί</w:t>
            </w:r>
            <w:proofErr w:type="spellEnd"/>
            <w:r w:rsidRPr="000D1D3B">
              <w:rPr>
                <w:rFonts w:ascii="Times New Roman" w:hAnsi="Times New Roman"/>
                <w:sz w:val="22"/>
              </w:rPr>
              <w:t>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03CFC83"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Δεν</w:t>
            </w:r>
            <w:proofErr w:type="spellEnd"/>
            <w:r w:rsidRPr="000D1D3B">
              <w:rPr>
                <w:rFonts w:ascii="Times New Roman" w:hAnsi="Times New Roman"/>
                <w:sz w:val="22"/>
              </w:rPr>
              <w:t xml:space="preserve"> </w:t>
            </w:r>
            <w:proofErr w:type="spellStart"/>
            <w:r w:rsidRPr="000D1D3B">
              <w:rPr>
                <w:rFonts w:ascii="Times New Roman" w:hAnsi="Times New Roman"/>
                <w:sz w:val="22"/>
              </w:rPr>
              <w:t>εφ</w:t>
            </w:r>
            <w:proofErr w:type="spellEnd"/>
            <w:r w:rsidRPr="000D1D3B">
              <w:rPr>
                <w:rFonts w:ascii="Times New Roman" w:hAnsi="Times New Roman"/>
                <w:sz w:val="22"/>
              </w:rPr>
              <w:t>α</w:t>
            </w:r>
            <w:proofErr w:type="spellStart"/>
            <w:r w:rsidRPr="000D1D3B">
              <w:rPr>
                <w:rFonts w:ascii="Times New Roman" w:hAnsi="Times New Roman"/>
                <w:sz w:val="22"/>
              </w:rPr>
              <w:t>ρμόζετ</w:t>
            </w:r>
            <w:proofErr w:type="spellEnd"/>
            <w:r w:rsidRPr="000D1D3B">
              <w:rPr>
                <w:rFonts w:ascii="Times New Roman" w:hAnsi="Times New Roman"/>
                <w:sz w:val="22"/>
              </w:rPr>
              <w:t>αι</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EAFE4BC"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Συχνές</w:t>
            </w:r>
            <w:proofErr w:type="spellEnd"/>
          </w:p>
        </w:tc>
      </w:tr>
      <w:tr w:rsidR="00DB6ACD" w:rsidRPr="000D1D3B" w14:paraId="55989C28" w14:textId="77777777" w:rsidTr="003B5A3A">
        <w:trPr>
          <w:cantSplit/>
          <w:trHeight w:val="315"/>
        </w:trPr>
        <w:tc>
          <w:tcPr>
            <w:tcW w:w="2424" w:type="dxa"/>
            <w:tcBorders>
              <w:left w:val="single" w:sz="4" w:space="0" w:color="auto"/>
              <w:bottom w:val="single" w:sz="4" w:space="0" w:color="auto"/>
              <w:right w:val="single" w:sz="4" w:space="0" w:color="auto"/>
            </w:tcBorders>
          </w:tcPr>
          <w:p w14:paraId="633F14DD" w14:textId="77777777" w:rsidR="00DB6ACD" w:rsidRPr="000D1D3B" w:rsidRDefault="00DB6ACD" w:rsidP="003B5A3A">
            <w:pPr>
              <w:pStyle w:val="TableCell10Center"/>
              <w:spacing w:before="0" w:after="0" w:line="240" w:lineRule="auto"/>
              <w:ind w:left="93"/>
              <w:jc w:val="left"/>
              <w:rPr>
                <w:rFonts w:ascii="Times New Roman" w:eastAsia="MS Mincho" w:hAnsi="Times New Roman"/>
                <w:sz w:val="22"/>
                <w:szCs w:val="22"/>
                <w:lang w:val="el-GR"/>
              </w:rPr>
            </w:pPr>
            <w:r w:rsidRPr="000D1D3B">
              <w:rPr>
                <w:rFonts w:ascii="Times New Roman" w:hAnsi="Times New Roman"/>
                <w:sz w:val="22"/>
                <w:lang w:val="el-GR"/>
              </w:rPr>
              <w:t>Εξελκώσεις του στόματος και αφθώδη έλκη</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61042DF"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Συχνές</w:t>
            </w:r>
            <w:proofErr w:type="spellEnd"/>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8E21DA9"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Συχνές</w:t>
            </w:r>
            <w:proofErr w:type="spellEnd"/>
          </w:p>
        </w:tc>
      </w:tr>
      <w:tr w:rsidR="00DB6ACD" w:rsidRPr="00D6188C" w14:paraId="0451FC09" w14:textId="77777777" w:rsidTr="003B5A3A">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5AAB9A79" w14:textId="77777777" w:rsidR="00DB6ACD" w:rsidRPr="000D1D3B" w:rsidRDefault="00DB6ACD" w:rsidP="003B5A3A">
            <w:pPr>
              <w:pStyle w:val="TableCell10Center"/>
              <w:spacing w:before="92" w:after="0" w:line="240" w:lineRule="auto"/>
              <w:ind w:left="93"/>
              <w:jc w:val="left"/>
              <w:rPr>
                <w:rFonts w:ascii="Times New Roman" w:eastAsia="MS Mincho" w:hAnsi="Times New Roman"/>
                <w:b/>
                <w:sz w:val="22"/>
                <w:szCs w:val="22"/>
                <w:lang w:val="el-GR"/>
              </w:rPr>
            </w:pPr>
            <w:r w:rsidRPr="000D1D3B">
              <w:rPr>
                <w:rFonts w:ascii="Times New Roman" w:hAnsi="Times New Roman"/>
                <w:b/>
                <w:sz w:val="22"/>
                <w:szCs w:val="22"/>
                <w:lang w:val="el-GR"/>
              </w:rPr>
              <w:t>Διαταραχές του δέρματος και του υποδόριου ιστού</w:t>
            </w:r>
          </w:p>
        </w:tc>
      </w:tr>
      <w:tr w:rsidR="00DB6ACD" w:rsidRPr="000D1D3B" w14:paraId="48C45E81" w14:textId="77777777" w:rsidTr="003B5A3A">
        <w:trPr>
          <w:cantSplit/>
          <w:trHeight w:val="315"/>
        </w:trPr>
        <w:tc>
          <w:tcPr>
            <w:tcW w:w="2424" w:type="dxa"/>
            <w:tcBorders>
              <w:top w:val="single" w:sz="4" w:space="0" w:color="auto"/>
              <w:left w:val="single" w:sz="4" w:space="0" w:color="auto"/>
              <w:bottom w:val="single" w:sz="4" w:space="0" w:color="auto"/>
              <w:right w:val="single" w:sz="4" w:space="0" w:color="auto"/>
            </w:tcBorders>
          </w:tcPr>
          <w:p w14:paraId="583EA435" w14:textId="77777777" w:rsidR="00DB6ACD" w:rsidRPr="000D1D3B" w:rsidRDefault="00DB6ACD" w:rsidP="003B5A3A">
            <w:pPr>
              <w:pStyle w:val="TableCell10Center"/>
              <w:spacing w:before="92" w:after="0" w:line="240" w:lineRule="auto"/>
              <w:ind w:left="93"/>
              <w:jc w:val="left"/>
              <w:rPr>
                <w:rFonts w:ascii="Times New Roman" w:eastAsia="MS Mincho" w:hAnsi="Times New Roman"/>
                <w:sz w:val="22"/>
                <w:szCs w:val="22"/>
              </w:rPr>
            </w:pPr>
            <w:proofErr w:type="spellStart"/>
            <w:r w:rsidRPr="000D1D3B">
              <w:rPr>
                <w:rFonts w:ascii="Times New Roman" w:hAnsi="Times New Roman"/>
                <w:sz w:val="22"/>
              </w:rPr>
              <w:t>Εξάνθημ</w:t>
            </w:r>
            <w:proofErr w:type="spellEnd"/>
            <w:r w:rsidRPr="000D1D3B">
              <w:rPr>
                <w:rFonts w:ascii="Times New Roman" w:hAnsi="Times New Roman"/>
                <w:sz w:val="22"/>
              </w:rPr>
              <w:t>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62E7545"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Πολύ</w:t>
            </w:r>
            <w:proofErr w:type="spellEnd"/>
            <w:r w:rsidRPr="000D1D3B">
              <w:rPr>
                <w:rFonts w:ascii="Times New Roman" w:hAnsi="Times New Roman"/>
                <w:sz w:val="22"/>
              </w:rPr>
              <w:t xml:space="preserve"> </w:t>
            </w:r>
            <w:proofErr w:type="spellStart"/>
            <w:r w:rsidRPr="000D1D3B">
              <w:rPr>
                <w:rFonts w:ascii="Times New Roman" w:hAnsi="Times New Roman"/>
                <w:sz w:val="22"/>
              </w:rPr>
              <w:t>συχνές</w:t>
            </w:r>
            <w:proofErr w:type="spellEnd"/>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6F55C71C"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Πολύ</w:t>
            </w:r>
            <w:proofErr w:type="spellEnd"/>
            <w:r w:rsidRPr="000D1D3B">
              <w:rPr>
                <w:rFonts w:ascii="Times New Roman" w:hAnsi="Times New Roman"/>
                <w:sz w:val="22"/>
              </w:rPr>
              <w:t xml:space="preserve"> </w:t>
            </w:r>
            <w:proofErr w:type="spellStart"/>
            <w:r w:rsidRPr="000D1D3B">
              <w:rPr>
                <w:rFonts w:ascii="Times New Roman" w:hAnsi="Times New Roman"/>
                <w:sz w:val="22"/>
              </w:rPr>
              <w:t>συχνές</w:t>
            </w:r>
            <w:proofErr w:type="spellEnd"/>
          </w:p>
        </w:tc>
      </w:tr>
      <w:tr w:rsidR="00AF3D03" w:rsidRPr="000D1D3B" w14:paraId="2D50E483" w14:textId="77777777" w:rsidTr="00CD3B32">
        <w:trPr>
          <w:cantSplit/>
          <w:trHeight w:val="315"/>
          <w:ins w:id="332" w:author="RegulatoryReviewer1 {MWJB~ATHENS}" w:date="2025-11-05T14:28:00Z"/>
        </w:trPr>
        <w:tc>
          <w:tcPr>
            <w:tcW w:w="2424" w:type="dxa"/>
            <w:tcBorders>
              <w:top w:val="single" w:sz="4" w:space="0" w:color="auto"/>
              <w:left w:val="single" w:sz="4" w:space="0" w:color="auto"/>
              <w:bottom w:val="single" w:sz="4" w:space="0" w:color="auto"/>
              <w:right w:val="single" w:sz="4" w:space="0" w:color="auto"/>
            </w:tcBorders>
          </w:tcPr>
          <w:p w14:paraId="5369C27C" w14:textId="3568FCB6" w:rsidR="00AF3D03" w:rsidRPr="000D1D3B" w:rsidRDefault="00AF3D03" w:rsidP="003B5A3A">
            <w:pPr>
              <w:pStyle w:val="TableCell10Center"/>
              <w:spacing w:before="92" w:after="0" w:line="240" w:lineRule="auto"/>
              <w:ind w:left="93"/>
              <w:jc w:val="left"/>
              <w:rPr>
                <w:ins w:id="333" w:author="RegulatoryReviewer1 {MWJB~ATHENS}" w:date="2025-11-05T14:28:00Z" w16du:dateUtc="2025-11-05T12:28:00Z"/>
                <w:rFonts w:ascii="Times New Roman" w:hAnsi="Times New Roman"/>
                <w:sz w:val="22"/>
              </w:rPr>
            </w:pPr>
            <w:proofErr w:type="spellStart"/>
            <w:ins w:id="334" w:author="RegulatoryReviewer1 {MWJB~ATHENS}" w:date="2025-11-05T14:28:00Z" w16du:dateUtc="2025-11-05T12:28:00Z">
              <w:r w:rsidRPr="00AF3D03">
                <w:rPr>
                  <w:rFonts w:ascii="Times New Roman" w:hAnsi="Times New Roman"/>
                  <w:sz w:val="22"/>
                </w:rPr>
                <w:t>Δερμ</w:t>
              </w:r>
              <w:proofErr w:type="spellEnd"/>
              <w:r w:rsidRPr="00AF3D03">
                <w:rPr>
                  <w:rFonts w:ascii="Times New Roman" w:hAnsi="Times New Roman"/>
                  <w:sz w:val="22"/>
                </w:rPr>
                <w:t>ατική α</w:t>
              </w:r>
              <w:proofErr w:type="spellStart"/>
              <w:r w:rsidRPr="00AF3D03">
                <w:rPr>
                  <w:rFonts w:ascii="Times New Roman" w:hAnsi="Times New Roman"/>
                  <w:sz w:val="22"/>
                </w:rPr>
                <w:t>γγειίτιδ</w:t>
              </w:r>
              <w:proofErr w:type="spellEnd"/>
              <w:r w:rsidRPr="00AF3D03">
                <w:rPr>
                  <w:rFonts w:ascii="Times New Roman" w:hAnsi="Times New Roman"/>
                  <w:sz w:val="22"/>
                </w:rPr>
                <w:t>α</w:t>
              </w:r>
              <w:r w:rsidRPr="000D1D3B">
                <w:rPr>
                  <w:rFonts w:ascii="Times New Roman" w:hAnsi="Times New Roman"/>
                  <w:sz w:val="22"/>
                </w:rPr>
                <w:t>**</w:t>
              </w:r>
            </w:ins>
          </w:p>
        </w:tc>
        <w:tc>
          <w:tcPr>
            <w:tcW w:w="5771" w:type="dxa"/>
            <w:gridSpan w:val="4"/>
            <w:tcBorders>
              <w:top w:val="single" w:sz="4" w:space="0" w:color="auto"/>
              <w:left w:val="single" w:sz="4" w:space="0" w:color="auto"/>
              <w:bottom w:val="single" w:sz="4" w:space="0" w:color="auto"/>
              <w:right w:val="single" w:sz="4" w:space="0" w:color="auto"/>
            </w:tcBorders>
            <w:vAlign w:val="center"/>
          </w:tcPr>
          <w:p w14:paraId="6FF1E0FB" w14:textId="77777777" w:rsidR="00AF3D03" w:rsidRPr="000D1D3B" w:rsidRDefault="00AF3D03" w:rsidP="003B5A3A">
            <w:pPr>
              <w:pStyle w:val="TableCell10Center"/>
              <w:spacing w:before="0" w:after="0" w:line="240" w:lineRule="auto"/>
              <w:ind w:left="88"/>
              <w:rPr>
                <w:ins w:id="335" w:author="RegulatoryReviewer1 {MWJB~ATHENS}" w:date="2025-11-05T14:28:00Z" w16du:dateUtc="2025-11-05T12:28:00Z"/>
                <w:rFonts w:ascii="Times New Roman" w:hAnsi="Times New Roman"/>
                <w:sz w:val="22"/>
              </w:rPr>
            </w:pPr>
          </w:p>
        </w:tc>
      </w:tr>
      <w:tr w:rsidR="00DB6ACD" w:rsidRPr="00D6188C" w14:paraId="79FB522A" w14:textId="77777777" w:rsidTr="003B5A3A">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306A52E8" w14:textId="5E21AE99" w:rsidR="00DB6ACD" w:rsidRPr="006565AA" w:rsidRDefault="00B17397" w:rsidP="003B5A3A">
            <w:pPr>
              <w:pStyle w:val="TableCell10Center"/>
              <w:spacing w:before="0" w:after="0" w:line="240" w:lineRule="auto"/>
              <w:ind w:left="88"/>
              <w:jc w:val="left"/>
              <w:rPr>
                <w:rFonts w:ascii="Times New Roman" w:eastAsia="MS Mincho" w:hAnsi="Times New Roman"/>
                <w:sz w:val="22"/>
                <w:szCs w:val="22"/>
                <w:lang w:val="el-GR"/>
              </w:rPr>
            </w:pPr>
            <w:ins w:id="336" w:author="RLS_Renewal" w:date="2025-10-23T00:20:00Z" w16du:dateUtc="2025-10-22T21:20:00Z">
              <w:r w:rsidRPr="006565AA">
                <w:rPr>
                  <w:rFonts w:ascii="Times New Roman" w:hAnsi="Times New Roman"/>
                  <w:b/>
                  <w:sz w:val="22"/>
                  <w:szCs w:val="22"/>
                  <w:lang w:val="el-GR"/>
                </w:rPr>
                <w:t>Διαταραχές του μυοσκελετικού συστήματος και του συνδετικού ιστού</w:t>
              </w:r>
            </w:ins>
            <w:del w:id="337" w:author="RLS_Renewal" w:date="2025-10-23T00:20:00Z" w16du:dateUtc="2025-10-22T21:20:00Z">
              <w:r w:rsidR="00DB6ACD" w:rsidRPr="006565AA" w:rsidDel="00B17397">
                <w:rPr>
                  <w:rFonts w:ascii="Times New Roman" w:hAnsi="Times New Roman"/>
                  <w:b/>
                  <w:sz w:val="22"/>
                  <w:szCs w:val="22"/>
                  <w:lang w:val="el-GR"/>
                </w:rPr>
                <w:delText>Διαταραχές του νευρικού συστήματος</w:delText>
              </w:r>
            </w:del>
          </w:p>
        </w:tc>
      </w:tr>
      <w:tr w:rsidR="00DB6ACD" w:rsidRPr="000D1D3B" w14:paraId="3108B3C8" w14:textId="77777777" w:rsidTr="003B5A3A">
        <w:trPr>
          <w:cantSplit/>
          <w:trHeight w:val="315"/>
        </w:trPr>
        <w:tc>
          <w:tcPr>
            <w:tcW w:w="2424" w:type="dxa"/>
            <w:tcBorders>
              <w:top w:val="single" w:sz="4" w:space="0" w:color="auto"/>
              <w:left w:val="single" w:sz="4" w:space="0" w:color="auto"/>
              <w:bottom w:val="single" w:sz="4" w:space="0" w:color="auto"/>
              <w:right w:val="single" w:sz="4" w:space="0" w:color="auto"/>
            </w:tcBorders>
          </w:tcPr>
          <w:p w14:paraId="398C04D4" w14:textId="3E592685" w:rsidR="00DB6ACD" w:rsidRPr="000D1D3B" w:rsidRDefault="00DB6ACD" w:rsidP="003B5A3A">
            <w:pPr>
              <w:pStyle w:val="TableCell10Center"/>
              <w:spacing w:before="92" w:after="0" w:line="240" w:lineRule="auto"/>
              <w:ind w:left="93"/>
              <w:jc w:val="left"/>
              <w:rPr>
                <w:rFonts w:ascii="Times New Roman" w:eastAsia="MS Mincho" w:hAnsi="Times New Roman"/>
                <w:sz w:val="22"/>
                <w:szCs w:val="22"/>
              </w:rPr>
            </w:pPr>
            <w:del w:id="338" w:author="RLS_Renewal" w:date="2025-10-23T00:20:00Z" w16du:dateUtc="2025-10-22T21:20:00Z">
              <w:r w:rsidRPr="000D1D3B" w:rsidDel="00B17397">
                <w:rPr>
                  <w:rFonts w:ascii="Times New Roman" w:hAnsi="Times New Roman"/>
                  <w:sz w:val="22"/>
                </w:rPr>
                <w:delText>Κεφαλ</w:delText>
              </w:r>
            </w:del>
            <w:ins w:id="339" w:author="RLS_Renewal" w:date="2025-10-23T00:20:00Z" w16du:dateUtc="2025-10-22T21:20:00Z">
              <w:r w:rsidR="00B17397">
                <w:rPr>
                  <w:rFonts w:ascii="Times New Roman" w:hAnsi="Times New Roman"/>
                  <w:sz w:val="22"/>
                  <w:lang w:val="el-GR"/>
                </w:rPr>
                <w:t>Αρθρ</w:t>
              </w:r>
            </w:ins>
            <w:r w:rsidRPr="000D1D3B">
              <w:rPr>
                <w:rFonts w:ascii="Times New Roman" w:hAnsi="Times New Roman"/>
                <w:sz w:val="22"/>
              </w:rPr>
              <w:t>α</w:t>
            </w:r>
            <w:proofErr w:type="spellStart"/>
            <w:r w:rsidRPr="000D1D3B">
              <w:rPr>
                <w:rFonts w:ascii="Times New Roman" w:hAnsi="Times New Roman"/>
                <w:sz w:val="22"/>
              </w:rPr>
              <w:t>λγί</w:t>
            </w:r>
            <w:proofErr w:type="spellEnd"/>
            <w:r w:rsidRPr="000D1D3B">
              <w:rPr>
                <w:rFonts w:ascii="Times New Roman" w:hAnsi="Times New Roman"/>
                <w:sz w:val="22"/>
              </w:rPr>
              <w:t>α</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BA1FE53"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Δεν</w:t>
            </w:r>
            <w:proofErr w:type="spellEnd"/>
            <w:r w:rsidRPr="000D1D3B">
              <w:rPr>
                <w:rFonts w:ascii="Times New Roman" w:hAnsi="Times New Roman"/>
                <w:sz w:val="22"/>
              </w:rPr>
              <w:t xml:space="preserve"> </w:t>
            </w:r>
            <w:proofErr w:type="spellStart"/>
            <w:r w:rsidRPr="000D1D3B">
              <w:rPr>
                <w:rFonts w:ascii="Times New Roman" w:hAnsi="Times New Roman"/>
                <w:sz w:val="22"/>
              </w:rPr>
              <w:t>εφ</w:t>
            </w:r>
            <w:proofErr w:type="spellEnd"/>
            <w:r w:rsidRPr="000D1D3B">
              <w:rPr>
                <w:rFonts w:ascii="Times New Roman" w:hAnsi="Times New Roman"/>
                <w:sz w:val="22"/>
              </w:rPr>
              <w:t>αρμόζεται</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20A690AB" w14:textId="008879E7" w:rsidR="00DB6ACD" w:rsidRPr="000D1D3B" w:rsidRDefault="00DB6ACD" w:rsidP="003B5A3A">
            <w:pPr>
              <w:pStyle w:val="TableCell10Center"/>
              <w:spacing w:before="0" w:after="0" w:line="240" w:lineRule="auto"/>
              <w:ind w:left="88"/>
              <w:rPr>
                <w:rFonts w:ascii="Times New Roman" w:eastAsia="MS Mincho" w:hAnsi="Times New Roman"/>
                <w:sz w:val="22"/>
                <w:szCs w:val="22"/>
              </w:rPr>
            </w:pPr>
            <w:del w:id="340" w:author="RLS_Renewal" w:date="2025-10-23T00:20:00Z" w16du:dateUtc="2025-10-22T21:20:00Z">
              <w:r w:rsidRPr="000D1D3B" w:rsidDel="00B17397">
                <w:rPr>
                  <w:rFonts w:ascii="Times New Roman" w:hAnsi="Times New Roman"/>
                  <w:sz w:val="22"/>
                </w:rPr>
                <w:delText>Πολύ σ</w:delText>
              </w:r>
            </w:del>
            <w:ins w:id="341" w:author="RLS_Renewal" w:date="2025-10-23T00:20:00Z" w16du:dateUtc="2025-10-22T21:20:00Z">
              <w:r w:rsidR="00B17397">
                <w:rPr>
                  <w:rFonts w:ascii="Times New Roman" w:hAnsi="Times New Roman"/>
                  <w:sz w:val="22"/>
                  <w:lang w:val="el-GR"/>
                </w:rPr>
                <w:t>Σ</w:t>
              </w:r>
            </w:ins>
            <w:proofErr w:type="spellStart"/>
            <w:r w:rsidRPr="000D1D3B">
              <w:rPr>
                <w:rFonts w:ascii="Times New Roman" w:hAnsi="Times New Roman"/>
                <w:sz w:val="22"/>
              </w:rPr>
              <w:t>υχνές</w:t>
            </w:r>
            <w:proofErr w:type="spellEnd"/>
          </w:p>
        </w:tc>
      </w:tr>
      <w:tr w:rsidR="00DB6ACD" w:rsidRPr="00D6188C" w14:paraId="4DF54D63" w14:textId="77777777" w:rsidTr="003B5A3A">
        <w:trPr>
          <w:cantSplit/>
          <w:trHeight w:val="503"/>
        </w:trPr>
        <w:tc>
          <w:tcPr>
            <w:tcW w:w="8195" w:type="dxa"/>
            <w:gridSpan w:val="5"/>
            <w:tcBorders>
              <w:top w:val="single" w:sz="4" w:space="0" w:color="auto"/>
              <w:left w:val="single" w:sz="4" w:space="0" w:color="auto"/>
              <w:bottom w:val="single" w:sz="4" w:space="0" w:color="auto"/>
              <w:right w:val="single" w:sz="4" w:space="0" w:color="auto"/>
            </w:tcBorders>
          </w:tcPr>
          <w:p w14:paraId="35E5DA52" w14:textId="072E8AED" w:rsidR="00DB6ACD" w:rsidRPr="000D1D3B" w:rsidRDefault="00DB6ACD" w:rsidP="003B5A3A">
            <w:pPr>
              <w:pStyle w:val="TableCell10Center"/>
              <w:spacing w:before="92" w:after="0" w:line="240" w:lineRule="auto"/>
              <w:ind w:left="93"/>
              <w:jc w:val="left"/>
              <w:rPr>
                <w:rFonts w:ascii="Times New Roman" w:eastAsia="MS Mincho" w:hAnsi="Times New Roman"/>
                <w:b/>
                <w:sz w:val="22"/>
                <w:szCs w:val="22"/>
                <w:lang w:val="el-GR"/>
              </w:rPr>
            </w:pPr>
            <w:r w:rsidRPr="000D1D3B">
              <w:rPr>
                <w:rFonts w:ascii="Times New Roman" w:hAnsi="Times New Roman"/>
                <w:b/>
                <w:sz w:val="22"/>
                <w:szCs w:val="22"/>
                <w:lang w:val="el-GR"/>
              </w:rPr>
              <w:t xml:space="preserve">Γενικές διαταραχές και καταστάσεις </w:t>
            </w:r>
            <w:r w:rsidR="00B75109">
              <w:rPr>
                <w:rFonts w:ascii="Times New Roman" w:hAnsi="Times New Roman"/>
                <w:b/>
                <w:sz w:val="22"/>
                <w:szCs w:val="22"/>
                <w:lang w:val="el-GR"/>
              </w:rPr>
              <w:t>σ</w:t>
            </w:r>
            <w:r w:rsidRPr="000D1D3B">
              <w:rPr>
                <w:rFonts w:ascii="Times New Roman" w:hAnsi="Times New Roman"/>
                <w:b/>
                <w:sz w:val="22"/>
                <w:szCs w:val="22"/>
                <w:lang w:val="el-GR"/>
              </w:rPr>
              <w:t xml:space="preserve">τη </w:t>
            </w:r>
            <w:r w:rsidR="00B75109">
              <w:rPr>
                <w:rFonts w:ascii="Times New Roman" w:hAnsi="Times New Roman"/>
                <w:b/>
                <w:sz w:val="22"/>
                <w:szCs w:val="22"/>
                <w:lang w:val="el-GR"/>
              </w:rPr>
              <w:t>θέση</w:t>
            </w:r>
            <w:r w:rsidRPr="000D1D3B">
              <w:rPr>
                <w:rFonts w:ascii="Times New Roman" w:hAnsi="Times New Roman"/>
                <w:b/>
                <w:sz w:val="22"/>
                <w:szCs w:val="22"/>
                <w:lang w:val="el-GR"/>
              </w:rPr>
              <w:t xml:space="preserve"> χορήγησης</w:t>
            </w:r>
          </w:p>
        </w:tc>
      </w:tr>
      <w:tr w:rsidR="00DB6ACD" w:rsidRPr="000D1D3B" w14:paraId="3E96738D" w14:textId="77777777" w:rsidTr="003B5A3A">
        <w:trPr>
          <w:cantSplit/>
          <w:trHeight w:val="315"/>
        </w:trPr>
        <w:tc>
          <w:tcPr>
            <w:tcW w:w="2424" w:type="dxa"/>
            <w:tcBorders>
              <w:top w:val="single" w:sz="4" w:space="0" w:color="auto"/>
              <w:left w:val="single" w:sz="4" w:space="0" w:color="auto"/>
              <w:bottom w:val="single" w:sz="4" w:space="0" w:color="auto"/>
              <w:right w:val="single" w:sz="4" w:space="0" w:color="auto"/>
            </w:tcBorders>
          </w:tcPr>
          <w:p w14:paraId="56A6A163" w14:textId="77777777" w:rsidR="00DB6ACD" w:rsidRPr="000D1D3B" w:rsidRDefault="00DB6ACD" w:rsidP="003B5A3A">
            <w:pPr>
              <w:pStyle w:val="TableCell10Center"/>
              <w:spacing w:before="92" w:after="0" w:line="240" w:lineRule="auto"/>
              <w:ind w:left="93"/>
              <w:jc w:val="left"/>
              <w:rPr>
                <w:rFonts w:ascii="Times New Roman" w:eastAsia="MS Mincho" w:hAnsi="Times New Roman"/>
                <w:sz w:val="22"/>
                <w:szCs w:val="22"/>
              </w:rPr>
            </w:pPr>
            <w:proofErr w:type="spellStart"/>
            <w:r w:rsidRPr="000D1D3B">
              <w:rPr>
                <w:rFonts w:ascii="Times New Roman" w:hAnsi="Times New Roman"/>
                <w:sz w:val="22"/>
              </w:rPr>
              <w:t>Πυρεξί</w:t>
            </w:r>
            <w:proofErr w:type="spellEnd"/>
            <w:r w:rsidRPr="000D1D3B">
              <w:rPr>
                <w:rFonts w:ascii="Times New Roman" w:hAnsi="Times New Roman"/>
                <w:sz w:val="22"/>
              </w:rPr>
              <w:t>α (</w:t>
            </w:r>
            <w:proofErr w:type="spellStart"/>
            <w:r w:rsidRPr="000D1D3B">
              <w:rPr>
                <w:rFonts w:ascii="Times New Roman" w:hAnsi="Times New Roman"/>
                <w:sz w:val="22"/>
              </w:rPr>
              <w:t>συμ</w:t>
            </w:r>
            <w:proofErr w:type="spellEnd"/>
            <w:r w:rsidRPr="000D1D3B">
              <w:rPr>
                <w:rFonts w:ascii="Times New Roman" w:hAnsi="Times New Roman"/>
                <w:sz w:val="22"/>
              </w:rPr>
              <w:t xml:space="preserve">περιλαμβανομένης </w:t>
            </w:r>
            <w:proofErr w:type="spellStart"/>
            <w:r w:rsidRPr="000D1D3B">
              <w:rPr>
                <w:rFonts w:ascii="Times New Roman" w:hAnsi="Times New Roman"/>
                <w:sz w:val="22"/>
              </w:rPr>
              <w:t>της</w:t>
            </w:r>
            <w:proofErr w:type="spellEnd"/>
            <w:r w:rsidRPr="000D1D3B">
              <w:rPr>
                <w:rFonts w:ascii="Times New Roman" w:hAnsi="Times New Roman"/>
                <w:sz w:val="22"/>
              </w:rPr>
              <w:t xml:space="preserve"> υπ</w:t>
            </w:r>
            <w:proofErr w:type="spellStart"/>
            <w:r w:rsidRPr="000D1D3B">
              <w:rPr>
                <w:rFonts w:ascii="Times New Roman" w:hAnsi="Times New Roman"/>
                <w:sz w:val="22"/>
              </w:rPr>
              <w:t>ερ</w:t>
            </w:r>
            <w:proofErr w:type="spellEnd"/>
            <w:r w:rsidRPr="000D1D3B">
              <w:rPr>
                <w:rFonts w:ascii="Times New Roman" w:hAnsi="Times New Roman"/>
                <w:sz w:val="22"/>
              </w:rPr>
              <w:t>πυρεξίας)</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518A254F"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Πολύ</w:t>
            </w:r>
            <w:proofErr w:type="spellEnd"/>
            <w:r w:rsidRPr="000D1D3B">
              <w:rPr>
                <w:rFonts w:ascii="Times New Roman" w:hAnsi="Times New Roman"/>
                <w:sz w:val="22"/>
              </w:rPr>
              <w:t xml:space="preserve"> </w:t>
            </w:r>
            <w:proofErr w:type="spellStart"/>
            <w:r w:rsidRPr="000D1D3B">
              <w:rPr>
                <w:rFonts w:ascii="Times New Roman" w:hAnsi="Times New Roman"/>
                <w:sz w:val="22"/>
              </w:rPr>
              <w:t>συχνές</w:t>
            </w:r>
            <w:proofErr w:type="spellEnd"/>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3BC63971" w14:textId="77777777" w:rsidR="00DB6ACD" w:rsidRPr="000D1D3B" w:rsidRDefault="00DB6ACD" w:rsidP="003B5A3A">
            <w:pPr>
              <w:pStyle w:val="TableCell10Center"/>
              <w:spacing w:before="0" w:after="0" w:line="240" w:lineRule="auto"/>
              <w:ind w:left="88"/>
              <w:rPr>
                <w:rFonts w:ascii="Times New Roman" w:eastAsia="MS Mincho" w:hAnsi="Times New Roman"/>
                <w:sz w:val="22"/>
                <w:szCs w:val="22"/>
              </w:rPr>
            </w:pPr>
            <w:proofErr w:type="spellStart"/>
            <w:r w:rsidRPr="000D1D3B">
              <w:rPr>
                <w:rFonts w:ascii="Times New Roman" w:hAnsi="Times New Roman"/>
                <w:sz w:val="22"/>
              </w:rPr>
              <w:t>Πολύ</w:t>
            </w:r>
            <w:proofErr w:type="spellEnd"/>
            <w:r w:rsidRPr="000D1D3B">
              <w:rPr>
                <w:rFonts w:ascii="Times New Roman" w:hAnsi="Times New Roman"/>
                <w:sz w:val="22"/>
              </w:rPr>
              <w:t xml:space="preserve"> </w:t>
            </w:r>
            <w:proofErr w:type="spellStart"/>
            <w:r w:rsidRPr="000D1D3B">
              <w:rPr>
                <w:rFonts w:ascii="Times New Roman" w:hAnsi="Times New Roman"/>
                <w:sz w:val="22"/>
              </w:rPr>
              <w:t>συχνές</w:t>
            </w:r>
            <w:proofErr w:type="spellEnd"/>
          </w:p>
        </w:tc>
      </w:tr>
      <w:tr w:rsidR="00DB6ACD" w:rsidRPr="000D1D3B" w:rsidDel="00B17397" w14:paraId="0415A3FB" w14:textId="6B6AA331" w:rsidTr="003B5A3A">
        <w:trPr>
          <w:cantSplit/>
          <w:trHeight w:val="315"/>
          <w:del w:id="342" w:author="RLS_Renewal" w:date="2025-10-23T00:21:00Z"/>
        </w:trPr>
        <w:tc>
          <w:tcPr>
            <w:tcW w:w="8195" w:type="dxa"/>
            <w:gridSpan w:val="5"/>
            <w:tcBorders>
              <w:top w:val="single" w:sz="4" w:space="0" w:color="auto"/>
              <w:left w:val="single" w:sz="4" w:space="0" w:color="auto"/>
              <w:bottom w:val="single" w:sz="4" w:space="0" w:color="auto"/>
              <w:right w:val="single" w:sz="4" w:space="0" w:color="auto"/>
            </w:tcBorders>
          </w:tcPr>
          <w:p w14:paraId="2CDBB759" w14:textId="131017B8" w:rsidR="00DB6ACD" w:rsidRPr="000D1D3B" w:rsidDel="00B17397" w:rsidRDefault="00DB6ACD" w:rsidP="003B5A3A">
            <w:pPr>
              <w:pStyle w:val="TableCell10Center"/>
              <w:spacing w:before="92" w:after="0" w:line="240" w:lineRule="auto"/>
              <w:ind w:left="93"/>
              <w:jc w:val="left"/>
              <w:rPr>
                <w:del w:id="343" w:author="RLS_Renewal" w:date="2025-10-23T00:21:00Z" w16du:dateUtc="2025-10-22T21:21:00Z"/>
                <w:rFonts w:ascii="Times New Roman" w:eastAsia="MS Mincho" w:hAnsi="Times New Roman"/>
                <w:b/>
                <w:sz w:val="22"/>
                <w:szCs w:val="22"/>
              </w:rPr>
            </w:pPr>
            <w:del w:id="344" w:author="RLS_Renewal" w:date="2025-10-23T00:21:00Z" w16du:dateUtc="2025-10-22T21:21:00Z">
              <w:r w:rsidRPr="000D1D3B" w:rsidDel="00B17397">
                <w:rPr>
                  <w:rFonts w:ascii="Times New Roman" w:hAnsi="Times New Roman"/>
                  <w:b/>
                  <w:sz w:val="22"/>
                  <w:szCs w:val="22"/>
                </w:rPr>
                <w:delText>Λοιμώξεις και παρασιτώσεις</w:delText>
              </w:r>
            </w:del>
          </w:p>
        </w:tc>
      </w:tr>
      <w:tr w:rsidR="00DB6ACD" w:rsidRPr="000D1D3B" w:rsidDel="00B17397" w14:paraId="4D12FE32" w14:textId="1C46DD02" w:rsidTr="003B5A3A">
        <w:trPr>
          <w:cantSplit/>
          <w:trHeight w:val="315"/>
          <w:del w:id="345" w:author="RLS_Renewal" w:date="2025-10-23T00:21:00Z"/>
        </w:trPr>
        <w:tc>
          <w:tcPr>
            <w:tcW w:w="2424" w:type="dxa"/>
            <w:tcBorders>
              <w:top w:val="single" w:sz="4" w:space="0" w:color="auto"/>
              <w:left w:val="single" w:sz="4" w:space="0" w:color="auto"/>
              <w:bottom w:val="single" w:sz="4" w:space="0" w:color="auto"/>
              <w:right w:val="single" w:sz="4" w:space="0" w:color="auto"/>
            </w:tcBorders>
          </w:tcPr>
          <w:p w14:paraId="4D409512" w14:textId="5E572737" w:rsidR="00DB6ACD" w:rsidRPr="000D1D3B" w:rsidDel="00B17397" w:rsidRDefault="00DB6ACD" w:rsidP="003B5A3A">
            <w:pPr>
              <w:pStyle w:val="TableCell10Center"/>
              <w:spacing w:before="0" w:after="0" w:line="240" w:lineRule="auto"/>
              <w:ind w:left="93"/>
              <w:jc w:val="left"/>
              <w:rPr>
                <w:del w:id="346" w:author="RLS_Renewal" w:date="2025-10-23T00:21:00Z" w16du:dateUtc="2025-10-22T21:21:00Z"/>
                <w:rFonts w:ascii="Times New Roman" w:eastAsia="MS Mincho" w:hAnsi="Times New Roman"/>
                <w:sz w:val="22"/>
                <w:szCs w:val="22"/>
              </w:rPr>
            </w:pPr>
            <w:del w:id="347" w:author="RLS_Renewal" w:date="2025-10-23T00:21:00Z" w16du:dateUtc="2025-10-22T21:21:00Z">
              <w:r w:rsidRPr="000D1D3B" w:rsidDel="00B17397">
                <w:rPr>
                  <w:rFonts w:ascii="Times New Roman" w:hAnsi="Times New Roman"/>
                  <w:sz w:val="22"/>
                </w:rPr>
                <w:delText>Ουρολοίμωξη (συμπεριλαμβανομένης της κυστίτιδας)</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1A3B8EB" w14:textId="18D6C8AD" w:rsidR="00DB6ACD" w:rsidRPr="000D1D3B" w:rsidDel="00B17397" w:rsidRDefault="00DB6ACD" w:rsidP="003B5A3A">
            <w:pPr>
              <w:pStyle w:val="TableCell10Center"/>
              <w:spacing w:before="0" w:after="0" w:line="240" w:lineRule="auto"/>
              <w:ind w:left="88"/>
              <w:rPr>
                <w:del w:id="348" w:author="RLS_Renewal" w:date="2025-10-23T00:21:00Z" w16du:dateUtc="2025-10-22T21:21:00Z"/>
                <w:rFonts w:ascii="Times New Roman" w:eastAsia="MS Mincho" w:hAnsi="Times New Roman"/>
                <w:sz w:val="22"/>
                <w:szCs w:val="22"/>
              </w:rPr>
            </w:pPr>
            <w:del w:id="349" w:author="RLS_Renewal" w:date="2025-10-23T00:21:00Z" w16du:dateUtc="2025-10-22T21:21:00Z">
              <w:r w:rsidRPr="000D1D3B" w:rsidDel="00B17397">
                <w:rPr>
                  <w:rFonts w:ascii="Times New Roman" w:hAnsi="Times New Roman"/>
                  <w:sz w:val="22"/>
                </w:rPr>
                <w:delText>Συχνές</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40F9DFFF" w14:textId="0006B47D" w:rsidR="00DB6ACD" w:rsidRPr="000D1D3B" w:rsidDel="00B17397" w:rsidRDefault="00DB6ACD" w:rsidP="003B5A3A">
            <w:pPr>
              <w:pStyle w:val="TableCell10Center"/>
              <w:spacing w:before="0" w:after="0" w:line="240" w:lineRule="auto"/>
              <w:ind w:left="88"/>
              <w:rPr>
                <w:del w:id="350" w:author="RLS_Renewal" w:date="2025-10-23T00:21:00Z" w16du:dateUtc="2025-10-22T21:21:00Z"/>
                <w:rFonts w:ascii="Times New Roman" w:eastAsia="MS Mincho" w:hAnsi="Times New Roman"/>
                <w:sz w:val="22"/>
                <w:szCs w:val="22"/>
              </w:rPr>
            </w:pPr>
            <w:del w:id="351" w:author="RLS_Renewal" w:date="2025-10-23T00:21:00Z" w16du:dateUtc="2025-10-22T21:21:00Z">
              <w:r w:rsidRPr="000D1D3B" w:rsidDel="00B17397">
                <w:rPr>
                  <w:rFonts w:ascii="Times New Roman" w:hAnsi="Times New Roman"/>
                  <w:sz w:val="22"/>
                </w:rPr>
                <w:delText>Συχνές</w:delText>
              </w:r>
            </w:del>
          </w:p>
        </w:tc>
      </w:tr>
      <w:tr w:rsidR="00DB6ACD" w:rsidRPr="00D0173E" w:rsidDel="00B17397" w14:paraId="031870B8" w14:textId="20CE2963" w:rsidTr="003B5A3A">
        <w:trPr>
          <w:cantSplit/>
          <w:trHeight w:val="315"/>
          <w:del w:id="352" w:author="RLS_Renewal" w:date="2025-10-23T00:21:00Z"/>
        </w:trPr>
        <w:tc>
          <w:tcPr>
            <w:tcW w:w="8195" w:type="dxa"/>
            <w:gridSpan w:val="5"/>
            <w:tcBorders>
              <w:top w:val="single" w:sz="4" w:space="0" w:color="auto"/>
              <w:left w:val="single" w:sz="4" w:space="0" w:color="auto"/>
              <w:bottom w:val="single" w:sz="4" w:space="0" w:color="auto"/>
              <w:right w:val="single" w:sz="4" w:space="0" w:color="auto"/>
            </w:tcBorders>
          </w:tcPr>
          <w:p w14:paraId="6CAEA5B8" w14:textId="4412D04E" w:rsidR="00DB6ACD" w:rsidRPr="000D1D3B" w:rsidDel="00B17397" w:rsidRDefault="00DB6ACD" w:rsidP="003B5A3A">
            <w:pPr>
              <w:pStyle w:val="TableCell10Center"/>
              <w:spacing w:before="92" w:after="0" w:line="240" w:lineRule="auto"/>
              <w:ind w:left="93"/>
              <w:jc w:val="left"/>
              <w:rPr>
                <w:del w:id="353" w:author="RLS_Renewal" w:date="2025-10-23T00:21:00Z" w16du:dateUtc="2025-10-22T21:21:00Z"/>
                <w:rFonts w:ascii="Times New Roman" w:eastAsia="MS Mincho" w:hAnsi="Times New Roman"/>
                <w:b/>
                <w:sz w:val="22"/>
                <w:szCs w:val="22"/>
                <w:lang w:val="el-GR"/>
              </w:rPr>
            </w:pPr>
            <w:del w:id="354" w:author="RLS_Renewal" w:date="2025-10-23T00:21:00Z" w16du:dateUtc="2025-10-22T21:21:00Z">
              <w:r w:rsidRPr="000D1D3B" w:rsidDel="00B17397">
                <w:rPr>
                  <w:rFonts w:ascii="Times New Roman" w:hAnsi="Times New Roman"/>
                  <w:b/>
                  <w:sz w:val="22"/>
                  <w:szCs w:val="22"/>
                  <w:lang w:val="el-GR"/>
                </w:rPr>
                <w:delText>Διαταραχές του μυοσκελετικού συστήματος και του συνδετικού ιστού</w:delText>
              </w:r>
            </w:del>
          </w:p>
        </w:tc>
      </w:tr>
      <w:tr w:rsidR="00DB6ACD" w:rsidRPr="000D1D3B" w:rsidDel="00B17397" w14:paraId="049EABF3" w14:textId="75DA557C" w:rsidTr="003B5A3A">
        <w:trPr>
          <w:cantSplit/>
          <w:trHeight w:val="315"/>
          <w:del w:id="355" w:author="RLS_Renewal" w:date="2025-10-23T00:21:00Z"/>
        </w:trPr>
        <w:tc>
          <w:tcPr>
            <w:tcW w:w="2424" w:type="dxa"/>
            <w:tcBorders>
              <w:top w:val="single" w:sz="4" w:space="0" w:color="auto"/>
              <w:left w:val="single" w:sz="4" w:space="0" w:color="auto"/>
              <w:bottom w:val="single" w:sz="4" w:space="0" w:color="auto"/>
              <w:right w:val="single" w:sz="4" w:space="0" w:color="auto"/>
            </w:tcBorders>
          </w:tcPr>
          <w:p w14:paraId="5BA8F379" w14:textId="1B634B03" w:rsidR="00DB6ACD" w:rsidRPr="000D1D3B" w:rsidDel="00B17397" w:rsidRDefault="00DB6ACD" w:rsidP="003B5A3A">
            <w:pPr>
              <w:pStyle w:val="TableCell10Center"/>
              <w:spacing w:before="92" w:after="0" w:line="240" w:lineRule="auto"/>
              <w:ind w:left="93"/>
              <w:jc w:val="left"/>
              <w:rPr>
                <w:del w:id="356" w:author="RLS_Renewal" w:date="2025-10-23T00:21:00Z" w16du:dateUtc="2025-10-22T21:21:00Z"/>
                <w:rFonts w:ascii="Times New Roman" w:eastAsia="MS Mincho" w:hAnsi="Times New Roman"/>
                <w:sz w:val="22"/>
                <w:szCs w:val="22"/>
              </w:rPr>
            </w:pPr>
            <w:del w:id="357" w:author="RLS_Renewal" w:date="2025-10-23T00:21:00Z" w16du:dateUtc="2025-10-22T21:21:00Z">
              <w:r w:rsidRPr="000D1D3B" w:rsidDel="00B17397">
                <w:rPr>
                  <w:rFonts w:ascii="Times New Roman" w:hAnsi="Times New Roman"/>
                  <w:sz w:val="22"/>
                </w:rPr>
                <w:delText>Αρθραλγία</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B913E60" w14:textId="2ACA9058" w:rsidR="00DB6ACD" w:rsidRPr="000D1D3B" w:rsidDel="00B17397" w:rsidRDefault="00DB6ACD" w:rsidP="003B5A3A">
            <w:pPr>
              <w:pStyle w:val="TableCell10Center"/>
              <w:spacing w:before="0" w:after="0" w:line="240" w:lineRule="auto"/>
              <w:ind w:left="88"/>
              <w:rPr>
                <w:del w:id="358" w:author="RLS_Renewal" w:date="2025-10-23T00:21:00Z" w16du:dateUtc="2025-10-22T21:21:00Z"/>
                <w:rFonts w:ascii="Times New Roman" w:eastAsia="MS Mincho" w:hAnsi="Times New Roman"/>
                <w:sz w:val="22"/>
                <w:szCs w:val="22"/>
              </w:rPr>
            </w:pPr>
            <w:del w:id="359" w:author="RLS_Renewal" w:date="2025-10-23T00:21:00Z" w16du:dateUtc="2025-10-22T21:21:00Z">
              <w:r w:rsidRPr="000D1D3B" w:rsidDel="00B17397">
                <w:rPr>
                  <w:rFonts w:ascii="Times New Roman" w:hAnsi="Times New Roman"/>
                  <w:sz w:val="22"/>
                </w:rPr>
                <w:delText>Δεν εφαρμόζεται</w:delText>
              </w:r>
            </w:del>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E12DC6B" w14:textId="640D85FE" w:rsidR="00DB6ACD" w:rsidRPr="000D1D3B" w:rsidDel="00B17397" w:rsidRDefault="00DB6ACD" w:rsidP="003B5A3A">
            <w:pPr>
              <w:pStyle w:val="TableCell10Center"/>
              <w:spacing w:before="0" w:after="0" w:line="240" w:lineRule="auto"/>
              <w:ind w:left="88"/>
              <w:rPr>
                <w:del w:id="360" w:author="RLS_Renewal" w:date="2025-10-23T00:21:00Z" w16du:dateUtc="2025-10-22T21:21:00Z"/>
                <w:rFonts w:ascii="Times New Roman" w:eastAsia="MS Mincho" w:hAnsi="Times New Roman"/>
                <w:sz w:val="22"/>
                <w:szCs w:val="22"/>
              </w:rPr>
            </w:pPr>
            <w:del w:id="361" w:author="RLS_Renewal" w:date="2025-10-23T00:21:00Z" w16du:dateUtc="2025-10-22T21:21:00Z">
              <w:r w:rsidRPr="000D1D3B" w:rsidDel="00B17397">
                <w:rPr>
                  <w:rFonts w:ascii="Times New Roman" w:hAnsi="Times New Roman"/>
                  <w:sz w:val="22"/>
                </w:rPr>
                <w:delText>Συχνές</w:delText>
              </w:r>
            </w:del>
          </w:p>
        </w:tc>
      </w:tr>
    </w:tbl>
    <w:p w14:paraId="563729CC" w14:textId="20B04C28" w:rsidR="00DB6ACD" w:rsidRDefault="00DB6ACD" w:rsidP="00DB6ACD">
      <w:pPr>
        <w:pStyle w:val="CommentText"/>
        <w:ind w:left="720"/>
        <w:rPr>
          <w:ins w:id="362" w:author="RegulatoryReviewer1 {MWJB~ATHENS}" w:date="2025-11-05T14:27:00Z" w16du:dateUtc="2025-11-05T12:27:00Z"/>
          <w:sz w:val="18"/>
          <w:lang w:val="el-GR"/>
        </w:rPr>
      </w:pPr>
      <w:r w:rsidRPr="000D1D3B">
        <w:rPr>
          <w:sz w:val="18"/>
          <w:lang w:val="el-GR"/>
        </w:rPr>
        <w:t>*Περιλαμβάνει δερματίτιδα, δερματίτιδα ομοιάζουσα με ακμή, αλλεργική δερματίτιδα, ερύθημα, θυλακίτιδα, εξάνθημα, ερυθηματώδες εξάνθημα, κηλιδοβλατιδώδες εξάνθημα, βλατιδώδες εξάνθημα</w:t>
      </w:r>
    </w:p>
    <w:p w14:paraId="2575ED13" w14:textId="77777777" w:rsidR="00AF3D03" w:rsidRPr="00AF3D03" w:rsidRDefault="00AF3D03" w:rsidP="00AF3D03">
      <w:pPr>
        <w:pStyle w:val="CommentText"/>
        <w:ind w:left="720"/>
        <w:rPr>
          <w:ins w:id="363" w:author="RegulatoryReviewer1 {MWJB~ATHENS}" w:date="2025-11-05T14:27:00Z"/>
          <w:sz w:val="18"/>
          <w:lang w:val="el-GR"/>
        </w:rPr>
      </w:pPr>
      <w:ins w:id="364" w:author="RegulatoryReviewer1 {MWJB~ATHENS}" w:date="2025-11-05T14:27:00Z">
        <w:r w:rsidRPr="00AF3D03">
          <w:rPr>
            <w:sz w:val="18"/>
            <w:lang w:val="el-GR"/>
          </w:rPr>
          <w:t>** Δερματική αγγειίτιδα αναφέρθηκε κατά την εμπειρία μετά την κυκλοφορία στην αγορά. Τα συμπτώματα υποχώρησαν μετά από οριστική διακοπή του risdiplam. Η συχνότητα δεν μπορεί να εκτιμηθεί με βάση τα διαθέσιμα δεδομένα.</w:t>
        </w:r>
      </w:ins>
    </w:p>
    <w:p w14:paraId="3ECA2C3A" w14:textId="53E9A8C4" w:rsidR="00AF3D03" w:rsidRPr="000D1D3B" w:rsidDel="00AF3D03" w:rsidRDefault="00AF3D03" w:rsidP="00DB6ACD">
      <w:pPr>
        <w:pStyle w:val="CommentText"/>
        <w:ind w:left="720"/>
        <w:rPr>
          <w:del w:id="365" w:author="RegulatoryReviewer1 {MWJB~ATHENS}" w:date="2025-11-05T14:28:00Z" w16du:dateUtc="2025-11-05T12:28:00Z"/>
          <w:lang w:val="el-GR"/>
        </w:rPr>
      </w:pPr>
    </w:p>
    <w:p w14:paraId="1D4B4A82" w14:textId="77777777" w:rsidR="00DB6ACD" w:rsidRPr="000D1D3B" w:rsidRDefault="00DB6ACD" w:rsidP="0059672A">
      <w:pPr>
        <w:autoSpaceDE w:val="0"/>
        <w:autoSpaceDN w:val="0"/>
        <w:adjustRightInd w:val="0"/>
        <w:rPr>
          <w:szCs w:val="22"/>
          <w:highlight w:val="yellow"/>
          <w:u w:val="single"/>
          <w:lang w:val="el-GR"/>
        </w:rPr>
      </w:pPr>
    </w:p>
    <w:p w14:paraId="31EA5900" w14:textId="2805597C" w:rsidR="003A4770" w:rsidRPr="00B158CB" w:rsidRDefault="003A4770" w:rsidP="003A4770">
      <w:pPr>
        <w:autoSpaceDE w:val="0"/>
        <w:autoSpaceDN w:val="0"/>
        <w:adjustRightInd w:val="0"/>
        <w:rPr>
          <w:ins w:id="366" w:author="RLS_Renewal" w:date="2025-10-23T00:16:00Z" w16du:dateUtc="2025-10-22T21:16:00Z"/>
          <w:szCs w:val="22"/>
          <w:u w:val="single"/>
          <w:lang w:val="el-GR"/>
        </w:rPr>
      </w:pPr>
      <w:ins w:id="367" w:author="RLS_Renewal" w:date="2025-10-23T00:16:00Z" w16du:dateUtc="2025-10-22T21:16:00Z">
        <w:r w:rsidRPr="000D1D3B">
          <w:rPr>
            <w:noProof/>
            <w:szCs w:val="22"/>
            <w:u w:val="single"/>
            <w:lang w:val="el-GR"/>
          </w:rPr>
          <w:t xml:space="preserve">Προφίλ ασφάλειας σε </w:t>
        </w:r>
        <w:r w:rsidRPr="00B158CB">
          <w:rPr>
            <w:noProof/>
            <w:szCs w:val="22"/>
            <w:u w:val="single"/>
            <w:lang w:val="el-GR"/>
          </w:rPr>
          <w:t xml:space="preserve">προ-συμπτωματικούς </w:t>
        </w:r>
        <w:r w:rsidRPr="000D1D3B">
          <w:rPr>
            <w:noProof/>
            <w:szCs w:val="22"/>
            <w:u w:val="single"/>
            <w:lang w:val="el-GR"/>
          </w:rPr>
          <w:t>ασθενείς</w:t>
        </w:r>
      </w:ins>
    </w:p>
    <w:p w14:paraId="0665342A" w14:textId="77777777" w:rsidR="003A4770" w:rsidRPr="006565AA" w:rsidRDefault="003A4770" w:rsidP="003A4770">
      <w:pPr>
        <w:autoSpaceDE w:val="0"/>
        <w:autoSpaceDN w:val="0"/>
        <w:adjustRightInd w:val="0"/>
        <w:rPr>
          <w:ins w:id="368" w:author="RLS_Renewal" w:date="2025-10-23T00:16:00Z" w16du:dateUtc="2025-10-22T21:16:00Z"/>
          <w:szCs w:val="22"/>
          <w:lang w:val="el-GR"/>
        </w:rPr>
      </w:pPr>
    </w:p>
    <w:p w14:paraId="6728D975" w14:textId="47435B2B" w:rsidR="003A4770" w:rsidRPr="006565AA" w:rsidRDefault="003A4770" w:rsidP="004A1166">
      <w:pPr>
        <w:autoSpaceDE w:val="0"/>
        <w:autoSpaceDN w:val="0"/>
        <w:adjustRightInd w:val="0"/>
        <w:rPr>
          <w:ins w:id="369" w:author="RLS_Renewal" w:date="2025-10-23T00:16:00Z" w16du:dateUtc="2025-10-22T21:16:00Z"/>
          <w:lang w:val="el-GR"/>
        </w:rPr>
      </w:pPr>
      <w:ins w:id="370" w:author="RLS_Renewal" w:date="2025-10-23T00:15:00Z" w16du:dateUtc="2025-10-22T21:15:00Z">
        <w:r w:rsidRPr="000D1D3B">
          <w:rPr>
            <w:lang w:val="el-GR"/>
          </w:rPr>
          <w:t xml:space="preserve">Με βάση την πρωταρχική ανάλυση της </w:t>
        </w:r>
        <w:r w:rsidRPr="000D1D3B">
          <w:t>RAINBOWFISH</w:t>
        </w:r>
        <w:r w:rsidRPr="000D1D3B">
          <w:rPr>
            <w:lang w:val="el-GR"/>
          </w:rPr>
          <w:t xml:space="preserve">, το προφίλ ασφάλειας του </w:t>
        </w:r>
        <w:proofErr w:type="spellStart"/>
        <w:r w:rsidRPr="000D1D3B">
          <w:t>Evrysdi</w:t>
        </w:r>
        <w:proofErr w:type="spellEnd"/>
        <w:r w:rsidRPr="000D1D3B">
          <w:rPr>
            <w:lang w:val="el-GR"/>
          </w:rPr>
          <w:t xml:space="preserve"> σε προσυμπτωματικούς ασθενείς είναι συνεπές με το προφίλ ασφάλειας των συμπτωματικών ασθενών με </w:t>
        </w:r>
        <w:r w:rsidRPr="000D1D3B">
          <w:t>SMA</w:t>
        </w:r>
        <w:r w:rsidRPr="000D1D3B">
          <w:rPr>
            <w:lang w:val="el-GR"/>
          </w:rPr>
          <w:t xml:space="preserve"> έναρξης κατά τη βρεφική ηλικία και </w:t>
        </w:r>
      </w:ins>
      <w:ins w:id="371" w:author="RegulatoryReviewer1 {MWJB~ATHENS}" w:date="2025-11-05T14:28:00Z" w16du:dateUtc="2025-11-05T12:28:00Z">
        <w:r w:rsidR="00AF3D03">
          <w:t>SMA</w:t>
        </w:r>
        <w:r w:rsidR="00AF3D03" w:rsidRPr="00AF3D03">
          <w:rPr>
            <w:lang w:val="el-GR"/>
          </w:rPr>
          <w:t xml:space="preserve"> </w:t>
        </w:r>
      </w:ins>
      <w:ins w:id="372" w:author="RLS_Renewal" w:date="2025-10-23T00:15:00Z" w16du:dateUtc="2025-10-22T21:15:00Z">
        <w:r w:rsidRPr="000D1D3B">
          <w:rPr>
            <w:lang w:val="el-GR"/>
          </w:rPr>
          <w:t xml:space="preserve">όψιμης έναρξης. Στη μελέτη </w:t>
        </w:r>
        <w:r w:rsidRPr="000D1D3B">
          <w:t>RAINBOWFISH</w:t>
        </w:r>
        <w:r w:rsidRPr="000D1D3B">
          <w:rPr>
            <w:lang w:val="el-GR"/>
          </w:rPr>
          <w:t xml:space="preserve"> </w:t>
        </w:r>
        <w:r w:rsidRPr="000D1D3B">
          <w:rPr>
            <w:lang w:val="el-GR"/>
          </w:rPr>
          <w:lastRenderedPageBreak/>
          <w:t>εντάχθηκαν 26</w:t>
        </w:r>
      </w:ins>
      <w:ins w:id="373" w:author="RLS_Renewal" w:date="2025-10-23T00:21:00Z" w16du:dateUtc="2025-10-22T21:21:00Z">
        <w:r w:rsidR="00B17397">
          <w:rPr>
            <w:lang w:val="el-GR"/>
          </w:rPr>
          <w:t> </w:t>
        </w:r>
      </w:ins>
      <w:ins w:id="374" w:author="RLS_Renewal" w:date="2025-10-23T00:15:00Z" w16du:dateUtc="2025-10-22T21:15:00Z">
        <w:r w:rsidRPr="000D1D3B">
          <w:rPr>
            <w:lang w:val="el-GR"/>
          </w:rPr>
          <w:t xml:space="preserve">ασθενείς με προσυμπτωματική </w:t>
        </w:r>
        <w:r w:rsidRPr="000D1D3B">
          <w:t>SMA</w:t>
        </w:r>
        <w:r w:rsidRPr="000D1D3B">
          <w:rPr>
            <w:lang w:val="el-GR"/>
          </w:rPr>
          <w:t xml:space="preserve"> ηλικίας μεταξύ 16</w:t>
        </w:r>
      </w:ins>
      <w:ins w:id="375" w:author="RLS_Renewal" w:date="2025-10-23T00:21:00Z" w16du:dateUtc="2025-10-22T21:21:00Z">
        <w:r w:rsidR="00B17397">
          <w:rPr>
            <w:lang w:val="el-GR"/>
          </w:rPr>
          <w:t> </w:t>
        </w:r>
      </w:ins>
      <w:ins w:id="376" w:author="RLS_Renewal" w:date="2025-10-23T00:15:00Z" w16du:dateUtc="2025-10-22T21:15:00Z">
        <w:r w:rsidRPr="000D1D3B">
          <w:rPr>
            <w:lang w:val="el-GR"/>
          </w:rPr>
          <w:t>και 41</w:t>
        </w:r>
        <w:r w:rsidRPr="000D1D3B">
          <w:t> </w:t>
        </w:r>
        <w:r w:rsidRPr="000D1D3B">
          <w:rPr>
            <w:lang w:val="el-GR"/>
          </w:rPr>
          <w:t>ημερών κατά τη στιγμή της πρώτης δόσης (εύρος βάρους 3,1</w:t>
        </w:r>
      </w:ins>
      <w:ins w:id="377" w:author="RLS_Renewal" w:date="2025-10-23T00:21:00Z" w16du:dateUtc="2025-10-22T21:21:00Z">
        <w:r w:rsidR="00B17397">
          <w:rPr>
            <w:lang w:val="el-GR"/>
          </w:rPr>
          <w:t> </w:t>
        </w:r>
      </w:ins>
      <w:ins w:id="378" w:author="RLS_Renewal" w:date="2025-10-23T00:15:00Z" w16du:dateUtc="2025-10-22T21:15:00Z">
        <w:r w:rsidRPr="000D1D3B">
          <w:rPr>
            <w:lang w:val="el-GR"/>
          </w:rPr>
          <w:t>έως 5,7</w:t>
        </w:r>
        <w:r w:rsidRPr="000D1D3B">
          <w:t> kg</w:t>
        </w:r>
        <w:r w:rsidRPr="000D1D3B">
          <w:rPr>
            <w:lang w:val="el-GR"/>
          </w:rPr>
          <w:t>). Η διάμεση διάρκεια έκθεσης ήταν 20,4</w:t>
        </w:r>
        <w:r w:rsidRPr="000D1D3B">
          <w:t> </w:t>
        </w:r>
        <w:r w:rsidRPr="000D1D3B">
          <w:rPr>
            <w:lang w:val="el-GR"/>
          </w:rPr>
          <w:t>μήνες (εύρος: 10,6</w:t>
        </w:r>
      </w:ins>
      <w:ins w:id="379" w:author="RLS_Renewal" w:date="2025-10-23T00:21:00Z" w16du:dateUtc="2025-10-22T21:21:00Z">
        <w:r w:rsidR="00B17397">
          <w:rPr>
            <w:lang w:val="el-GR"/>
          </w:rPr>
          <w:t> </w:t>
        </w:r>
      </w:ins>
      <w:ins w:id="380" w:author="RLS_Renewal" w:date="2025-10-23T00:15:00Z" w16du:dateUtc="2025-10-22T21:15:00Z">
        <w:r w:rsidRPr="000D1D3B">
          <w:rPr>
            <w:lang w:val="el-GR"/>
          </w:rPr>
          <w:t>έως 41,9</w:t>
        </w:r>
        <w:r w:rsidRPr="000D1D3B">
          <w:t> </w:t>
        </w:r>
        <w:r w:rsidRPr="000D1D3B">
          <w:rPr>
            <w:lang w:val="el-GR"/>
          </w:rPr>
          <w:t>μήνες). Περιορισμένα δεδομένα από την περίοδο μετά την κυκλοφορία είναι διαθέσιμα σε νεογνά ηλικίας</w:t>
        </w:r>
      </w:ins>
      <w:ins w:id="381" w:author="RLS_Renewal" w:date="2025-10-23T00:21:00Z" w16du:dateUtc="2025-10-22T21:21:00Z">
        <w:r w:rsidR="00B17397">
          <w:rPr>
            <w:lang w:val="el-GR"/>
          </w:rPr>
          <w:t> </w:t>
        </w:r>
      </w:ins>
      <w:ins w:id="382" w:author="RLS_Renewal" w:date="2025-10-23T00:15:00Z" w16du:dateUtc="2025-10-22T21:15:00Z">
        <w:r w:rsidRPr="000D1D3B">
          <w:rPr>
            <w:lang w:val="el-GR"/>
          </w:rPr>
          <w:t>&lt;</w:t>
        </w:r>
      </w:ins>
      <w:ins w:id="383" w:author="RLS_Renewal" w:date="2025-10-23T00:21:00Z" w16du:dateUtc="2025-10-22T21:21:00Z">
        <w:r w:rsidR="00B17397">
          <w:rPr>
            <w:lang w:val="el-GR"/>
          </w:rPr>
          <w:t> </w:t>
        </w:r>
      </w:ins>
      <w:ins w:id="384" w:author="RLS_Renewal" w:date="2025-10-23T00:15:00Z" w16du:dateUtc="2025-10-22T21:15:00Z">
        <w:r w:rsidRPr="000D1D3B">
          <w:rPr>
            <w:lang w:val="el-GR"/>
          </w:rPr>
          <w:t>20</w:t>
        </w:r>
        <w:r w:rsidRPr="000D1D3B">
          <w:t> </w:t>
        </w:r>
        <w:r w:rsidRPr="000D1D3B">
          <w:rPr>
            <w:lang w:val="el-GR"/>
          </w:rPr>
          <w:t xml:space="preserve">ημερών. </w:t>
        </w:r>
      </w:ins>
    </w:p>
    <w:p w14:paraId="644AD335" w14:textId="77777777" w:rsidR="003A4770" w:rsidRPr="006565AA" w:rsidRDefault="003A4770" w:rsidP="004A1166">
      <w:pPr>
        <w:autoSpaceDE w:val="0"/>
        <w:autoSpaceDN w:val="0"/>
        <w:adjustRightInd w:val="0"/>
        <w:rPr>
          <w:ins w:id="385" w:author="RLS_Renewal" w:date="2025-10-23T00:16:00Z" w16du:dateUtc="2025-10-22T21:16:00Z"/>
          <w:lang w:val="el-GR"/>
        </w:rPr>
      </w:pPr>
    </w:p>
    <w:p w14:paraId="6C761712" w14:textId="3C4CAB0D" w:rsidR="00DB6ACD" w:rsidRPr="000D1D3B" w:rsidRDefault="00DB6ACD" w:rsidP="0059672A">
      <w:pPr>
        <w:keepNext/>
        <w:keepLines/>
        <w:autoSpaceDE w:val="0"/>
        <w:autoSpaceDN w:val="0"/>
        <w:adjustRightInd w:val="0"/>
        <w:rPr>
          <w:szCs w:val="22"/>
          <w:u w:val="single"/>
          <w:lang w:val="el-GR"/>
        </w:rPr>
      </w:pPr>
      <w:r w:rsidRPr="000D1D3B">
        <w:rPr>
          <w:u w:val="single"/>
          <w:lang w:val="el-GR"/>
        </w:rPr>
        <w:t xml:space="preserve">Προφίλ ασφάλειας σε ασθενείς που έχουν προηγουμένως λάβει θεραπεία με τροποποιητικές θεραπείες </w:t>
      </w:r>
      <w:r w:rsidR="00F52B14" w:rsidRPr="000D1D3B">
        <w:rPr>
          <w:u w:val="single"/>
          <w:lang w:val="el-GR"/>
        </w:rPr>
        <w:t xml:space="preserve">της </w:t>
      </w:r>
      <w:r w:rsidRPr="000D1D3B">
        <w:rPr>
          <w:u w:val="single"/>
        </w:rPr>
        <w:t>SMA</w:t>
      </w:r>
    </w:p>
    <w:p w14:paraId="095FF013" w14:textId="77777777" w:rsidR="00DB6ACD" w:rsidRPr="000D1D3B" w:rsidRDefault="00DB6ACD" w:rsidP="0059672A">
      <w:pPr>
        <w:keepNext/>
        <w:keepLines/>
        <w:autoSpaceDE w:val="0"/>
        <w:autoSpaceDN w:val="0"/>
        <w:adjustRightInd w:val="0"/>
        <w:jc w:val="both"/>
        <w:rPr>
          <w:szCs w:val="22"/>
          <w:u w:val="single"/>
          <w:lang w:val="el-GR"/>
        </w:rPr>
      </w:pPr>
    </w:p>
    <w:p w14:paraId="4089B6FC" w14:textId="39080C84" w:rsidR="00DB6ACD" w:rsidRPr="000D1D3B" w:rsidRDefault="00DB6ACD" w:rsidP="0059672A">
      <w:pPr>
        <w:keepNext/>
        <w:keepLines/>
        <w:autoSpaceDE w:val="0"/>
        <w:autoSpaceDN w:val="0"/>
        <w:adjustRightInd w:val="0"/>
        <w:rPr>
          <w:szCs w:val="22"/>
          <w:lang w:val="el-GR"/>
        </w:rPr>
      </w:pPr>
      <w:del w:id="386" w:author="RLS_Renewal" w:date="2025-10-23T00:23:00Z" w16du:dateUtc="2025-10-22T21:23:00Z">
        <w:r w:rsidRPr="000D1D3B" w:rsidDel="00E53EBE">
          <w:rPr>
            <w:lang w:val="el-GR"/>
          </w:rPr>
          <w:delText xml:space="preserve">Με βάση την πρωταρχική ανάλυση της μελέτης </w:delText>
        </w:r>
        <w:r w:rsidRPr="000D1D3B" w:rsidDel="00E53EBE">
          <w:delText>JEWELFISH</w:delText>
        </w:r>
        <w:r w:rsidRPr="000D1D3B" w:rsidDel="00E53EBE">
          <w:rPr>
            <w:lang w:val="el-GR"/>
          </w:rPr>
          <w:delText>, τ</w:delText>
        </w:r>
      </w:del>
      <w:ins w:id="387" w:author="RLS_Renewal" w:date="2025-10-23T00:23:00Z" w16du:dateUtc="2025-10-22T21:23:00Z">
        <w:r w:rsidR="00E53EBE">
          <w:rPr>
            <w:lang w:val="el-GR"/>
          </w:rPr>
          <w:t>Τ</w:t>
        </w:r>
      </w:ins>
      <w:r w:rsidRPr="000D1D3B">
        <w:rPr>
          <w:lang w:val="el-GR"/>
        </w:rPr>
        <w:t xml:space="preserve">ο προφίλ ασφάλειας του </w:t>
      </w:r>
      <w:proofErr w:type="spellStart"/>
      <w:ins w:id="388" w:author="RLS_Renewal" w:date="2025-10-23T00:23:00Z" w16du:dateUtc="2025-10-22T21:23:00Z">
        <w:r w:rsidR="00E53EBE" w:rsidRPr="00ED5068">
          <w:rPr>
            <w:szCs w:val="22"/>
          </w:rPr>
          <w:t>risdiplam</w:t>
        </w:r>
        <w:proofErr w:type="spellEnd"/>
        <w:r w:rsidR="00E53EBE">
          <w:rPr>
            <w:szCs w:val="22"/>
            <w:lang w:val="el-GR"/>
          </w:rPr>
          <w:t xml:space="preserve"> </w:t>
        </w:r>
      </w:ins>
      <w:del w:id="389" w:author="RLS_Renewal" w:date="2025-10-23T00:23:00Z" w16du:dateUtc="2025-10-22T21:23:00Z">
        <w:r w:rsidRPr="000D1D3B" w:rsidDel="00E53EBE">
          <w:delText>Evrysdi</w:delText>
        </w:r>
        <w:r w:rsidRPr="000D1D3B" w:rsidDel="00E53EBE">
          <w:rPr>
            <w:lang w:val="el-GR"/>
          </w:rPr>
          <w:delText xml:space="preserve"> </w:delText>
        </w:r>
      </w:del>
      <w:r w:rsidRPr="000D1D3B">
        <w:rPr>
          <w:lang w:val="el-GR"/>
        </w:rPr>
        <w:t xml:space="preserve">σε μη πρωτοθεραπευόμενους ασθενείς με </w:t>
      </w:r>
      <w:r w:rsidRPr="000D1D3B">
        <w:t>SMA</w:t>
      </w:r>
      <w:r w:rsidRPr="000D1D3B">
        <w:rPr>
          <w:lang w:val="el-GR"/>
        </w:rPr>
        <w:t xml:space="preserve"> </w:t>
      </w:r>
      <w:del w:id="390" w:author="RLS_Renewal" w:date="2025-10-23T00:23:00Z" w16du:dateUtc="2025-10-22T21:23:00Z">
        <w:r w:rsidRPr="000D1D3B" w:rsidDel="00E53EBE">
          <w:rPr>
            <w:lang w:val="el-GR"/>
          </w:rPr>
          <w:delText xml:space="preserve">που έλαβαν </w:delText>
        </w:r>
        <w:r w:rsidRPr="000D1D3B" w:rsidDel="00E53EBE">
          <w:delText>Evrsydi</w:delText>
        </w:r>
        <w:r w:rsidRPr="000D1D3B" w:rsidDel="00E53EBE">
          <w:rPr>
            <w:lang w:val="el-GR"/>
          </w:rPr>
          <w:delText xml:space="preserve"> για έως και 59 μήνες </w:delText>
        </w:r>
      </w:del>
      <w:r w:rsidRPr="000D1D3B">
        <w:rPr>
          <w:lang w:val="el-GR"/>
        </w:rPr>
        <w:t xml:space="preserve">(συμπεριλαμβανομένων εκείνων που είχαν λάβει προηγούμενη θεραπεία με </w:t>
      </w:r>
      <w:proofErr w:type="spellStart"/>
      <w:r w:rsidRPr="000D1D3B">
        <w:t>nusinersen</w:t>
      </w:r>
      <w:proofErr w:type="spellEnd"/>
      <w:r w:rsidRPr="000D1D3B">
        <w:rPr>
          <w:lang w:val="el-GR"/>
        </w:rPr>
        <w:t xml:space="preserve"> </w:t>
      </w:r>
      <w:del w:id="391" w:author="RLS_Renewal" w:date="2025-10-23T00:23:00Z" w16du:dateUtc="2025-10-22T21:23:00Z">
        <w:r w:rsidRPr="000D1D3B" w:rsidDel="00E53EBE">
          <w:rPr>
            <w:lang w:val="el-GR"/>
          </w:rPr>
          <w:delText>[</w:delText>
        </w:r>
        <w:r w:rsidRPr="000D1D3B" w:rsidDel="00E53EBE">
          <w:delText>n</w:delText>
        </w:r>
        <w:r w:rsidRPr="000D1D3B" w:rsidDel="00E53EBE">
          <w:rPr>
            <w:lang w:val="el-GR"/>
          </w:rPr>
          <w:delText xml:space="preserve">=76] </w:delText>
        </w:r>
      </w:del>
      <w:r w:rsidRPr="000D1D3B">
        <w:rPr>
          <w:lang w:val="el-GR"/>
        </w:rPr>
        <w:t xml:space="preserve">ή με </w:t>
      </w:r>
      <w:proofErr w:type="spellStart"/>
      <w:r w:rsidRPr="000D1D3B">
        <w:t>onasemnogene</w:t>
      </w:r>
      <w:proofErr w:type="spellEnd"/>
      <w:r w:rsidRPr="000D1D3B">
        <w:rPr>
          <w:lang w:val="el-GR"/>
        </w:rPr>
        <w:t xml:space="preserve"> </w:t>
      </w:r>
      <w:proofErr w:type="spellStart"/>
      <w:r w:rsidRPr="000D1D3B">
        <w:t>abeparvovec</w:t>
      </w:r>
      <w:proofErr w:type="spellEnd"/>
      <w:del w:id="392" w:author="RLS_Renewal" w:date="2025-10-23T00:23:00Z" w16du:dateUtc="2025-10-22T21:23:00Z">
        <w:r w:rsidRPr="000D1D3B" w:rsidDel="00E53EBE">
          <w:rPr>
            <w:lang w:val="el-GR"/>
          </w:rPr>
          <w:delText xml:space="preserve"> [</w:delText>
        </w:r>
        <w:r w:rsidRPr="000D1D3B" w:rsidDel="00E53EBE">
          <w:delText>n</w:delText>
        </w:r>
        <w:r w:rsidRPr="000D1D3B" w:rsidDel="00E53EBE">
          <w:rPr>
            <w:lang w:val="el-GR"/>
          </w:rPr>
          <w:delText>=14 ]</w:delText>
        </w:r>
      </w:del>
      <w:r w:rsidRPr="000D1D3B">
        <w:rPr>
          <w:lang w:val="el-GR"/>
        </w:rPr>
        <w:t xml:space="preserve">) είναι συνεπές με το προφίλ ασφάλειας σε πρωτοθεραπευόμενους ασθενείς με </w:t>
      </w:r>
      <w:r w:rsidRPr="000D1D3B">
        <w:t>SMA</w:t>
      </w:r>
      <w:r w:rsidRPr="000D1D3B">
        <w:rPr>
          <w:lang w:val="el-GR"/>
        </w:rPr>
        <w:t xml:space="preserve"> που έλαβαν θεραπεία με </w:t>
      </w:r>
      <w:proofErr w:type="spellStart"/>
      <w:ins w:id="393" w:author="RLS_Renewal" w:date="2025-10-23T00:24:00Z" w16du:dateUtc="2025-10-22T21:24:00Z">
        <w:r w:rsidR="00E53EBE" w:rsidRPr="00ED5068">
          <w:rPr>
            <w:szCs w:val="22"/>
          </w:rPr>
          <w:t>risdiplam</w:t>
        </w:r>
        <w:proofErr w:type="spellEnd"/>
        <w:r w:rsidR="00E53EBE">
          <w:rPr>
            <w:szCs w:val="22"/>
            <w:lang w:val="el-GR"/>
          </w:rPr>
          <w:t xml:space="preserve"> </w:t>
        </w:r>
      </w:ins>
      <w:del w:id="394" w:author="RLS_Renewal" w:date="2025-10-23T00:24:00Z" w16du:dateUtc="2025-10-22T21:24:00Z">
        <w:r w:rsidRPr="000D1D3B" w:rsidDel="00E53EBE">
          <w:delText>Evrsydi</w:delText>
        </w:r>
        <w:r w:rsidRPr="000D1D3B" w:rsidDel="00E53EBE">
          <w:rPr>
            <w:lang w:val="el-GR"/>
          </w:rPr>
          <w:delText xml:space="preserve"> </w:delText>
        </w:r>
      </w:del>
      <w:r w:rsidRPr="000D1D3B">
        <w:rPr>
          <w:lang w:val="el-GR"/>
        </w:rPr>
        <w:t xml:space="preserve">στις </w:t>
      </w:r>
      <w:ins w:id="395" w:author="RLS_Renewal" w:date="2025-10-23T00:24:00Z" w16du:dateUtc="2025-10-22T21:24:00Z">
        <w:r w:rsidR="00E53EBE">
          <w:rPr>
            <w:lang w:val="el-GR"/>
          </w:rPr>
          <w:t xml:space="preserve">κλινικές </w:t>
        </w:r>
      </w:ins>
      <w:r w:rsidRPr="000D1D3B">
        <w:rPr>
          <w:lang w:val="el-GR"/>
        </w:rPr>
        <w:t xml:space="preserve">μελέτες </w:t>
      </w:r>
      <w:r w:rsidRPr="000D1D3B">
        <w:t>FIREFISH</w:t>
      </w:r>
      <w:r w:rsidRPr="000D1D3B">
        <w:rPr>
          <w:lang w:val="el-GR"/>
        </w:rPr>
        <w:t xml:space="preserve">, </w:t>
      </w:r>
      <w:r w:rsidRPr="000D1D3B">
        <w:t>SUNFISH</w:t>
      </w:r>
      <w:r w:rsidRPr="000D1D3B">
        <w:rPr>
          <w:lang w:val="el-GR"/>
        </w:rPr>
        <w:t xml:space="preserve"> και </w:t>
      </w:r>
      <w:r w:rsidRPr="000D1D3B">
        <w:t>RAINBOWFISH</w:t>
      </w:r>
      <w:r w:rsidRPr="000D1D3B">
        <w:rPr>
          <w:lang w:val="el-GR"/>
        </w:rPr>
        <w:t xml:space="preserve"> (βλ. </w:t>
      </w:r>
      <w:r w:rsidR="00257DED" w:rsidRPr="000D1D3B">
        <w:rPr>
          <w:lang w:val="el-GR"/>
        </w:rPr>
        <w:t>παράγραφο </w:t>
      </w:r>
      <w:r w:rsidRPr="000D1D3B">
        <w:rPr>
          <w:lang w:val="el-GR"/>
        </w:rPr>
        <w:t>5.1).</w:t>
      </w:r>
    </w:p>
    <w:p w14:paraId="7E3DB038" w14:textId="77777777" w:rsidR="00DB6ACD" w:rsidRPr="000D1D3B" w:rsidRDefault="00DB6ACD" w:rsidP="0059672A">
      <w:pPr>
        <w:autoSpaceDE w:val="0"/>
        <w:autoSpaceDN w:val="0"/>
        <w:adjustRightInd w:val="0"/>
        <w:jc w:val="both"/>
        <w:rPr>
          <w:szCs w:val="22"/>
          <w:u w:val="single"/>
          <w:lang w:val="el-GR"/>
        </w:rPr>
      </w:pPr>
    </w:p>
    <w:p w14:paraId="1F9E49E9" w14:textId="77364CEC" w:rsidR="00DB6ACD" w:rsidRPr="000D1D3B" w:rsidDel="00A507A1" w:rsidRDefault="00DB6ACD" w:rsidP="00120050">
      <w:pPr>
        <w:keepNext/>
        <w:autoSpaceDE w:val="0"/>
        <w:autoSpaceDN w:val="0"/>
        <w:adjustRightInd w:val="0"/>
        <w:rPr>
          <w:del w:id="396" w:author="RegulatoryReviewer1 {MWJB~ATHENS}" w:date="2025-11-05T14:32:00Z" w16du:dateUtc="2025-11-05T12:32:00Z"/>
          <w:szCs w:val="22"/>
          <w:u w:val="single"/>
          <w:lang w:val="el-GR"/>
        </w:rPr>
      </w:pPr>
      <w:del w:id="397" w:author="RegulatoryReviewer1 {MWJB~ATHENS}" w:date="2025-11-05T14:32:00Z" w16du:dateUtc="2025-11-05T12:32:00Z">
        <w:r w:rsidRPr="000D1D3B" w:rsidDel="00A507A1">
          <w:rPr>
            <w:u w:val="single"/>
            <w:lang w:val="el-GR"/>
          </w:rPr>
          <w:delText>Εμπειρία</w:delText>
        </w:r>
        <w:r w:rsidRPr="000D1D3B" w:rsidDel="00A507A1">
          <w:rPr>
            <w:szCs w:val="22"/>
            <w:u w:val="single"/>
            <w:lang w:val="el-GR"/>
          </w:rPr>
          <w:delText xml:space="preserve"> μετά</w:delText>
        </w:r>
        <w:r w:rsidR="00F52B14" w:rsidRPr="000D1D3B" w:rsidDel="00A507A1">
          <w:rPr>
            <w:szCs w:val="22"/>
            <w:u w:val="single"/>
            <w:lang w:val="el-GR"/>
          </w:rPr>
          <w:delText xml:space="preserve"> </w:delText>
        </w:r>
        <w:r w:rsidRPr="000D1D3B" w:rsidDel="00A507A1">
          <w:rPr>
            <w:u w:val="single"/>
            <w:lang w:val="el-GR"/>
          </w:rPr>
          <w:delText>την κυκλοφορία</w:delText>
        </w:r>
      </w:del>
    </w:p>
    <w:p w14:paraId="168622F9" w14:textId="7931E2B5" w:rsidR="00DB6ACD" w:rsidRPr="000D1D3B" w:rsidDel="00A507A1" w:rsidRDefault="00DB6ACD" w:rsidP="00120050">
      <w:pPr>
        <w:keepNext/>
        <w:autoSpaceDE w:val="0"/>
        <w:autoSpaceDN w:val="0"/>
        <w:adjustRightInd w:val="0"/>
        <w:rPr>
          <w:del w:id="398" w:author="RegulatoryReviewer1 {MWJB~ATHENS}" w:date="2025-11-05T14:32:00Z" w16du:dateUtc="2025-11-05T12:32:00Z"/>
          <w:szCs w:val="22"/>
          <w:u w:val="single"/>
          <w:lang w:val="el-GR"/>
        </w:rPr>
      </w:pPr>
    </w:p>
    <w:p w14:paraId="32F86E31" w14:textId="7364BAD7" w:rsidR="00DB6ACD" w:rsidRPr="000D1D3B" w:rsidDel="00A507A1" w:rsidRDefault="00DB6ACD" w:rsidP="0059672A">
      <w:pPr>
        <w:rPr>
          <w:del w:id="399" w:author="RegulatoryReviewer1 {MWJB~ATHENS}" w:date="2025-11-05T14:32:00Z" w16du:dateUtc="2025-11-05T12:32:00Z"/>
          <w:szCs w:val="22"/>
          <w:lang w:val="el-GR"/>
        </w:rPr>
      </w:pPr>
      <w:del w:id="400" w:author="RegulatoryReviewer1 {MWJB~ATHENS}" w:date="2025-11-05T14:32:00Z" w16du:dateUtc="2025-11-05T12:32:00Z">
        <w:r w:rsidRPr="000D1D3B" w:rsidDel="00A507A1">
          <w:rPr>
            <w:lang w:val="el-GR"/>
          </w:rPr>
          <w:delText xml:space="preserve">Δερματική αγγειίτιδα αναφέρθηκε κατά την εμπειρία μετά την κυκλοφορία. Τα συμπτώματα απέδραμαν μετά την οριστική διακοπή του </w:delText>
        </w:r>
      </w:del>
      <w:ins w:id="401" w:author="RLS_Renewal" w:date="2025-10-23T00:24:00Z" w16du:dateUtc="2025-10-22T21:24:00Z">
        <w:del w:id="402" w:author="RegulatoryReviewer1 {MWJB~ATHENS}" w:date="2025-11-05T14:32:00Z" w16du:dateUtc="2025-11-05T12:32:00Z">
          <w:r w:rsidR="00C84B80" w:rsidRPr="00ED5068" w:rsidDel="00A507A1">
            <w:rPr>
              <w:szCs w:val="22"/>
            </w:rPr>
            <w:delText>risdiplam</w:delText>
          </w:r>
        </w:del>
      </w:ins>
      <w:del w:id="403" w:author="RegulatoryReviewer1 {MWJB~ATHENS}" w:date="2025-11-05T14:32:00Z" w16du:dateUtc="2025-11-05T12:32:00Z">
        <w:r w:rsidRPr="000D1D3B" w:rsidDel="00A507A1">
          <w:delText>Evrysdi</w:delText>
        </w:r>
        <w:r w:rsidRPr="000D1D3B" w:rsidDel="00A507A1">
          <w:rPr>
            <w:lang w:val="el-GR"/>
          </w:rPr>
          <w:delText>. Η συχνότητα δεν μπορεί να εκτιμηθεί με βάση τα διαθέσιμα δεδομένα.</w:delText>
        </w:r>
      </w:del>
    </w:p>
    <w:p w14:paraId="7FA82F6E" w14:textId="4DD7DFE0" w:rsidR="00DB6ACD" w:rsidRPr="000D1D3B" w:rsidDel="00A507A1" w:rsidRDefault="00DB6ACD" w:rsidP="0059672A">
      <w:pPr>
        <w:rPr>
          <w:del w:id="404" w:author="RegulatoryReviewer1 {MWJB~ATHENS}" w:date="2025-11-05T14:32:00Z" w16du:dateUtc="2025-11-05T12:32:00Z"/>
          <w:rFonts w:cs="Arial"/>
          <w:szCs w:val="22"/>
          <w:lang w:val="el-GR"/>
        </w:rPr>
      </w:pPr>
    </w:p>
    <w:p w14:paraId="723082CC" w14:textId="77777777" w:rsidR="00DB6ACD" w:rsidRPr="000D1D3B" w:rsidRDefault="00DB6ACD" w:rsidP="0059672A">
      <w:pPr>
        <w:keepNext/>
        <w:autoSpaceDE w:val="0"/>
        <w:autoSpaceDN w:val="0"/>
        <w:adjustRightInd w:val="0"/>
        <w:rPr>
          <w:szCs w:val="22"/>
          <w:u w:val="single"/>
          <w:lang w:val="el-GR"/>
        </w:rPr>
      </w:pPr>
      <w:r w:rsidRPr="000D1D3B">
        <w:rPr>
          <w:u w:val="single"/>
          <w:lang w:val="el-GR"/>
        </w:rPr>
        <w:t>Αναφορά πιθανολογούμενων ανεπιθύμητων ενεργειών</w:t>
      </w:r>
    </w:p>
    <w:p w14:paraId="4A16C56B" w14:textId="77777777" w:rsidR="00DB6ACD" w:rsidRPr="000D1D3B" w:rsidRDefault="00DB6ACD" w:rsidP="0059672A">
      <w:pPr>
        <w:keepNext/>
        <w:autoSpaceDE w:val="0"/>
        <w:autoSpaceDN w:val="0"/>
        <w:adjustRightInd w:val="0"/>
        <w:rPr>
          <w:szCs w:val="22"/>
          <w:u w:val="single"/>
          <w:lang w:val="el-GR"/>
        </w:rPr>
      </w:pPr>
    </w:p>
    <w:p w14:paraId="66A076B5" w14:textId="77777777" w:rsidR="00DB6ACD" w:rsidRPr="000D1D3B" w:rsidRDefault="00DB6ACD" w:rsidP="00DB6ACD">
      <w:pPr>
        <w:rPr>
          <w:szCs w:val="22"/>
          <w:lang w:val="el-GR"/>
        </w:rPr>
      </w:pPr>
      <w:r w:rsidRPr="000D1D3B">
        <w:rPr>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μέσω </w:t>
      </w:r>
      <w:r w:rsidRPr="000D3288">
        <w:rPr>
          <w:szCs w:val="22"/>
          <w:shd w:val="pct15" w:color="auto" w:fill="FFFFFF"/>
          <w:lang w:val="el-GR" w:eastAsia="en-US"/>
        </w:rPr>
        <w:t xml:space="preserve">του εθνικού συστήματος αναφοράς που αναγράφεται στο </w:t>
      </w:r>
      <w:r>
        <w:fldChar w:fldCharType="begin"/>
      </w:r>
      <w:r>
        <w:instrText>HYPERLINK</w:instrText>
      </w:r>
      <w:r w:rsidRPr="0092504E">
        <w:rPr>
          <w:lang w:val="el-GR"/>
        </w:rPr>
        <w:instrText xml:space="preserve"> "</w:instrText>
      </w:r>
      <w:r>
        <w:instrText>https</w:instrText>
      </w:r>
      <w:r w:rsidRPr="0092504E">
        <w:rPr>
          <w:lang w:val="el-GR"/>
        </w:rPr>
        <w:instrText>://</w:instrText>
      </w:r>
      <w:r>
        <w:instrText>www</w:instrText>
      </w:r>
      <w:r w:rsidRPr="0092504E">
        <w:rPr>
          <w:lang w:val="el-GR"/>
        </w:rPr>
        <w:instrText>.</w:instrText>
      </w:r>
      <w:r>
        <w:instrText>ema</w:instrText>
      </w:r>
      <w:r w:rsidRPr="0092504E">
        <w:rPr>
          <w:lang w:val="el-GR"/>
        </w:rPr>
        <w:instrText>.</w:instrText>
      </w:r>
      <w:r>
        <w:instrText>europa</w:instrText>
      </w:r>
      <w:r w:rsidRPr="0092504E">
        <w:rPr>
          <w:lang w:val="el-GR"/>
        </w:rPr>
        <w:instrText>.</w:instrText>
      </w:r>
      <w:r>
        <w:instrText>eu</w:instrText>
      </w:r>
      <w:r w:rsidRPr="0092504E">
        <w:rPr>
          <w:lang w:val="el-GR"/>
        </w:rPr>
        <w:instrText>/</w:instrText>
      </w:r>
      <w:r>
        <w:instrText>documents</w:instrText>
      </w:r>
      <w:r w:rsidRPr="0092504E">
        <w:rPr>
          <w:lang w:val="el-GR"/>
        </w:rPr>
        <w:instrText>/</w:instrText>
      </w:r>
      <w:r>
        <w:instrText>template</w:instrText>
      </w:r>
      <w:r w:rsidRPr="0092504E">
        <w:rPr>
          <w:lang w:val="el-GR"/>
        </w:rPr>
        <w:instrText>-</w:instrText>
      </w:r>
      <w:r>
        <w:instrText>form</w:instrText>
      </w:r>
      <w:r w:rsidRPr="0092504E">
        <w:rPr>
          <w:lang w:val="el-GR"/>
        </w:rPr>
        <w:instrText>/</w:instrText>
      </w:r>
      <w:r>
        <w:instrText>qrd</w:instrText>
      </w:r>
      <w:r w:rsidRPr="0092504E">
        <w:rPr>
          <w:lang w:val="el-GR"/>
        </w:rPr>
        <w:instrText>-</w:instrText>
      </w:r>
      <w:r>
        <w:instrText>appendix</w:instrText>
      </w:r>
      <w:r w:rsidRPr="0092504E">
        <w:rPr>
          <w:lang w:val="el-GR"/>
        </w:rPr>
        <w:instrText>-</w:instrText>
      </w:r>
      <w:r>
        <w:instrText>v</w:instrText>
      </w:r>
      <w:r w:rsidRPr="0092504E">
        <w:rPr>
          <w:lang w:val="el-GR"/>
        </w:rPr>
        <w:instrText>-</w:instrText>
      </w:r>
      <w:r>
        <w:instrText>adverse</w:instrText>
      </w:r>
      <w:r w:rsidRPr="0092504E">
        <w:rPr>
          <w:lang w:val="el-GR"/>
        </w:rPr>
        <w:instrText>-</w:instrText>
      </w:r>
      <w:r>
        <w:instrText>drug</w:instrText>
      </w:r>
      <w:r w:rsidRPr="0092504E">
        <w:rPr>
          <w:lang w:val="el-GR"/>
        </w:rPr>
        <w:instrText>-</w:instrText>
      </w:r>
      <w:r>
        <w:instrText>reaction</w:instrText>
      </w:r>
      <w:r w:rsidRPr="0092504E">
        <w:rPr>
          <w:lang w:val="el-GR"/>
        </w:rPr>
        <w:instrText>-</w:instrText>
      </w:r>
      <w:r>
        <w:instrText>reporting</w:instrText>
      </w:r>
      <w:r w:rsidRPr="0092504E">
        <w:rPr>
          <w:lang w:val="el-GR"/>
        </w:rPr>
        <w:instrText>-</w:instrText>
      </w:r>
      <w:r>
        <w:instrText>details</w:instrText>
      </w:r>
      <w:r w:rsidRPr="0092504E">
        <w:rPr>
          <w:lang w:val="el-GR"/>
        </w:rPr>
        <w:instrText>_</w:instrText>
      </w:r>
      <w:r>
        <w:instrText>en</w:instrText>
      </w:r>
      <w:r w:rsidRPr="0092504E">
        <w:rPr>
          <w:lang w:val="el-GR"/>
        </w:rPr>
        <w:instrText>.</w:instrText>
      </w:r>
      <w:r>
        <w:instrText>docx</w:instrText>
      </w:r>
      <w:r w:rsidRPr="0092504E">
        <w:rPr>
          <w:lang w:val="el-GR"/>
        </w:rPr>
        <w:instrText>"</w:instrText>
      </w:r>
      <w:r>
        <w:fldChar w:fldCharType="separate"/>
      </w:r>
      <w:r w:rsidRPr="00330907">
        <w:rPr>
          <w:rStyle w:val="Hyperlink"/>
          <w:szCs w:val="22"/>
          <w:highlight w:val="lightGray"/>
          <w:lang w:val="el-GR" w:eastAsia="en-US"/>
        </w:rPr>
        <w:t xml:space="preserve">Παράρτημα </w:t>
      </w:r>
      <w:r w:rsidRPr="00330907">
        <w:rPr>
          <w:rStyle w:val="Hyperlink"/>
          <w:szCs w:val="22"/>
          <w:highlight w:val="lightGray"/>
          <w:lang w:val="en-GB" w:eastAsia="en-US"/>
        </w:rPr>
        <w:t>V</w:t>
      </w:r>
      <w:r>
        <w:fldChar w:fldCharType="end"/>
      </w:r>
      <w:r w:rsidRPr="000D1D3B">
        <w:rPr>
          <w:lang w:val="el-GR"/>
        </w:rPr>
        <w:t>.</w:t>
      </w:r>
    </w:p>
    <w:p w14:paraId="34F6D99E" w14:textId="77777777" w:rsidR="00DB6ACD" w:rsidRPr="000D1D3B" w:rsidRDefault="00DB6ACD" w:rsidP="00DB6ACD">
      <w:pPr>
        <w:rPr>
          <w:szCs w:val="22"/>
          <w:lang w:val="el-GR"/>
        </w:rPr>
      </w:pPr>
    </w:p>
    <w:p w14:paraId="7D075065" w14:textId="77777777" w:rsidR="00DB6ACD" w:rsidRPr="000D1D3B" w:rsidRDefault="00DB6ACD" w:rsidP="00DB6ACD">
      <w:pPr>
        <w:ind w:left="567" w:hanging="567"/>
        <w:outlineLvl w:val="0"/>
        <w:rPr>
          <w:b/>
          <w:szCs w:val="22"/>
          <w:lang w:val="el-GR"/>
        </w:rPr>
      </w:pPr>
      <w:r w:rsidRPr="000D1D3B">
        <w:rPr>
          <w:b/>
          <w:szCs w:val="22"/>
          <w:lang w:val="el-GR"/>
        </w:rPr>
        <w:t>4.9</w:t>
      </w:r>
      <w:r w:rsidRPr="000D1D3B">
        <w:rPr>
          <w:b/>
          <w:szCs w:val="22"/>
          <w:lang w:val="el-GR"/>
        </w:rPr>
        <w:tab/>
        <w:t>Υπερδοσολογία</w:t>
      </w:r>
    </w:p>
    <w:p w14:paraId="1CA43645" w14:textId="77777777" w:rsidR="00DB6ACD" w:rsidRPr="000D1D3B" w:rsidRDefault="00DB6ACD" w:rsidP="00DB6ACD">
      <w:pPr>
        <w:rPr>
          <w:lang w:val="el-GR"/>
        </w:rPr>
      </w:pPr>
    </w:p>
    <w:p w14:paraId="62C2A70B" w14:textId="16DB1366" w:rsidR="00DB6ACD" w:rsidRPr="000D1D3B" w:rsidRDefault="00DB6ACD" w:rsidP="00DB6ACD">
      <w:pPr>
        <w:rPr>
          <w:szCs w:val="22"/>
          <w:lang w:val="el-GR"/>
        </w:rPr>
      </w:pPr>
      <w:r w:rsidRPr="000D1D3B">
        <w:rPr>
          <w:lang w:val="el-GR"/>
        </w:rPr>
        <w:t xml:space="preserve">Δεν υπάρχει γνωστό αντίδοτο για υπερδοσολογία του </w:t>
      </w:r>
      <w:proofErr w:type="spellStart"/>
      <w:ins w:id="405" w:author="RLS_Renewal" w:date="2025-10-23T00:25:00Z" w16du:dateUtc="2025-10-22T21:25:00Z">
        <w:r w:rsidR="00C84B80" w:rsidRPr="00ED5068">
          <w:rPr>
            <w:szCs w:val="22"/>
          </w:rPr>
          <w:t>risdiplam</w:t>
        </w:r>
      </w:ins>
      <w:proofErr w:type="spellEnd"/>
      <w:del w:id="406" w:author="RLS_Renewal" w:date="2025-10-23T00:25:00Z" w16du:dateUtc="2025-10-22T21:25:00Z">
        <w:r w:rsidRPr="000D1D3B" w:rsidDel="00C84B80">
          <w:delText>Evrysdi</w:delText>
        </w:r>
      </w:del>
      <w:r w:rsidRPr="000D1D3B">
        <w:rPr>
          <w:lang w:val="el-GR"/>
        </w:rPr>
        <w:t>. Σε περίπτωση υπερδοσολογίας, ο ασθενής θα πρέπει να παρακολουθείται στενά και να παρέχεται υποστηρικτική ιατρική φροντίδα.</w:t>
      </w:r>
    </w:p>
    <w:p w14:paraId="608F30C1" w14:textId="77777777" w:rsidR="00DB6ACD" w:rsidRPr="000D1D3B" w:rsidRDefault="00DB6ACD" w:rsidP="00DB6ACD">
      <w:pPr>
        <w:rPr>
          <w:szCs w:val="22"/>
          <w:lang w:val="el-GR"/>
        </w:rPr>
      </w:pPr>
    </w:p>
    <w:p w14:paraId="704E3B32" w14:textId="77777777" w:rsidR="00DB6ACD" w:rsidRPr="000D1D3B" w:rsidRDefault="00DB6ACD" w:rsidP="00DB6ACD">
      <w:pPr>
        <w:rPr>
          <w:szCs w:val="22"/>
          <w:lang w:val="el-GR"/>
        </w:rPr>
      </w:pPr>
    </w:p>
    <w:p w14:paraId="0441DA43" w14:textId="77777777" w:rsidR="00DB6ACD" w:rsidRPr="000D1D3B" w:rsidRDefault="00DB6ACD" w:rsidP="00DB6ACD">
      <w:pPr>
        <w:pStyle w:val="Heading1"/>
        <w:tabs>
          <w:tab w:val="left" w:pos="567"/>
        </w:tabs>
        <w:rPr>
          <w:szCs w:val="22"/>
          <w:lang w:val="el-GR"/>
        </w:rPr>
      </w:pPr>
      <w:r w:rsidRPr="000D1D3B">
        <w:rPr>
          <w:lang w:val="el-GR"/>
        </w:rPr>
        <w:t>5.</w:t>
      </w:r>
      <w:r w:rsidRPr="000D1D3B">
        <w:rPr>
          <w:szCs w:val="22"/>
          <w:lang w:val="el-GR"/>
        </w:rPr>
        <w:tab/>
      </w:r>
      <w:r w:rsidRPr="000D1D3B">
        <w:rPr>
          <w:lang w:val="el-GR"/>
        </w:rPr>
        <w:t>ΦΑΡΜΑΚΟΛΟΓΙΚΕΣ ΙΔΙΟΤΗΤΕΣ</w:t>
      </w:r>
    </w:p>
    <w:p w14:paraId="6D5F01CC" w14:textId="77777777" w:rsidR="00DB6ACD" w:rsidRPr="000D1D3B" w:rsidRDefault="00DB6ACD" w:rsidP="00DB6ACD">
      <w:pPr>
        <w:rPr>
          <w:lang w:val="el-GR"/>
        </w:rPr>
      </w:pPr>
    </w:p>
    <w:p w14:paraId="70D4D78F" w14:textId="77777777" w:rsidR="00DB6ACD" w:rsidRPr="000D1D3B" w:rsidRDefault="00DB6ACD" w:rsidP="00DB6ACD">
      <w:pPr>
        <w:ind w:left="567" w:hanging="567"/>
        <w:outlineLvl w:val="0"/>
        <w:rPr>
          <w:b/>
          <w:bCs/>
          <w:lang w:val="el-GR"/>
        </w:rPr>
      </w:pPr>
      <w:r w:rsidRPr="000D1D3B">
        <w:rPr>
          <w:b/>
          <w:bCs/>
          <w:lang w:val="el-GR"/>
        </w:rPr>
        <w:t>5.1</w:t>
      </w:r>
      <w:r w:rsidRPr="000D1D3B">
        <w:rPr>
          <w:b/>
          <w:bCs/>
          <w:lang w:val="el-GR"/>
        </w:rPr>
        <w:tab/>
        <w:t>Φαρμακοδυναμικές ιδιότητες</w:t>
      </w:r>
    </w:p>
    <w:p w14:paraId="305E6AE2" w14:textId="77777777" w:rsidR="00DB6ACD" w:rsidRPr="000D1D3B" w:rsidRDefault="00DB6ACD" w:rsidP="00DB6ACD">
      <w:pPr>
        <w:rPr>
          <w:lang w:val="el-GR"/>
        </w:rPr>
      </w:pPr>
    </w:p>
    <w:p w14:paraId="3137232A" w14:textId="77777777" w:rsidR="00DB6ACD" w:rsidRPr="000D1D3B" w:rsidRDefault="00DB6ACD" w:rsidP="00DB6ACD">
      <w:pPr>
        <w:rPr>
          <w:szCs w:val="22"/>
          <w:lang w:val="el-GR"/>
        </w:rPr>
      </w:pPr>
      <w:r w:rsidRPr="000D1D3B">
        <w:rPr>
          <w:lang w:val="el-GR"/>
        </w:rPr>
        <w:t xml:space="preserve">Φαρμακοθεραπευτική κατηγορία: Άλλα φάρμακα για διαταραχές του μυοσκελετικού συστήματος </w:t>
      </w:r>
    </w:p>
    <w:p w14:paraId="2B4CCB8A" w14:textId="77777777" w:rsidR="00DB6ACD" w:rsidRPr="000D1D3B" w:rsidRDefault="00DB6ACD" w:rsidP="00DB6ACD">
      <w:pPr>
        <w:rPr>
          <w:szCs w:val="22"/>
          <w:lang w:val="el-GR"/>
        </w:rPr>
      </w:pPr>
      <w:r w:rsidRPr="000D1D3B">
        <w:rPr>
          <w:lang w:val="el-GR"/>
        </w:rPr>
        <w:t xml:space="preserve">κωδικός </w:t>
      </w:r>
      <w:r w:rsidRPr="000D1D3B">
        <w:t>ATC</w:t>
      </w:r>
      <w:r w:rsidRPr="000D1D3B">
        <w:rPr>
          <w:lang w:val="el-GR"/>
        </w:rPr>
        <w:t xml:space="preserve">: </w:t>
      </w:r>
      <w:r w:rsidRPr="000D1D3B">
        <w:t>M</w:t>
      </w:r>
      <w:r w:rsidRPr="000D1D3B">
        <w:rPr>
          <w:lang w:val="el-GR"/>
        </w:rPr>
        <w:t>09</w:t>
      </w:r>
      <w:r w:rsidRPr="000D1D3B">
        <w:t>AX</w:t>
      </w:r>
      <w:r w:rsidRPr="000D1D3B">
        <w:rPr>
          <w:lang w:val="el-GR"/>
        </w:rPr>
        <w:t>10</w:t>
      </w:r>
    </w:p>
    <w:p w14:paraId="3C293956" w14:textId="77777777" w:rsidR="00DB6ACD" w:rsidRPr="000D1D3B" w:rsidRDefault="00DB6ACD" w:rsidP="00DB6ACD">
      <w:pPr>
        <w:rPr>
          <w:szCs w:val="22"/>
          <w:lang w:val="el-GR"/>
        </w:rPr>
      </w:pPr>
    </w:p>
    <w:p w14:paraId="148967AB" w14:textId="77777777" w:rsidR="00DB6ACD" w:rsidRPr="000D1D3B" w:rsidRDefault="00DB6ACD" w:rsidP="00DB6ACD">
      <w:pPr>
        <w:autoSpaceDE w:val="0"/>
        <w:autoSpaceDN w:val="0"/>
        <w:adjustRightInd w:val="0"/>
        <w:rPr>
          <w:szCs w:val="22"/>
          <w:lang w:val="el-GR"/>
        </w:rPr>
      </w:pPr>
      <w:r w:rsidRPr="000D1D3B">
        <w:rPr>
          <w:u w:val="single"/>
          <w:lang w:val="el-GR"/>
        </w:rPr>
        <w:t>Μηχανισμός δράσης</w:t>
      </w:r>
    </w:p>
    <w:p w14:paraId="765AD346" w14:textId="77777777" w:rsidR="00DB6ACD" w:rsidRPr="000D1D3B" w:rsidRDefault="00DB6ACD" w:rsidP="00DB6ACD">
      <w:pPr>
        <w:autoSpaceDE w:val="0"/>
        <w:autoSpaceDN w:val="0"/>
        <w:adjustRightInd w:val="0"/>
        <w:rPr>
          <w:szCs w:val="22"/>
          <w:lang w:val="el-GR"/>
        </w:rPr>
      </w:pPr>
    </w:p>
    <w:p w14:paraId="15682190" w14:textId="03CB599A" w:rsidR="00DB6ACD" w:rsidRPr="000D1D3B" w:rsidRDefault="00DB6ACD" w:rsidP="00DB6ACD">
      <w:pPr>
        <w:autoSpaceDE w:val="0"/>
        <w:autoSpaceDN w:val="0"/>
        <w:adjustRightInd w:val="0"/>
        <w:rPr>
          <w:szCs w:val="22"/>
          <w:lang w:val="el-GR"/>
        </w:rPr>
      </w:pPr>
      <w:r w:rsidRPr="000D1D3B">
        <w:rPr>
          <w:lang w:val="el-GR"/>
        </w:rPr>
        <w:t xml:space="preserve">Το </w:t>
      </w:r>
      <w:proofErr w:type="spellStart"/>
      <w:r w:rsidRPr="000D1D3B">
        <w:t>risdiplam</w:t>
      </w:r>
      <w:proofErr w:type="spellEnd"/>
      <w:r w:rsidRPr="000D1D3B">
        <w:rPr>
          <w:lang w:val="el-GR"/>
        </w:rPr>
        <w:t xml:space="preserve"> είναι ένας τροποποιητής του ματίσματος του πρώιμου </w:t>
      </w:r>
      <w:r w:rsidRPr="000D1D3B">
        <w:t>mRNA</w:t>
      </w:r>
      <w:r w:rsidRPr="000D1D3B">
        <w:rPr>
          <w:lang w:val="el-GR"/>
        </w:rPr>
        <w:t xml:space="preserve"> (</w:t>
      </w:r>
      <w:r w:rsidRPr="000D1D3B">
        <w:t>pre</w:t>
      </w:r>
      <w:r w:rsidRPr="000D1D3B">
        <w:rPr>
          <w:lang w:val="el-GR"/>
        </w:rPr>
        <w:t>‑</w:t>
      </w:r>
      <w:r w:rsidRPr="000D1D3B">
        <w:t>mRNA</w:t>
      </w:r>
      <w:r w:rsidRPr="000D1D3B">
        <w:rPr>
          <w:lang w:val="el-GR"/>
        </w:rPr>
        <w:t>) του γονιδίου Επιβίωσης του Κινητικού Νευρώνα 2 (</w:t>
      </w:r>
      <w:r w:rsidRPr="000D1D3B">
        <w:rPr>
          <w:i/>
          <w:szCs w:val="22"/>
        </w:rPr>
        <w:t>SMN</w:t>
      </w:r>
      <w:r w:rsidRPr="000D1D3B">
        <w:rPr>
          <w:i/>
          <w:szCs w:val="22"/>
          <w:lang w:val="el-GR"/>
        </w:rPr>
        <w:t>2</w:t>
      </w:r>
      <w:r w:rsidRPr="000D1D3B">
        <w:rPr>
          <w:lang w:val="el-GR"/>
        </w:rPr>
        <w:t xml:space="preserve">), σχεδιασμένο για τη θεραπεία της </w:t>
      </w:r>
      <w:r w:rsidRPr="000D1D3B">
        <w:t>SMA</w:t>
      </w:r>
      <w:r w:rsidRPr="000D1D3B">
        <w:rPr>
          <w:lang w:val="el-GR"/>
        </w:rPr>
        <w:t xml:space="preserve"> που προκαλείται από μεταλλάξεις του γονιδίου </w:t>
      </w:r>
      <w:r w:rsidRPr="000D1D3B">
        <w:rPr>
          <w:i/>
        </w:rPr>
        <w:t>SMN</w:t>
      </w:r>
      <w:r w:rsidRPr="000D1D3B">
        <w:rPr>
          <w:i/>
          <w:lang w:val="el-GR"/>
        </w:rPr>
        <w:t>1</w:t>
      </w:r>
      <w:r w:rsidRPr="000D1D3B">
        <w:rPr>
          <w:lang w:val="el-GR"/>
        </w:rPr>
        <w:t xml:space="preserve"> στο χρωμόσωμα 5</w:t>
      </w:r>
      <w:r w:rsidRPr="000D1D3B">
        <w:t>q</w:t>
      </w:r>
      <w:r w:rsidRPr="000D1D3B">
        <w:rPr>
          <w:lang w:val="el-GR"/>
        </w:rPr>
        <w:t xml:space="preserve"> που οδηγούν σε ανεπάρκεια της πρωτεΐνης </w:t>
      </w:r>
      <w:r w:rsidRPr="000D1D3B">
        <w:t>SMN</w:t>
      </w:r>
      <w:r w:rsidRPr="000D1D3B">
        <w:rPr>
          <w:lang w:val="el-GR"/>
        </w:rPr>
        <w:t xml:space="preserve">. Η ανεπάρκεια της λειτουργικής πρωτεΐνης </w:t>
      </w:r>
      <w:r w:rsidRPr="000D1D3B">
        <w:t>SMN</w:t>
      </w:r>
      <w:r w:rsidRPr="000D1D3B">
        <w:rPr>
          <w:lang w:val="el-GR"/>
        </w:rPr>
        <w:t xml:space="preserve"> συνδέεται άμεσα με την παθοφυσιολογία της </w:t>
      </w:r>
      <w:r w:rsidRPr="000D1D3B">
        <w:t>SMA</w:t>
      </w:r>
      <w:r w:rsidR="00F52B14" w:rsidRPr="000D1D3B">
        <w:rPr>
          <w:lang w:val="el-GR"/>
        </w:rPr>
        <w:t>,</w:t>
      </w:r>
      <w:r w:rsidRPr="000D1D3B">
        <w:rPr>
          <w:lang w:val="el-GR"/>
        </w:rPr>
        <w:t xml:space="preserve"> η οποία περιλαμβάνει προοδευτική απώλεια των κινητικών νευρώνων και μυική αδυναμία. Το </w:t>
      </w:r>
      <w:proofErr w:type="spellStart"/>
      <w:r w:rsidRPr="000D1D3B">
        <w:t>risdiplam</w:t>
      </w:r>
      <w:proofErr w:type="spellEnd"/>
      <w:r w:rsidRPr="000D1D3B">
        <w:rPr>
          <w:lang w:val="el-GR"/>
        </w:rPr>
        <w:t xml:space="preserve"> διορθώνει το μάτισμα του </w:t>
      </w:r>
      <w:r w:rsidRPr="000D1D3B">
        <w:rPr>
          <w:i/>
          <w:szCs w:val="22"/>
        </w:rPr>
        <w:t>SMN</w:t>
      </w:r>
      <w:r w:rsidRPr="000D1D3B">
        <w:rPr>
          <w:i/>
          <w:szCs w:val="22"/>
          <w:lang w:val="el-GR"/>
        </w:rPr>
        <w:t>2</w:t>
      </w:r>
      <w:r w:rsidRPr="000D1D3B">
        <w:rPr>
          <w:lang w:val="el-GR"/>
        </w:rPr>
        <w:t xml:space="preserve"> μετατοπίζοντας την ισορροπία από την παράλειψη του εξονίου 7 στη διατήρηση του εξονίου 7 κατά τη μεταγραφή του </w:t>
      </w:r>
      <w:r w:rsidRPr="000D1D3B">
        <w:t>mRNA</w:t>
      </w:r>
      <w:r w:rsidRPr="000D1D3B">
        <w:rPr>
          <w:lang w:val="el-GR"/>
        </w:rPr>
        <w:t xml:space="preserve">, οδηγώντας σε αυξημένη παραγωγή λειτουργικής και σταθερής πρωτεΐνης </w:t>
      </w:r>
      <w:r w:rsidRPr="000D1D3B">
        <w:t>SMN</w:t>
      </w:r>
      <w:r w:rsidRPr="000D1D3B">
        <w:rPr>
          <w:lang w:val="el-GR"/>
        </w:rPr>
        <w:t xml:space="preserve">. Έτσι, το </w:t>
      </w:r>
      <w:proofErr w:type="spellStart"/>
      <w:r w:rsidRPr="000D1D3B">
        <w:t>risdiplam</w:t>
      </w:r>
      <w:proofErr w:type="spellEnd"/>
      <w:r w:rsidRPr="000D1D3B">
        <w:rPr>
          <w:lang w:val="el-GR"/>
        </w:rPr>
        <w:t xml:space="preserve"> θεραπεύει την </w:t>
      </w:r>
      <w:r w:rsidRPr="000D1D3B">
        <w:t>SMA</w:t>
      </w:r>
      <w:r w:rsidRPr="000D1D3B">
        <w:rPr>
          <w:lang w:val="el-GR"/>
        </w:rPr>
        <w:t xml:space="preserve"> αυξάνοντας και διατηρώντας τα επίπεδα της λειτουργικής πρωτεΐνης </w:t>
      </w:r>
      <w:r w:rsidRPr="000D1D3B">
        <w:t>SMN</w:t>
      </w:r>
      <w:r w:rsidRPr="000D1D3B">
        <w:rPr>
          <w:lang w:val="el-GR"/>
        </w:rPr>
        <w:t>.</w:t>
      </w:r>
    </w:p>
    <w:p w14:paraId="56DC51F9" w14:textId="77777777" w:rsidR="00DB6ACD" w:rsidRPr="000D1D3B" w:rsidRDefault="00DB6ACD" w:rsidP="00DB6ACD">
      <w:pPr>
        <w:autoSpaceDE w:val="0"/>
        <w:autoSpaceDN w:val="0"/>
        <w:adjustRightInd w:val="0"/>
        <w:rPr>
          <w:szCs w:val="22"/>
          <w:lang w:val="el-GR"/>
        </w:rPr>
      </w:pPr>
    </w:p>
    <w:p w14:paraId="5D41B44B" w14:textId="77777777" w:rsidR="00DB6ACD" w:rsidRPr="000D1D3B" w:rsidRDefault="00DB6ACD" w:rsidP="00DB6ACD">
      <w:pPr>
        <w:keepNext/>
        <w:keepLines/>
        <w:autoSpaceDE w:val="0"/>
        <w:autoSpaceDN w:val="0"/>
        <w:adjustRightInd w:val="0"/>
        <w:rPr>
          <w:szCs w:val="22"/>
          <w:lang w:val="el-GR"/>
        </w:rPr>
      </w:pPr>
      <w:r w:rsidRPr="000D1D3B">
        <w:rPr>
          <w:u w:val="single"/>
          <w:lang w:val="el-GR"/>
        </w:rPr>
        <w:lastRenderedPageBreak/>
        <w:t>Φαρμακοδυναμικές επιδράσεις</w:t>
      </w:r>
    </w:p>
    <w:p w14:paraId="3CAE7E3C" w14:textId="77777777" w:rsidR="00DB6ACD" w:rsidRPr="000D1D3B" w:rsidRDefault="00DB6ACD" w:rsidP="00DB6ACD">
      <w:pPr>
        <w:keepNext/>
        <w:keepLines/>
        <w:autoSpaceDE w:val="0"/>
        <w:autoSpaceDN w:val="0"/>
        <w:adjustRightInd w:val="0"/>
        <w:rPr>
          <w:szCs w:val="22"/>
          <w:lang w:val="el-GR"/>
        </w:rPr>
      </w:pPr>
    </w:p>
    <w:p w14:paraId="0D2D873C" w14:textId="77777777" w:rsidR="00DB6ACD" w:rsidRPr="000D1D3B" w:rsidRDefault="00DB6ACD" w:rsidP="00DB6ACD">
      <w:pPr>
        <w:autoSpaceDE w:val="0"/>
        <w:autoSpaceDN w:val="0"/>
        <w:adjustRightInd w:val="0"/>
        <w:rPr>
          <w:szCs w:val="22"/>
          <w:lang w:val="el-GR"/>
        </w:rPr>
      </w:pPr>
      <w:r w:rsidRPr="000D1D3B">
        <w:rPr>
          <w:lang w:val="el-GR"/>
        </w:rPr>
        <w:t xml:space="preserve">Στις μελέτες </w:t>
      </w:r>
      <w:r w:rsidRPr="000D1D3B">
        <w:t>FIREFISH</w:t>
      </w:r>
      <w:r w:rsidRPr="000D1D3B">
        <w:rPr>
          <w:lang w:val="el-GR"/>
        </w:rPr>
        <w:t xml:space="preserve"> (ασθενείς ηλικίας 2‑7</w:t>
      </w:r>
      <w:r w:rsidRPr="000D1D3B">
        <w:t> </w:t>
      </w:r>
      <w:r w:rsidRPr="000D1D3B">
        <w:rPr>
          <w:lang w:val="el-GR"/>
        </w:rPr>
        <w:t xml:space="preserve">μηνών κατά την έναρξη), </w:t>
      </w:r>
      <w:r w:rsidRPr="000D1D3B">
        <w:t>SUNFISH</w:t>
      </w:r>
      <w:r w:rsidRPr="000D1D3B">
        <w:rPr>
          <w:lang w:val="el-GR"/>
        </w:rPr>
        <w:t xml:space="preserve"> (ασθενείς ηλικίας 2‑25</w:t>
      </w:r>
      <w:r w:rsidRPr="000D1D3B">
        <w:t> </w:t>
      </w:r>
      <w:r w:rsidRPr="000D1D3B">
        <w:rPr>
          <w:lang w:val="el-GR"/>
        </w:rPr>
        <w:t xml:space="preserve">ετών κατά την έναρξη) και </w:t>
      </w:r>
      <w:r w:rsidRPr="000D1D3B">
        <w:t>JEWELFISH</w:t>
      </w:r>
      <w:r w:rsidRPr="000D1D3B">
        <w:rPr>
          <w:lang w:val="el-GR"/>
        </w:rPr>
        <w:t xml:space="preserve"> (ασθενείς ηλικίας 1‑60</w:t>
      </w:r>
      <w:r w:rsidRPr="000D1D3B">
        <w:t> </w:t>
      </w:r>
      <w:r w:rsidRPr="000D1D3B">
        <w:rPr>
          <w:lang w:val="el-GR"/>
        </w:rPr>
        <w:t xml:space="preserve">ετών κατά την έναρξη) στους ασθενείς με </w:t>
      </w:r>
      <w:r w:rsidRPr="000D1D3B">
        <w:t>SMA</w:t>
      </w:r>
      <w:r w:rsidRPr="000D1D3B">
        <w:rPr>
          <w:lang w:val="el-GR"/>
        </w:rPr>
        <w:t xml:space="preserve"> έναρξης κατά τη βρεφική ηλικία και </w:t>
      </w:r>
      <w:r w:rsidRPr="000D1D3B">
        <w:t>SMA</w:t>
      </w:r>
      <w:r w:rsidRPr="000D1D3B">
        <w:rPr>
          <w:lang w:val="el-GR"/>
        </w:rPr>
        <w:t xml:space="preserve"> όψιμης έναρξης, το </w:t>
      </w:r>
      <w:proofErr w:type="spellStart"/>
      <w:r w:rsidRPr="000D1D3B">
        <w:t>risdiplam</w:t>
      </w:r>
      <w:proofErr w:type="spellEnd"/>
      <w:r w:rsidRPr="000D1D3B">
        <w:rPr>
          <w:lang w:val="el-GR"/>
        </w:rPr>
        <w:t xml:space="preserve"> οδήγησε σε μια αύξηση της πρωτεΐνης </w:t>
      </w:r>
      <w:r w:rsidRPr="000D1D3B">
        <w:t>SMN</w:t>
      </w:r>
      <w:r w:rsidRPr="000D1D3B">
        <w:rPr>
          <w:lang w:val="el-GR"/>
        </w:rPr>
        <w:t xml:space="preserve"> στο αίμα με μεγαλύτερη από τη διπλάσια διάμεση αλλαγή από την αρχική μέτρηση, εντός 4</w:t>
      </w:r>
      <w:r w:rsidRPr="000D1D3B">
        <w:t> </w:t>
      </w:r>
      <w:r w:rsidRPr="000D1D3B">
        <w:rPr>
          <w:lang w:val="el-GR"/>
        </w:rPr>
        <w:t xml:space="preserve">εβδομάδων από την έναρξη της θεραπείας σε όλους τους τύπους </w:t>
      </w:r>
      <w:r w:rsidRPr="000D1D3B">
        <w:t>SMA</w:t>
      </w:r>
      <w:r w:rsidRPr="000D1D3B">
        <w:rPr>
          <w:lang w:val="el-GR"/>
        </w:rPr>
        <w:t xml:space="preserve"> που μελετήθηκαν. Αυτή η αύξηση διατηρήθηκε καθ' όλη τη διάρκεια της περιόδου θεραπείας (τουλάχιστον 24</w:t>
      </w:r>
      <w:r w:rsidRPr="000D1D3B">
        <w:t> </w:t>
      </w:r>
      <w:r w:rsidRPr="000D1D3B">
        <w:rPr>
          <w:lang w:val="el-GR"/>
        </w:rPr>
        <w:t>μήνες).</w:t>
      </w:r>
    </w:p>
    <w:p w14:paraId="26A9CE8F" w14:textId="77777777" w:rsidR="00DB6ACD" w:rsidRPr="000D1D3B" w:rsidRDefault="00DB6ACD" w:rsidP="00DB6ACD">
      <w:pPr>
        <w:autoSpaceDE w:val="0"/>
        <w:autoSpaceDN w:val="0"/>
        <w:adjustRightInd w:val="0"/>
        <w:rPr>
          <w:szCs w:val="22"/>
          <w:u w:val="single"/>
          <w:lang w:val="el-GR"/>
        </w:rPr>
      </w:pPr>
    </w:p>
    <w:p w14:paraId="5B65FB8B" w14:textId="77777777" w:rsidR="00DB6ACD" w:rsidRPr="000D1D3B" w:rsidRDefault="00DB6ACD" w:rsidP="00DB6ACD">
      <w:pPr>
        <w:autoSpaceDE w:val="0"/>
        <w:autoSpaceDN w:val="0"/>
        <w:adjustRightInd w:val="0"/>
        <w:rPr>
          <w:i/>
          <w:iCs/>
          <w:szCs w:val="22"/>
          <w:lang w:val="el-GR"/>
        </w:rPr>
      </w:pPr>
      <w:r w:rsidRPr="000D1D3B">
        <w:rPr>
          <w:i/>
          <w:lang w:val="el-GR"/>
        </w:rPr>
        <w:t>Καρδιακή ηλεκτροφυσιολογία</w:t>
      </w:r>
    </w:p>
    <w:p w14:paraId="726FFB27" w14:textId="77777777" w:rsidR="00DB6ACD" w:rsidRPr="000D1D3B" w:rsidRDefault="00DB6ACD" w:rsidP="00DB6ACD">
      <w:pPr>
        <w:autoSpaceDE w:val="0"/>
        <w:autoSpaceDN w:val="0"/>
        <w:adjustRightInd w:val="0"/>
        <w:rPr>
          <w:szCs w:val="22"/>
          <w:lang w:val="el-GR"/>
        </w:rPr>
      </w:pPr>
    </w:p>
    <w:p w14:paraId="4D030A71" w14:textId="77777777" w:rsidR="00DB6ACD" w:rsidRPr="000D1D3B" w:rsidRDefault="00DB6ACD" w:rsidP="00DB6ACD">
      <w:pPr>
        <w:autoSpaceDE w:val="0"/>
        <w:autoSpaceDN w:val="0"/>
        <w:adjustRightInd w:val="0"/>
        <w:rPr>
          <w:szCs w:val="22"/>
          <w:lang w:val="el-GR"/>
        </w:rPr>
      </w:pPr>
      <w:r w:rsidRPr="000D1D3B">
        <w:rPr>
          <w:lang w:val="el-GR"/>
        </w:rPr>
        <w:t xml:space="preserve">Η επίδραση του </w:t>
      </w:r>
      <w:proofErr w:type="spellStart"/>
      <w:r w:rsidRPr="000D1D3B">
        <w:t>risdiplam</w:t>
      </w:r>
      <w:proofErr w:type="spellEnd"/>
      <w:r w:rsidRPr="000D1D3B">
        <w:rPr>
          <w:lang w:val="el-GR"/>
        </w:rPr>
        <w:t xml:space="preserve"> στο διάστημα </w:t>
      </w:r>
      <w:r w:rsidRPr="000D1D3B">
        <w:t>QTc</w:t>
      </w:r>
      <w:r w:rsidRPr="000D1D3B">
        <w:rPr>
          <w:lang w:val="el-GR"/>
        </w:rPr>
        <w:t xml:space="preserve"> αξιολογήθηκε σε μια μελέτη σε 47 υγιή ενήλικα άτομα. Κατά τη θεραπευτική έκθεση, το </w:t>
      </w:r>
      <w:proofErr w:type="spellStart"/>
      <w:r w:rsidRPr="000D1D3B">
        <w:t>risdiplam</w:t>
      </w:r>
      <w:proofErr w:type="spellEnd"/>
      <w:r w:rsidRPr="000D1D3B">
        <w:rPr>
          <w:lang w:val="el-GR"/>
        </w:rPr>
        <w:t xml:space="preserve"> δεν παρέτεινε το διάστημα </w:t>
      </w:r>
      <w:r w:rsidRPr="000D1D3B">
        <w:t>QTc</w:t>
      </w:r>
      <w:r w:rsidRPr="000D1D3B">
        <w:rPr>
          <w:lang w:val="el-GR"/>
        </w:rPr>
        <w:t>.</w:t>
      </w:r>
    </w:p>
    <w:p w14:paraId="08B473E3" w14:textId="77777777" w:rsidR="00DB6ACD" w:rsidRPr="000D1D3B" w:rsidRDefault="00DB6ACD" w:rsidP="00DB6ACD">
      <w:pPr>
        <w:autoSpaceDE w:val="0"/>
        <w:autoSpaceDN w:val="0"/>
        <w:adjustRightInd w:val="0"/>
        <w:rPr>
          <w:szCs w:val="22"/>
          <w:u w:val="single"/>
          <w:lang w:val="el-GR"/>
        </w:rPr>
      </w:pPr>
    </w:p>
    <w:p w14:paraId="0DCE6EFC" w14:textId="77777777" w:rsidR="00DB6ACD" w:rsidRPr="000D1D3B" w:rsidRDefault="00DB6ACD" w:rsidP="00DB6ACD">
      <w:pPr>
        <w:keepNext/>
        <w:keepLines/>
        <w:autoSpaceDE w:val="0"/>
        <w:autoSpaceDN w:val="0"/>
        <w:adjustRightInd w:val="0"/>
        <w:rPr>
          <w:szCs w:val="22"/>
          <w:u w:val="single"/>
          <w:lang w:val="el-GR"/>
        </w:rPr>
      </w:pPr>
      <w:r w:rsidRPr="000D1D3B">
        <w:rPr>
          <w:u w:val="single"/>
          <w:lang w:val="el-GR"/>
        </w:rPr>
        <w:t>Κλινική αποτελεσματικότητα και ασφάλεια</w:t>
      </w:r>
    </w:p>
    <w:p w14:paraId="438470C5" w14:textId="77777777" w:rsidR="00DB6ACD" w:rsidRPr="000D1D3B" w:rsidRDefault="00DB6ACD" w:rsidP="00DB6ACD">
      <w:pPr>
        <w:keepNext/>
        <w:keepLines/>
        <w:autoSpaceDE w:val="0"/>
        <w:autoSpaceDN w:val="0"/>
        <w:adjustRightInd w:val="0"/>
        <w:rPr>
          <w:szCs w:val="22"/>
          <w:lang w:val="el-GR"/>
        </w:rPr>
      </w:pPr>
    </w:p>
    <w:p w14:paraId="4AE70A63" w14:textId="024540B0" w:rsidR="00DB6ACD" w:rsidRPr="000D1D3B" w:rsidRDefault="00DB6ACD" w:rsidP="00DB6ACD">
      <w:pPr>
        <w:keepNext/>
        <w:keepLines/>
        <w:rPr>
          <w:bCs/>
          <w:iCs/>
          <w:szCs w:val="22"/>
          <w:lang w:val="el-GR"/>
        </w:rPr>
      </w:pPr>
      <w:r w:rsidRPr="000D1D3B">
        <w:rPr>
          <w:lang w:val="el-GR"/>
        </w:rPr>
        <w:t xml:space="preserve">Η αποτελεσματικότητα του </w:t>
      </w:r>
      <w:proofErr w:type="spellStart"/>
      <w:ins w:id="407" w:author="RLS_Renewal" w:date="2025-10-23T00:25:00Z" w16du:dateUtc="2025-10-22T21:25:00Z">
        <w:r w:rsidR="00C84B80" w:rsidRPr="00ED5068">
          <w:rPr>
            <w:szCs w:val="22"/>
          </w:rPr>
          <w:t>risdiplam</w:t>
        </w:r>
        <w:proofErr w:type="spellEnd"/>
        <w:r w:rsidR="00C84B80">
          <w:rPr>
            <w:szCs w:val="22"/>
            <w:lang w:val="el-GR"/>
          </w:rPr>
          <w:t xml:space="preserve"> </w:t>
        </w:r>
      </w:ins>
      <w:del w:id="408" w:author="RLS_Renewal" w:date="2025-10-23T00:25:00Z" w16du:dateUtc="2025-10-22T21:25:00Z">
        <w:r w:rsidRPr="000D1D3B" w:rsidDel="00C84B80">
          <w:delText>Evrysdi</w:delText>
        </w:r>
        <w:r w:rsidRPr="000D1D3B" w:rsidDel="00C84B80">
          <w:rPr>
            <w:lang w:val="el-GR"/>
          </w:rPr>
          <w:delText xml:space="preserve"> </w:delText>
        </w:r>
      </w:del>
      <w:r w:rsidRPr="000D1D3B">
        <w:rPr>
          <w:lang w:val="el-GR"/>
        </w:rPr>
        <w:t xml:space="preserve">για τη θεραπεία ασθενών με </w:t>
      </w:r>
      <w:r w:rsidRPr="000D1D3B">
        <w:t>SMA</w:t>
      </w:r>
      <w:r w:rsidRPr="000D1D3B">
        <w:rPr>
          <w:lang w:val="el-GR"/>
        </w:rPr>
        <w:t xml:space="preserve"> έναρξης κατά τη βρεφική ηλικία (</w:t>
      </w:r>
      <w:r w:rsidRPr="000D1D3B">
        <w:t>SMA</w:t>
      </w:r>
      <w:r w:rsidRPr="000D1D3B">
        <w:rPr>
          <w:lang w:val="el-GR"/>
        </w:rPr>
        <w:t xml:space="preserve"> Τύπου</w:t>
      </w:r>
      <w:r w:rsidRPr="000D1D3B">
        <w:t> </w:t>
      </w:r>
      <w:r w:rsidRPr="000D1D3B">
        <w:rPr>
          <w:lang w:val="el-GR"/>
        </w:rPr>
        <w:t xml:space="preserve">1) και </w:t>
      </w:r>
      <w:r w:rsidRPr="000D1D3B">
        <w:t>SMA</w:t>
      </w:r>
      <w:r w:rsidRPr="000D1D3B">
        <w:rPr>
          <w:lang w:val="el-GR"/>
        </w:rPr>
        <w:t xml:space="preserve"> όψιμης έναρξης </w:t>
      </w:r>
      <w:r w:rsidRPr="000D1D3B">
        <w:rPr>
          <w:bCs/>
          <w:szCs w:val="22"/>
          <w:shd w:val="clear" w:color="auto" w:fill="FDFCFA"/>
          <w:lang w:val="el-GR"/>
        </w:rPr>
        <w:t>(</w:t>
      </w:r>
      <w:r w:rsidRPr="000D1D3B">
        <w:rPr>
          <w:bCs/>
          <w:szCs w:val="22"/>
          <w:shd w:val="clear" w:color="auto" w:fill="FDFCFA"/>
        </w:rPr>
        <w:t>SMA</w:t>
      </w:r>
      <w:r w:rsidRPr="000D1D3B">
        <w:rPr>
          <w:bCs/>
          <w:szCs w:val="22"/>
          <w:shd w:val="clear" w:color="auto" w:fill="FDFCFA"/>
          <w:lang w:val="el-GR"/>
        </w:rPr>
        <w:t xml:space="preserve"> Τύπου</w:t>
      </w:r>
      <w:r w:rsidR="009605CA" w:rsidRPr="000D1D3B">
        <w:rPr>
          <w:bCs/>
          <w:szCs w:val="22"/>
          <w:shd w:val="clear" w:color="auto" w:fill="FDFCFA"/>
          <w:lang w:val="el-GR"/>
        </w:rPr>
        <w:t xml:space="preserve"> </w:t>
      </w:r>
      <w:r w:rsidRPr="000D1D3B">
        <w:rPr>
          <w:shd w:val="clear" w:color="auto" w:fill="FDFCFA"/>
          <w:lang w:val="el-GR"/>
        </w:rPr>
        <w:t>2 και 3)</w:t>
      </w:r>
      <w:r w:rsidRPr="000D1D3B">
        <w:rPr>
          <w:lang w:val="el-GR"/>
        </w:rPr>
        <w:t xml:space="preserve"> αξιολογήθηκε σε 2 βασικές κλινικές μελέτες, την </w:t>
      </w:r>
      <w:r w:rsidRPr="000D1D3B">
        <w:t>FIREFISH</w:t>
      </w:r>
      <w:r w:rsidRPr="000D1D3B">
        <w:rPr>
          <w:lang w:val="el-GR"/>
        </w:rPr>
        <w:t xml:space="preserve"> και την </w:t>
      </w:r>
      <w:r w:rsidRPr="000D1D3B">
        <w:t>SUNFISH</w:t>
      </w:r>
      <w:r w:rsidRPr="000D1D3B">
        <w:rPr>
          <w:lang w:val="el-GR"/>
        </w:rPr>
        <w:t xml:space="preserve">. Τα δεδομένα αποτελεσματικότητας του </w:t>
      </w:r>
      <w:proofErr w:type="spellStart"/>
      <w:ins w:id="409" w:author="RLS_Renewal" w:date="2025-10-23T00:25:00Z" w16du:dateUtc="2025-10-22T21:25:00Z">
        <w:r w:rsidR="00C84B80" w:rsidRPr="00ED5068">
          <w:rPr>
            <w:szCs w:val="22"/>
          </w:rPr>
          <w:t>risdiplam</w:t>
        </w:r>
        <w:proofErr w:type="spellEnd"/>
        <w:r w:rsidR="00C84B80">
          <w:rPr>
            <w:szCs w:val="22"/>
            <w:lang w:val="el-GR"/>
          </w:rPr>
          <w:t xml:space="preserve"> </w:t>
        </w:r>
      </w:ins>
      <w:del w:id="410" w:author="RLS_Renewal" w:date="2025-10-23T00:25:00Z" w16du:dateUtc="2025-10-22T21:25:00Z">
        <w:r w:rsidRPr="000D1D3B" w:rsidDel="00C84B80">
          <w:delText>Evrysdi</w:delText>
        </w:r>
        <w:r w:rsidRPr="000D1D3B" w:rsidDel="00C84B80">
          <w:rPr>
            <w:lang w:val="el-GR"/>
          </w:rPr>
          <w:delText xml:space="preserve"> </w:delText>
        </w:r>
      </w:del>
      <w:r w:rsidRPr="000D1D3B">
        <w:rPr>
          <w:lang w:val="el-GR"/>
        </w:rPr>
        <w:t xml:space="preserve">για τη θεραπεία των προσυμπτωματικών ασθενών με </w:t>
      </w:r>
      <w:r w:rsidRPr="000D1D3B">
        <w:t>SMA</w:t>
      </w:r>
      <w:r w:rsidRPr="000D1D3B">
        <w:rPr>
          <w:lang w:val="el-GR"/>
        </w:rPr>
        <w:t xml:space="preserve"> αξιολογήθηκαν στην κλινική μελέτη </w:t>
      </w:r>
      <w:r w:rsidRPr="000D1D3B">
        <w:t>RAINBOWFISH</w:t>
      </w:r>
      <w:r w:rsidRPr="000D1D3B">
        <w:rPr>
          <w:lang w:val="el-GR"/>
        </w:rPr>
        <w:t xml:space="preserve">. Ασθενείς με κλινική διάγνωση </w:t>
      </w:r>
      <w:r w:rsidRPr="000D1D3B">
        <w:t>SMA</w:t>
      </w:r>
      <w:r w:rsidRPr="000D1D3B">
        <w:rPr>
          <w:lang w:val="el-GR"/>
        </w:rPr>
        <w:t xml:space="preserve"> Τύπου</w:t>
      </w:r>
      <w:r w:rsidRPr="000D1D3B">
        <w:t> </w:t>
      </w:r>
      <w:r w:rsidRPr="000D1D3B">
        <w:rPr>
          <w:lang w:val="el-GR"/>
        </w:rPr>
        <w:t>4 δεν έχουν μελετηθεί σε κλινικές δοκιμές.</w:t>
      </w:r>
    </w:p>
    <w:p w14:paraId="1C86431F" w14:textId="77777777" w:rsidR="00DB6ACD" w:rsidRPr="000D1D3B" w:rsidRDefault="00DB6ACD" w:rsidP="00DB6ACD">
      <w:pPr>
        <w:rPr>
          <w:bCs/>
          <w:iCs/>
          <w:szCs w:val="22"/>
          <w:lang w:val="el-GR"/>
        </w:rPr>
      </w:pPr>
    </w:p>
    <w:p w14:paraId="65C9B6DB" w14:textId="77777777" w:rsidR="00DB6ACD" w:rsidRPr="000D1D3B" w:rsidRDefault="00DB6ACD" w:rsidP="00FF364E">
      <w:pPr>
        <w:keepNext/>
        <w:rPr>
          <w:i/>
          <w:szCs w:val="22"/>
          <w:lang w:val="el-GR"/>
        </w:rPr>
      </w:pPr>
      <w:r w:rsidRPr="000D1D3B">
        <w:rPr>
          <w:i/>
        </w:rPr>
        <w:t>SMA</w:t>
      </w:r>
      <w:r w:rsidRPr="000D1D3B">
        <w:rPr>
          <w:i/>
          <w:lang w:val="el-GR"/>
        </w:rPr>
        <w:t xml:space="preserve"> έναρξης κατά τη βρεφική ηλικία</w:t>
      </w:r>
    </w:p>
    <w:p w14:paraId="0678CB0D" w14:textId="77777777" w:rsidR="00DB6ACD" w:rsidRPr="000D1D3B" w:rsidRDefault="00DB6ACD" w:rsidP="00FF364E">
      <w:pPr>
        <w:keepNext/>
        <w:rPr>
          <w:i/>
          <w:szCs w:val="22"/>
          <w:lang w:val="el-GR"/>
        </w:rPr>
      </w:pPr>
    </w:p>
    <w:p w14:paraId="63125CE1" w14:textId="7518C492" w:rsidR="00DB6ACD" w:rsidRPr="000D1D3B" w:rsidRDefault="00DB6ACD" w:rsidP="00FF364E">
      <w:pPr>
        <w:pStyle w:val="Paragraph"/>
        <w:spacing w:after="0" w:line="240" w:lineRule="auto"/>
        <w:rPr>
          <w:rFonts w:ascii="Times New Roman" w:eastAsia="Times New Roman" w:hAnsi="Times New Roman"/>
          <w:bCs/>
          <w:iCs/>
          <w:sz w:val="22"/>
          <w:szCs w:val="22"/>
          <w:lang w:val="el-GR"/>
        </w:rPr>
      </w:pPr>
      <w:r w:rsidRPr="000D1D3B">
        <w:rPr>
          <w:rFonts w:ascii="Times New Roman" w:hAnsi="Times New Roman"/>
          <w:sz w:val="22"/>
          <w:lang w:val="el-GR"/>
        </w:rPr>
        <w:t xml:space="preserve">Η μελέτη </w:t>
      </w:r>
      <w:r w:rsidRPr="000D1D3B">
        <w:rPr>
          <w:rFonts w:ascii="Times New Roman" w:hAnsi="Times New Roman"/>
          <w:sz w:val="22"/>
        </w:rPr>
        <w:t>BP</w:t>
      </w:r>
      <w:r w:rsidRPr="000D1D3B">
        <w:rPr>
          <w:rFonts w:ascii="Times New Roman" w:hAnsi="Times New Roman"/>
          <w:sz w:val="22"/>
          <w:lang w:val="el-GR"/>
        </w:rPr>
        <w:t>39056 (</w:t>
      </w:r>
      <w:r w:rsidRPr="000D1D3B">
        <w:rPr>
          <w:rFonts w:ascii="Times New Roman" w:hAnsi="Times New Roman"/>
          <w:sz w:val="22"/>
        </w:rPr>
        <w:t>FIREFISH</w:t>
      </w:r>
      <w:r w:rsidRPr="000D1D3B">
        <w:rPr>
          <w:rFonts w:ascii="Times New Roman" w:hAnsi="Times New Roman"/>
          <w:sz w:val="22"/>
          <w:lang w:val="el-GR"/>
        </w:rPr>
        <w:t>) είναι μια ανοικτής</w:t>
      </w:r>
      <w:r w:rsidR="00C717B5" w:rsidRPr="000D1D3B">
        <w:rPr>
          <w:rFonts w:ascii="Times New Roman" w:hAnsi="Times New Roman"/>
          <w:sz w:val="22"/>
          <w:lang w:val="el-GR"/>
        </w:rPr>
        <w:t xml:space="preserve"> </w:t>
      </w:r>
      <w:r w:rsidRPr="000D1D3B">
        <w:rPr>
          <w:rFonts w:ascii="Times New Roman" w:hAnsi="Times New Roman"/>
          <w:sz w:val="22"/>
          <w:lang w:val="el-GR"/>
        </w:rPr>
        <w:t>επισήμανσης μελέτη, δύο</w:t>
      </w:r>
      <w:r w:rsidR="00C717B5" w:rsidRPr="000D1D3B">
        <w:rPr>
          <w:rFonts w:ascii="Times New Roman" w:hAnsi="Times New Roman"/>
          <w:sz w:val="22"/>
          <w:lang w:val="el-GR"/>
        </w:rPr>
        <w:t xml:space="preserve"> </w:t>
      </w:r>
      <w:r w:rsidRPr="000D1D3B">
        <w:rPr>
          <w:rFonts w:ascii="Times New Roman" w:hAnsi="Times New Roman"/>
          <w:sz w:val="22"/>
          <w:lang w:val="el-GR"/>
        </w:rPr>
        <w:t xml:space="preserve">μερών για τη διερεύνηση της αποτελεσματικότητας, της ασφάλειας, της φαρμακοκινητικής (ΦΚ) και της φαρμακοδυναμικής (ΦΔ) του </w:t>
      </w:r>
      <w:proofErr w:type="spellStart"/>
      <w:ins w:id="411" w:author="RLS_Renewal" w:date="2025-10-23T00:25:00Z" w16du:dateUtc="2025-10-22T21:25:00Z">
        <w:r w:rsidR="00C84B80" w:rsidRPr="00C84B80">
          <w:rPr>
            <w:rFonts w:ascii="Times New Roman" w:hAnsi="Times New Roman"/>
            <w:sz w:val="22"/>
          </w:rPr>
          <w:t>risdiplam</w:t>
        </w:r>
        <w:proofErr w:type="spellEnd"/>
        <w:r w:rsidR="00C84B80">
          <w:rPr>
            <w:rFonts w:ascii="Times New Roman" w:hAnsi="Times New Roman"/>
            <w:sz w:val="22"/>
            <w:lang w:val="el-GR"/>
          </w:rPr>
          <w:t xml:space="preserve"> </w:t>
        </w:r>
      </w:ins>
      <w:del w:id="412" w:author="RLS_Renewal" w:date="2025-10-23T00:25:00Z" w16du:dateUtc="2025-10-22T21:25:00Z">
        <w:r w:rsidRPr="000D1D3B" w:rsidDel="00C84B80">
          <w:rPr>
            <w:rFonts w:ascii="Times New Roman" w:hAnsi="Times New Roman"/>
            <w:sz w:val="22"/>
          </w:rPr>
          <w:delText>Evrysdi</w:delText>
        </w:r>
        <w:r w:rsidRPr="000D1D3B" w:rsidDel="00C84B80">
          <w:rPr>
            <w:rFonts w:ascii="Times New Roman" w:hAnsi="Times New Roman"/>
            <w:sz w:val="22"/>
            <w:lang w:val="el-GR"/>
          </w:rPr>
          <w:delText xml:space="preserve"> </w:delText>
        </w:r>
      </w:del>
      <w:r w:rsidRPr="000D1D3B">
        <w:rPr>
          <w:rFonts w:ascii="Times New Roman" w:hAnsi="Times New Roman"/>
          <w:sz w:val="22"/>
          <w:lang w:val="el-GR"/>
        </w:rPr>
        <w:t xml:space="preserve">σε συμπτωματικούς ασθενείς με </w:t>
      </w:r>
      <w:r w:rsidRPr="000D1D3B">
        <w:rPr>
          <w:rFonts w:ascii="Times New Roman" w:hAnsi="Times New Roman"/>
          <w:sz w:val="22"/>
        </w:rPr>
        <w:t>SMA</w:t>
      </w:r>
      <w:r w:rsidRPr="000D1D3B">
        <w:rPr>
          <w:rFonts w:ascii="Times New Roman" w:hAnsi="Times New Roman"/>
          <w:sz w:val="22"/>
          <w:lang w:val="el-GR"/>
        </w:rPr>
        <w:t xml:space="preserve"> Τύπου</w:t>
      </w:r>
      <w:r w:rsidRPr="000D1D3B">
        <w:rPr>
          <w:szCs w:val="22"/>
        </w:rPr>
        <w:t> </w:t>
      </w:r>
      <w:r w:rsidRPr="000D1D3B">
        <w:rPr>
          <w:rFonts w:ascii="Times New Roman" w:hAnsi="Times New Roman"/>
          <w:sz w:val="22"/>
          <w:lang w:val="el-GR"/>
        </w:rPr>
        <w:t xml:space="preserve">1 (όλοι οι ασθενείς είχαν γενετικά επιβεβαιωμένη νόσο με 2 αντίγραφα του γονιδίου </w:t>
      </w:r>
      <w:r w:rsidRPr="000D1D3B">
        <w:rPr>
          <w:rFonts w:ascii="Times New Roman" w:hAnsi="Times New Roman"/>
          <w:i/>
          <w:sz w:val="22"/>
          <w:szCs w:val="22"/>
        </w:rPr>
        <w:t>SMN</w:t>
      </w:r>
      <w:r w:rsidRPr="000D1D3B">
        <w:rPr>
          <w:rFonts w:ascii="Times New Roman" w:hAnsi="Times New Roman"/>
          <w:i/>
          <w:sz w:val="22"/>
          <w:szCs w:val="22"/>
          <w:lang w:val="el-GR"/>
        </w:rPr>
        <w:t>2</w:t>
      </w:r>
      <w:r w:rsidRPr="000D1D3B">
        <w:rPr>
          <w:rFonts w:ascii="Times New Roman" w:hAnsi="Times New Roman"/>
          <w:sz w:val="22"/>
          <w:lang w:val="el-GR"/>
        </w:rPr>
        <w:t>). Το Μέρος</w:t>
      </w:r>
      <w:r w:rsidRPr="000D1D3B">
        <w:rPr>
          <w:szCs w:val="22"/>
        </w:rPr>
        <w:t> </w:t>
      </w:r>
      <w:r w:rsidRPr="000D1D3B">
        <w:rPr>
          <w:rFonts w:ascii="Times New Roman" w:hAnsi="Times New Roman"/>
          <w:sz w:val="22"/>
          <w:lang w:val="el-GR"/>
        </w:rPr>
        <w:t xml:space="preserve">1 της μελέτης </w:t>
      </w:r>
      <w:r w:rsidRPr="000D1D3B">
        <w:rPr>
          <w:rFonts w:ascii="Times New Roman" w:hAnsi="Times New Roman"/>
          <w:sz w:val="22"/>
        </w:rPr>
        <w:t>FIREFISH</w:t>
      </w:r>
      <w:r w:rsidRPr="000D1D3B">
        <w:rPr>
          <w:rFonts w:ascii="Times New Roman" w:hAnsi="Times New Roman"/>
          <w:sz w:val="22"/>
          <w:lang w:val="el-GR"/>
        </w:rPr>
        <w:t xml:space="preserve"> σχεδιάστηκε ως μέρος εύρεσης</w:t>
      </w:r>
      <w:r w:rsidR="003728CC">
        <w:rPr>
          <w:rFonts w:ascii="Times New Roman" w:hAnsi="Times New Roman"/>
          <w:sz w:val="22"/>
          <w:lang w:val="el-GR"/>
        </w:rPr>
        <w:t xml:space="preserve"> </w:t>
      </w:r>
      <w:r w:rsidRPr="000D1D3B">
        <w:rPr>
          <w:rFonts w:ascii="Times New Roman" w:hAnsi="Times New Roman"/>
          <w:sz w:val="22"/>
          <w:lang w:val="el-GR"/>
        </w:rPr>
        <w:t>της δόσης της μελέτης. Το επιβεβαιωτικό Μέρος</w:t>
      </w:r>
      <w:r w:rsidRPr="000D1D3B">
        <w:rPr>
          <w:szCs w:val="22"/>
        </w:rPr>
        <w:t> </w:t>
      </w:r>
      <w:r w:rsidRPr="000D1D3B">
        <w:rPr>
          <w:rFonts w:ascii="Times New Roman" w:hAnsi="Times New Roman"/>
          <w:sz w:val="22"/>
          <w:lang w:val="el-GR"/>
        </w:rPr>
        <w:t xml:space="preserve">2 της μελέτης </w:t>
      </w:r>
      <w:r w:rsidRPr="000D1D3B">
        <w:rPr>
          <w:rFonts w:ascii="Times New Roman" w:hAnsi="Times New Roman"/>
          <w:sz w:val="22"/>
        </w:rPr>
        <w:t>FIREFISH</w:t>
      </w:r>
      <w:r w:rsidRPr="000D1D3B">
        <w:rPr>
          <w:rFonts w:ascii="Times New Roman" w:hAnsi="Times New Roman"/>
          <w:sz w:val="22"/>
          <w:lang w:val="el-GR"/>
        </w:rPr>
        <w:t xml:space="preserve"> αξιολόγησε την αποτελεσματικότητα του </w:t>
      </w:r>
      <w:proofErr w:type="spellStart"/>
      <w:ins w:id="413" w:author="RLS_Renewal" w:date="2025-10-23T00:25:00Z" w16du:dateUtc="2025-10-22T21:25:00Z">
        <w:r w:rsidR="00C84B80" w:rsidRPr="00C84B80">
          <w:rPr>
            <w:rFonts w:ascii="Times New Roman" w:hAnsi="Times New Roman"/>
            <w:sz w:val="22"/>
          </w:rPr>
          <w:t>risdiplam</w:t>
        </w:r>
      </w:ins>
      <w:proofErr w:type="spellEnd"/>
      <w:del w:id="414" w:author="RLS_Renewal" w:date="2025-10-23T00:25:00Z" w16du:dateUtc="2025-10-22T21:25:00Z">
        <w:r w:rsidRPr="000D1D3B" w:rsidDel="00C84B80">
          <w:rPr>
            <w:rFonts w:ascii="Times New Roman" w:hAnsi="Times New Roman"/>
            <w:sz w:val="22"/>
          </w:rPr>
          <w:delText>Evrysdi</w:delText>
        </w:r>
      </w:del>
      <w:r w:rsidRPr="000D1D3B">
        <w:rPr>
          <w:rFonts w:ascii="Times New Roman" w:hAnsi="Times New Roman"/>
          <w:sz w:val="22"/>
          <w:lang w:val="el-GR"/>
        </w:rPr>
        <w:t>. Οι ασθενείς από το Μέρος</w:t>
      </w:r>
      <w:r w:rsidRPr="000D1D3B">
        <w:rPr>
          <w:szCs w:val="22"/>
        </w:rPr>
        <w:t> </w:t>
      </w:r>
      <w:r w:rsidRPr="000D1D3B">
        <w:rPr>
          <w:rFonts w:ascii="Times New Roman" w:hAnsi="Times New Roman"/>
          <w:sz w:val="22"/>
          <w:lang w:val="el-GR"/>
        </w:rPr>
        <w:t>1 δεν συμμετείχαν στο Μέρος</w:t>
      </w:r>
      <w:r w:rsidRPr="000D1D3B">
        <w:rPr>
          <w:szCs w:val="22"/>
        </w:rPr>
        <w:t> </w:t>
      </w:r>
      <w:r w:rsidRPr="000D1D3B">
        <w:rPr>
          <w:rFonts w:ascii="Times New Roman" w:hAnsi="Times New Roman"/>
          <w:sz w:val="22"/>
          <w:lang w:val="el-GR"/>
        </w:rPr>
        <w:t>2.</w:t>
      </w:r>
    </w:p>
    <w:p w14:paraId="5282158E" w14:textId="77777777" w:rsidR="00DB6ACD" w:rsidRPr="000D1D3B" w:rsidRDefault="00DB6ACD" w:rsidP="00FF364E">
      <w:pPr>
        <w:pStyle w:val="Paragraph"/>
        <w:spacing w:after="0" w:line="240" w:lineRule="auto"/>
        <w:rPr>
          <w:rFonts w:ascii="Times New Roman" w:eastAsia="Times New Roman" w:hAnsi="Times New Roman"/>
          <w:bCs/>
          <w:iCs/>
          <w:sz w:val="22"/>
          <w:szCs w:val="22"/>
          <w:lang w:val="el-GR"/>
        </w:rPr>
      </w:pPr>
    </w:p>
    <w:p w14:paraId="6381BF0D" w14:textId="77777777" w:rsidR="00DB6ACD" w:rsidRPr="000D1D3B" w:rsidRDefault="00DB6ACD" w:rsidP="00FF364E">
      <w:pPr>
        <w:rPr>
          <w:szCs w:val="22"/>
          <w:lang w:val="el-GR"/>
        </w:rPr>
      </w:pPr>
      <w:r w:rsidRPr="000D1D3B">
        <w:rPr>
          <w:lang w:val="el-GR"/>
        </w:rPr>
        <w:t>Το κύριο καταληκτικό σημείο αποτελεσματικότητας ήταν η ικανότητα να κάθονται χωρίς υποστήριξη για τουλάχιστον 5</w:t>
      </w:r>
      <w:r w:rsidRPr="000D1D3B">
        <w:t> </w:t>
      </w:r>
      <w:r w:rsidRPr="000D1D3B">
        <w:rPr>
          <w:lang w:val="el-GR"/>
        </w:rPr>
        <w:t xml:space="preserve">δευτερόλεπτα, όπως μετρήθηκε από το Σημείο 22 της κλίμακας αδρής κινητικότητας του </w:t>
      </w:r>
      <w:r w:rsidRPr="000D1D3B">
        <w:t>Bayley</w:t>
      </w:r>
      <w:r w:rsidRPr="000D1D3B">
        <w:rPr>
          <w:lang w:val="el-GR"/>
        </w:rPr>
        <w:t xml:space="preserve"> </w:t>
      </w:r>
      <w:r w:rsidRPr="000D1D3B">
        <w:t>Scales</w:t>
      </w:r>
      <w:r w:rsidRPr="000D1D3B">
        <w:rPr>
          <w:lang w:val="el-GR"/>
        </w:rPr>
        <w:t xml:space="preserve"> </w:t>
      </w:r>
      <w:r w:rsidRPr="000D1D3B">
        <w:t>of</w:t>
      </w:r>
      <w:r w:rsidRPr="000D1D3B">
        <w:rPr>
          <w:lang w:val="el-GR"/>
        </w:rPr>
        <w:t xml:space="preserve"> </w:t>
      </w:r>
      <w:r w:rsidRPr="000D1D3B">
        <w:t>Infant</w:t>
      </w:r>
      <w:r w:rsidRPr="000D1D3B">
        <w:rPr>
          <w:lang w:val="el-GR"/>
        </w:rPr>
        <w:t xml:space="preserve"> </w:t>
      </w:r>
      <w:r w:rsidRPr="000D1D3B">
        <w:t>and</w:t>
      </w:r>
      <w:r w:rsidRPr="000D1D3B">
        <w:rPr>
          <w:lang w:val="el-GR"/>
        </w:rPr>
        <w:t xml:space="preserve"> </w:t>
      </w:r>
      <w:r w:rsidRPr="000D1D3B">
        <w:t>Toddler</w:t>
      </w:r>
      <w:r w:rsidRPr="000D1D3B">
        <w:rPr>
          <w:lang w:val="el-GR"/>
        </w:rPr>
        <w:t xml:space="preserve"> </w:t>
      </w:r>
      <w:r w:rsidRPr="000D1D3B">
        <w:t>Development</w:t>
      </w:r>
      <w:r w:rsidRPr="000D1D3B">
        <w:rPr>
          <w:lang w:val="el-GR"/>
        </w:rPr>
        <w:t xml:space="preserve"> - Έκδοση ΙΙΙ (</w:t>
      </w:r>
      <w:r w:rsidRPr="000D1D3B">
        <w:t>BSID</w:t>
      </w:r>
      <w:r w:rsidRPr="000D1D3B">
        <w:rPr>
          <w:lang w:val="el-GR"/>
        </w:rPr>
        <w:t>‑</w:t>
      </w:r>
      <w:r w:rsidRPr="000D1D3B">
        <w:t>III</w:t>
      </w:r>
      <w:r w:rsidRPr="000D1D3B">
        <w:rPr>
          <w:lang w:val="el-GR"/>
        </w:rPr>
        <w:t>), μετά από 12</w:t>
      </w:r>
      <w:r w:rsidRPr="000D1D3B">
        <w:t> </w:t>
      </w:r>
      <w:r w:rsidRPr="000D1D3B">
        <w:rPr>
          <w:lang w:val="el-GR"/>
        </w:rPr>
        <w:t>μήνες θεραπείας.</w:t>
      </w:r>
    </w:p>
    <w:p w14:paraId="038B4718" w14:textId="77777777" w:rsidR="00DB6ACD" w:rsidRPr="000D1D3B" w:rsidRDefault="00DB6ACD" w:rsidP="00FF364E">
      <w:pPr>
        <w:rPr>
          <w:bCs/>
          <w:i/>
          <w:iCs/>
          <w:szCs w:val="22"/>
          <w:lang w:val="el-GR"/>
        </w:rPr>
      </w:pPr>
    </w:p>
    <w:p w14:paraId="11331061" w14:textId="1F94486B" w:rsidR="00DB6ACD" w:rsidRPr="000D1D3B" w:rsidRDefault="00DB6ACD" w:rsidP="00FF364E">
      <w:pPr>
        <w:keepNext/>
        <w:keepLines/>
        <w:rPr>
          <w:bCs/>
          <w:i/>
          <w:iCs/>
          <w:szCs w:val="22"/>
          <w:u w:val="single"/>
          <w:lang w:val="el-GR"/>
        </w:rPr>
      </w:pPr>
      <w:r w:rsidRPr="000D1D3B">
        <w:rPr>
          <w:i/>
          <w:u w:val="single"/>
        </w:rPr>
        <w:t>FIREFISH</w:t>
      </w:r>
      <w:r w:rsidRPr="000D1D3B">
        <w:rPr>
          <w:i/>
          <w:u w:val="single"/>
          <w:lang w:val="el-GR"/>
        </w:rPr>
        <w:t xml:space="preserve"> Μέρος 2</w:t>
      </w:r>
    </w:p>
    <w:p w14:paraId="6F08169A" w14:textId="77777777" w:rsidR="00DB6ACD" w:rsidRPr="000D1D3B" w:rsidRDefault="00DB6ACD" w:rsidP="00FF364E">
      <w:pPr>
        <w:keepNext/>
        <w:keepLines/>
        <w:rPr>
          <w:bCs/>
          <w:i/>
          <w:iCs/>
          <w:szCs w:val="22"/>
          <w:lang w:val="el-GR"/>
        </w:rPr>
      </w:pPr>
    </w:p>
    <w:p w14:paraId="24580915" w14:textId="77777777" w:rsidR="00DB6ACD" w:rsidRPr="000D1D3B" w:rsidRDefault="00DB6ACD" w:rsidP="00FF364E">
      <w:pPr>
        <w:pStyle w:val="Paragraph"/>
        <w:keepNext/>
        <w:keepLines/>
        <w:spacing w:after="0" w:line="240" w:lineRule="auto"/>
        <w:rPr>
          <w:rFonts w:ascii="Times New Roman" w:eastAsia="Times New Roman" w:hAnsi="Times New Roman"/>
          <w:bCs/>
          <w:iCs/>
          <w:sz w:val="22"/>
          <w:szCs w:val="22"/>
          <w:lang w:val="el-GR"/>
        </w:rPr>
      </w:pPr>
      <w:r w:rsidRPr="000D1D3B">
        <w:rPr>
          <w:rFonts w:ascii="Times New Roman" w:hAnsi="Times New Roman"/>
          <w:sz w:val="22"/>
          <w:lang w:val="el-GR"/>
        </w:rPr>
        <w:t xml:space="preserve">Στο Μέρος 2 της μελέτης </w:t>
      </w:r>
      <w:r w:rsidRPr="000D1D3B">
        <w:rPr>
          <w:rFonts w:ascii="Times New Roman" w:hAnsi="Times New Roman"/>
          <w:sz w:val="22"/>
        </w:rPr>
        <w:t>FIREFISH</w:t>
      </w:r>
      <w:r w:rsidRPr="000D1D3B">
        <w:rPr>
          <w:rFonts w:ascii="Times New Roman" w:hAnsi="Times New Roman"/>
          <w:sz w:val="22"/>
          <w:lang w:val="el-GR"/>
        </w:rPr>
        <w:t xml:space="preserve">, εντάχθηκαν 41 ασθενείς με </w:t>
      </w:r>
      <w:r w:rsidRPr="000D1D3B">
        <w:rPr>
          <w:rFonts w:ascii="Times New Roman" w:hAnsi="Times New Roman"/>
          <w:sz w:val="22"/>
        </w:rPr>
        <w:t>SMA</w:t>
      </w:r>
      <w:r w:rsidRPr="000D1D3B">
        <w:rPr>
          <w:rFonts w:ascii="Times New Roman" w:hAnsi="Times New Roman"/>
          <w:sz w:val="22"/>
          <w:lang w:val="el-GR"/>
        </w:rPr>
        <w:t xml:space="preserve"> Τύπου</w:t>
      </w:r>
      <w:r w:rsidRPr="000D1D3B">
        <w:rPr>
          <w:szCs w:val="22"/>
        </w:rPr>
        <w:t> </w:t>
      </w:r>
      <w:r w:rsidRPr="000D1D3B">
        <w:rPr>
          <w:rFonts w:ascii="Times New Roman" w:hAnsi="Times New Roman"/>
          <w:sz w:val="22"/>
          <w:lang w:val="el-GR"/>
        </w:rPr>
        <w:t xml:space="preserve">1. Η διάμεση ηλικία έναρξης κλινικών σημείων και συμπτωμάτων </w:t>
      </w:r>
      <w:r w:rsidRPr="000D1D3B">
        <w:rPr>
          <w:rFonts w:ascii="Times New Roman" w:hAnsi="Times New Roman"/>
          <w:sz w:val="22"/>
        </w:rPr>
        <w:t>SMA</w:t>
      </w:r>
      <w:r w:rsidRPr="000D1D3B">
        <w:rPr>
          <w:rFonts w:ascii="Times New Roman" w:hAnsi="Times New Roman"/>
          <w:sz w:val="22"/>
          <w:lang w:val="el-GR"/>
        </w:rPr>
        <w:t xml:space="preserve"> Τύπου</w:t>
      </w:r>
      <w:r w:rsidRPr="000D1D3B">
        <w:rPr>
          <w:szCs w:val="22"/>
        </w:rPr>
        <w:t> </w:t>
      </w:r>
      <w:r w:rsidRPr="000D1D3B">
        <w:rPr>
          <w:rFonts w:ascii="Times New Roman" w:hAnsi="Times New Roman"/>
          <w:sz w:val="22"/>
          <w:lang w:val="el-GR"/>
        </w:rPr>
        <w:t>1 ήταν 1,5</w:t>
      </w:r>
      <w:r w:rsidRPr="000D1D3B">
        <w:rPr>
          <w:szCs w:val="22"/>
        </w:rPr>
        <w:t> </w:t>
      </w:r>
      <w:r w:rsidRPr="000D1D3B">
        <w:rPr>
          <w:rFonts w:ascii="Times New Roman" w:hAnsi="Times New Roman"/>
          <w:sz w:val="22"/>
          <w:lang w:val="el-GR"/>
        </w:rPr>
        <w:t>μήνας (εύρος: 1,0</w:t>
      </w:r>
      <w:r w:rsidRPr="000D1D3B">
        <w:rPr>
          <w:rFonts w:ascii="Cambria Math" w:hAnsi="Cambria Math"/>
          <w:szCs w:val="22"/>
          <w:lang w:val="el-GR"/>
        </w:rPr>
        <w:t>‑</w:t>
      </w:r>
      <w:r w:rsidRPr="000D1D3B">
        <w:rPr>
          <w:rFonts w:ascii="Times New Roman" w:hAnsi="Times New Roman"/>
          <w:sz w:val="22"/>
          <w:lang w:val="el-GR"/>
        </w:rPr>
        <w:t>3,0</w:t>
      </w:r>
      <w:r w:rsidRPr="000D1D3B">
        <w:rPr>
          <w:szCs w:val="22"/>
        </w:rPr>
        <w:t> </w:t>
      </w:r>
      <w:r w:rsidRPr="000D1D3B">
        <w:rPr>
          <w:rFonts w:ascii="Times New Roman" w:hAnsi="Times New Roman"/>
          <w:sz w:val="22"/>
          <w:lang w:val="el-GR"/>
        </w:rPr>
        <w:t>μήνες), το 54% ήταν γυναίκες, το 54% ήταν Καυκάσιοι και το 34% ήταν Ασιάτες. Η διάμεση ηλικία κατά την ένταξη ήταν 5,3</w:t>
      </w:r>
      <w:r w:rsidRPr="000D1D3B">
        <w:rPr>
          <w:szCs w:val="22"/>
        </w:rPr>
        <w:t> </w:t>
      </w:r>
      <w:r w:rsidRPr="000D1D3B">
        <w:rPr>
          <w:rFonts w:ascii="Times New Roman" w:hAnsi="Times New Roman"/>
          <w:sz w:val="22"/>
          <w:lang w:val="el-GR"/>
        </w:rPr>
        <w:t>μήνες (εύρος: 2,2</w:t>
      </w:r>
      <w:r w:rsidRPr="000D1D3B">
        <w:rPr>
          <w:rFonts w:ascii="Cambria Math" w:hAnsi="Cambria Math"/>
          <w:szCs w:val="22"/>
          <w:lang w:val="el-GR"/>
        </w:rPr>
        <w:t>‑</w:t>
      </w:r>
      <w:r w:rsidRPr="000D1D3B">
        <w:rPr>
          <w:rFonts w:ascii="Times New Roman" w:hAnsi="Times New Roman"/>
          <w:sz w:val="22"/>
          <w:lang w:val="el-GR"/>
        </w:rPr>
        <w:t>6,9</w:t>
      </w:r>
      <w:r w:rsidRPr="000D1D3B">
        <w:rPr>
          <w:szCs w:val="22"/>
        </w:rPr>
        <w:t> </w:t>
      </w:r>
      <w:r w:rsidRPr="000D1D3B">
        <w:rPr>
          <w:rFonts w:ascii="Times New Roman" w:hAnsi="Times New Roman"/>
          <w:sz w:val="22"/>
          <w:lang w:val="el-GR"/>
        </w:rPr>
        <w:t>μήνες) και ο διάμεσος χρόνος μεταξύ της έναρξης των συμπτωμάτων και της πρώτης δόσης ήταν 3,4</w:t>
      </w:r>
      <w:r w:rsidRPr="000D1D3B">
        <w:rPr>
          <w:szCs w:val="22"/>
        </w:rPr>
        <w:t> </w:t>
      </w:r>
      <w:r w:rsidRPr="000D1D3B">
        <w:rPr>
          <w:rFonts w:ascii="Times New Roman" w:hAnsi="Times New Roman"/>
          <w:sz w:val="22"/>
          <w:lang w:val="el-GR"/>
        </w:rPr>
        <w:t>μήνες (εύρος: 1,0</w:t>
      </w:r>
      <w:r w:rsidRPr="000D1D3B">
        <w:rPr>
          <w:rFonts w:ascii="Cambria Math" w:hAnsi="Cambria Math"/>
          <w:szCs w:val="22"/>
          <w:lang w:val="el-GR"/>
        </w:rPr>
        <w:t>‑</w:t>
      </w:r>
      <w:r w:rsidRPr="000D1D3B">
        <w:rPr>
          <w:rFonts w:ascii="Times New Roman" w:hAnsi="Times New Roman"/>
          <w:sz w:val="22"/>
          <w:lang w:val="el-GR"/>
        </w:rPr>
        <w:t>6,0</w:t>
      </w:r>
      <w:r w:rsidRPr="000D1D3B">
        <w:rPr>
          <w:szCs w:val="22"/>
        </w:rPr>
        <w:t> </w:t>
      </w:r>
      <w:r w:rsidRPr="000D1D3B">
        <w:rPr>
          <w:rFonts w:ascii="Times New Roman" w:hAnsi="Times New Roman"/>
          <w:sz w:val="22"/>
          <w:lang w:val="el-GR"/>
        </w:rPr>
        <w:t xml:space="preserve">μήνες). Στη μέτρηση κατά την έναρξη, η διάμεση βαθμολογία του </w:t>
      </w:r>
      <w:r w:rsidRPr="000D1D3B">
        <w:rPr>
          <w:rFonts w:ascii="Times New Roman" w:hAnsi="Times New Roman"/>
          <w:sz w:val="22"/>
        </w:rPr>
        <w:t>Children</w:t>
      </w:r>
      <w:r w:rsidRPr="000D1D3B">
        <w:rPr>
          <w:rFonts w:ascii="Times New Roman" w:hAnsi="Times New Roman"/>
          <w:sz w:val="22"/>
          <w:lang w:val="el-GR"/>
        </w:rPr>
        <w:t>'</w:t>
      </w:r>
      <w:r w:rsidRPr="000D1D3B">
        <w:rPr>
          <w:rFonts w:ascii="Times New Roman" w:hAnsi="Times New Roman"/>
          <w:sz w:val="22"/>
        </w:rPr>
        <w:t>s</w:t>
      </w:r>
      <w:r w:rsidRPr="000D1D3B">
        <w:rPr>
          <w:rFonts w:ascii="Times New Roman" w:hAnsi="Times New Roman"/>
          <w:sz w:val="22"/>
          <w:lang w:val="el-GR"/>
        </w:rPr>
        <w:t xml:space="preserve"> </w:t>
      </w:r>
      <w:r w:rsidRPr="000D1D3B">
        <w:rPr>
          <w:rFonts w:ascii="Times New Roman" w:hAnsi="Times New Roman"/>
          <w:sz w:val="22"/>
        </w:rPr>
        <w:t>Hospital</w:t>
      </w:r>
      <w:r w:rsidRPr="000D1D3B">
        <w:rPr>
          <w:rFonts w:ascii="Times New Roman" w:hAnsi="Times New Roman"/>
          <w:sz w:val="22"/>
          <w:lang w:val="el-GR"/>
        </w:rPr>
        <w:t xml:space="preserve"> </w:t>
      </w:r>
      <w:r w:rsidRPr="000D1D3B">
        <w:rPr>
          <w:rFonts w:ascii="Times New Roman" w:hAnsi="Times New Roman"/>
          <w:sz w:val="22"/>
        </w:rPr>
        <w:t>of</w:t>
      </w:r>
      <w:r w:rsidRPr="000D1D3B">
        <w:rPr>
          <w:rFonts w:ascii="Times New Roman" w:hAnsi="Times New Roman"/>
          <w:sz w:val="22"/>
          <w:lang w:val="el-GR"/>
        </w:rPr>
        <w:t xml:space="preserve"> </w:t>
      </w:r>
      <w:r w:rsidRPr="000D1D3B">
        <w:rPr>
          <w:rFonts w:ascii="Times New Roman" w:hAnsi="Times New Roman"/>
          <w:sz w:val="22"/>
        </w:rPr>
        <w:t>Philadelphia</w:t>
      </w:r>
      <w:r w:rsidRPr="000D1D3B">
        <w:rPr>
          <w:rFonts w:ascii="Times New Roman" w:hAnsi="Times New Roman"/>
          <w:sz w:val="22"/>
          <w:lang w:val="el-GR"/>
        </w:rPr>
        <w:t xml:space="preserve"> </w:t>
      </w:r>
      <w:r w:rsidRPr="000D1D3B">
        <w:rPr>
          <w:rFonts w:ascii="Times New Roman" w:hAnsi="Times New Roman"/>
          <w:sz w:val="22"/>
        </w:rPr>
        <w:t>Infant</w:t>
      </w:r>
      <w:r w:rsidRPr="000D1D3B">
        <w:rPr>
          <w:rFonts w:ascii="Times New Roman" w:hAnsi="Times New Roman"/>
          <w:sz w:val="22"/>
          <w:lang w:val="el-GR"/>
        </w:rPr>
        <w:t xml:space="preserve"> </w:t>
      </w:r>
      <w:r w:rsidRPr="000D1D3B">
        <w:rPr>
          <w:rFonts w:ascii="Times New Roman" w:hAnsi="Times New Roman"/>
          <w:sz w:val="22"/>
        </w:rPr>
        <w:t>Test</w:t>
      </w:r>
      <w:r w:rsidRPr="000D1D3B">
        <w:rPr>
          <w:rFonts w:ascii="Times New Roman" w:hAnsi="Times New Roman"/>
          <w:sz w:val="22"/>
          <w:lang w:val="el-GR"/>
        </w:rPr>
        <w:t xml:space="preserve"> </w:t>
      </w:r>
      <w:r w:rsidRPr="000D1D3B">
        <w:rPr>
          <w:rFonts w:ascii="Times New Roman" w:hAnsi="Times New Roman"/>
          <w:sz w:val="22"/>
        </w:rPr>
        <w:t>for</w:t>
      </w:r>
      <w:r w:rsidRPr="000D1D3B">
        <w:rPr>
          <w:rFonts w:ascii="Times New Roman" w:hAnsi="Times New Roman"/>
          <w:sz w:val="22"/>
          <w:lang w:val="el-GR"/>
        </w:rPr>
        <w:t xml:space="preserve"> </w:t>
      </w:r>
      <w:r w:rsidRPr="000D1D3B">
        <w:rPr>
          <w:rFonts w:ascii="Times New Roman" w:hAnsi="Times New Roman"/>
          <w:sz w:val="22"/>
        </w:rPr>
        <w:t>Neuromuscular</w:t>
      </w:r>
      <w:r w:rsidRPr="000D1D3B">
        <w:rPr>
          <w:rFonts w:ascii="Times New Roman" w:hAnsi="Times New Roman"/>
          <w:sz w:val="22"/>
          <w:lang w:val="el-GR"/>
        </w:rPr>
        <w:t xml:space="preserve"> </w:t>
      </w:r>
      <w:r w:rsidRPr="000D1D3B">
        <w:rPr>
          <w:rFonts w:ascii="Times New Roman" w:hAnsi="Times New Roman"/>
          <w:sz w:val="22"/>
        </w:rPr>
        <w:t>Disease</w:t>
      </w:r>
      <w:r w:rsidRPr="000D1D3B">
        <w:rPr>
          <w:rFonts w:ascii="Times New Roman" w:hAnsi="Times New Roman"/>
          <w:sz w:val="22"/>
          <w:lang w:val="el-GR"/>
        </w:rPr>
        <w:t xml:space="preserve"> (</w:t>
      </w:r>
      <w:r w:rsidRPr="000D1D3B">
        <w:rPr>
          <w:rFonts w:ascii="Times New Roman" w:hAnsi="Times New Roman"/>
          <w:sz w:val="22"/>
        </w:rPr>
        <w:t>CHOP</w:t>
      </w:r>
      <w:r w:rsidRPr="000D1D3B">
        <w:rPr>
          <w:rFonts w:ascii="Cambria Math" w:hAnsi="Cambria Math"/>
          <w:szCs w:val="22"/>
          <w:lang w:val="el-GR"/>
        </w:rPr>
        <w:t>‑</w:t>
      </w:r>
      <w:r w:rsidRPr="000D1D3B">
        <w:rPr>
          <w:rFonts w:ascii="Times New Roman" w:hAnsi="Times New Roman"/>
          <w:sz w:val="22"/>
        </w:rPr>
        <w:t>INTEND</w:t>
      </w:r>
      <w:r w:rsidRPr="000D1D3B">
        <w:rPr>
          <w:rFonts w:ascii="Times New Roman" w:hAnsi="Times New Roman"/>
          <w:sz w:val="22"/>
          <w:lang w:val="el-GR"/>
        </w:rPr>
        <w:t>) ήταν 22,0</w:t>
      </w:r>
      <w:r w:rsidRPr="000D1D3B">
        <w:rPr>
          <w:szCs w:val="22"/>
        </w:rPr>
        <w:t> </w:t>
      </w:r>
      <w:r w:rsidRPr="000D1D3B">
        <w:rPr>
          <w:rFonts w:ascii="Times New Roman" w:hAnsi="Times New Roman"/>
          <w:sz w:val="22"/>
          <w:lang w:val="el-GR"/>
        </w:rPr>
        <w:t>βαθμοί (εύρος: 8,0</w:t>
      </w:r>
      <w:r w:rsidRPr="000D1D3B">
        <w:rPr>
          <w:rFonts w:ascii="Cambria Math" w:hAnsi="Cambria Math"/>
          <w:szCs w:val="22"/>
          <w:lang w:val="el-GR"/>
        </w:rPr>
        <w:t>‑</w:t>
      </w:r>
      <w:r w:rsidRPr="000D1D3B">
        <w:rPr>
          <w:rFonts w:ascii="Times New Roman" w:hAnsi="Times New Roman"/>
          <w:sz w:val="22"/>
          <w:lang w:val="el-GR"/>
        </w:rPr>
        <w:t xml:space="preserve">37,0) και η διάμεση βαθμολογία του </w:t>
      </w:r>
      <w:r w:rsidRPr="000D1D3B">
        <w:rPr>
          <w:rFonts w:ascii="Times New Roman" w:hAnsi="Times New Roman"/>
          <w:sz w:val="22"/>
        </w:rPr>
        <w:t>Hammersmith</w:t>
      </w:r>
      <w:r w:rsidRPr="000D1D3B">
        <w:rPr>
          <w:rFonts w:ascii="Times New Roman" w:hAnsi="Times New Roman"/>
          <w:sz w:val="22"/>
          <w:lang w:val="el-GR"/>
        </w:rPr>
        <w:t xml:space="preserve"> </w:t>
      </w:r>
      <w:r w:rsidRPr="000D1D3B">
        <w:rPr>
          <w:rFonts w:ascii="Times New Roman" w:hAnsi="Times New Roman"/>
          <w:sz w:val="22"/>
        </w:rPr>
        <w:t>Infant</w:t>
      </w:r>
      <w:r w:rsidRPr="000D1D3B">
        <w:rPr>
          <w:rFonts w:ascii="Times New Roman" w:hAnsi="Times New Roman"/>
          <w:sz w:val="22"/>
          <w:lang w:val="el-GR"/>
        </w:rPr>
        <w:t xml:space="preserve"> </w:t>
      </w:r>
      <w:r w:rsidRPr="000D1D3B">
        <w:rPr>
          <w:rFonts w:ascii="Times New Roman" w:hAnsi="Times New Roman"/>
          <w:sz w:val="22"/>
        </w:rPr>
        <w:t>Neurological</w:t>
      </w:r>
      <w:r w:rsidRPr="000D1D3B">
        <w:rPr>
          <w:rFonts w:ascii="Times New Roman" w:hAnsi="Times New Roman"/>
          <w:sz w:val="22"/>
          <w:lang w:val="el-GR"/>
        </w:rPr>
        <w:t xml:space="preserve"> </w:t>
      </w:r>
      <w:r w:rsidRPr="000D1D3B">
        <w:rPr>
          <w:rFonts w:ascii="Times New Roman" w:hAnsi="Times New Roman"/>
          <w:sz w:val="22"/>
        </w:rPr>
        <w:t>Examination</w:t>
      </w:r>
      <w:r w:rsidRPr="000D1D3B">
        <w:rPr>
          <w:rFonts w:ascii="Times New Roman" w:hAnsi="Times New Roman"/>
          <w:sz w:val="22"/>
          <w:lang w:val="el-GR"/>
        </w:rPr>
        <w:t xml:space="preserve"> </w:t>
      </w:r>
      <w:r w:rsidRPr="000D1D3B">
        <w:rPr>
          <w:rFonts w:ascii="Times New Roman" w:hAnsi="Times New Roman"/>
          <w:sz w:val="22"/>
        </w:rPr>
        <w:t>Module</w:t>
      </w:r>
      <w:r w:rsidRPr="000D1D3B">
        <w:rPr>
          <w:rFonts w:ascii="Times New Roman" w:hAnsi="Times New Roman"/>
          <w:sz w:val="22"/>
          <w:lang w:val="el-GR"/>
        </w:rPr>
        <w:t xml:space="preserve"> 2 (</w:t>
      </w:r>
      <w:r w:rsidRPr="000D1D3B">
        <w:rPr>
          <w:rFonts w:ascii="Times New Roman" w:hAnsi="Times New Roman"/>
          <w:sz w:val="22"/>
        </w:rPr>
        <w:t>HINE</w:t>
      </w:r>
      <w:r w:rsidRPr="000D1D3B">
        <w:rPr>
          <w:rFonts w:ascii="Cambria Math" w:hAnsi="Cambria Math"/>
          <w:szCs w:val="22"/>
          <w:lang w:val="el-GR"/>
        </w:rPr>
        <w:t>‑</w:t>
      </w:r>
      <w:r w:rsidRPr="000D1D3B">
        <w:rPr>
          <w:rFonts w:ascii="Times New Roman" w:hAnsi="Times New Roman"/>
          <w:sz w:val="22"/>
          <w:lang w:val="el-GR"/>
        </w:rPr>
        <w:t>2) ήταν 1,0 (εύρος: 0,0</w:t>
      </w:r>
      <w:r w:rsidRPr="000D1D3B">
        <w:rPr>
          <w:rFonts w:ascii="Cambria Math" w:hAnsi="Cambria Math"/>
          <w:szCs w:val="22"/>
          <w:lang w:val="el-GR"/>
        </w:rPr>
        <w:t>‑</w:t>
      </w:r>
      <w:r w:rsidRPr="000D1D3B">
        <w:rPr>
          <w:rFonts w:ascii="Times New Roman" w:hAnsi="Times New Roman"/>
          <w:sz w:val="22"/>
          <w:lang w:val="el-GR"/>
        </w:rPr>
        <w:t>5,0).</w:t>
      </w:r>
    </w:p>
    <w:p w14:paraId="60613D46" w14:textId="77777777" w:rsidR="00DB6ACD" w:rsidRPr="000D1D3B" w:rsidRDefault="00DB6ACD" w:rsidP="00FF364E">
      <w:pPr>
        <w:pStyle w:val="Paragraph"/>
        <w:spacing w:after="0" w:line="240" w:lineRule="auto"/>
        <w:rPr>
          <w:rFonts w:ascii="Times New Roman" w:eastAsia="Times New Roman" w:hAnsi="Times New Roman"/>
          <w:bCs/>
          <w:iCs/>
          <w:sz w:val="22"/>
          <w:szCs w:val="22"/>
          <w:lang w:val="el-GR"/>
        </w:rPr>
      </w:pPr>
    </w:p>
    <w:p w14:paraId="0D788DAF" w14:textId="5FA68A77" w:rsidR="00DB6ACD" w:rsidRPr="000D1D3B" w:rsidRDefault="00DB6ACD" w:rsidP="00FF364E">
      <w:pPr>
        <w:pStyle w:val="Paragraph"/>
        <w:spacing w:after="0" w:line="240" w:lineRule="auto"/>
        <w:rPr>
          <w:rFonts w:ascii="Times New Roman" w:eastAsia="Times New Roman" w:hAnsi="Times New Roman"/>
          <w:bCs/>
          <w:iCs/>
          <w:sz w:val="22"/>
          <w:szCs w:val="22"/>
          <w:lang w:val="el-GR"/>
        </w:rPr>
      </w:pPr>
      <w:r w:rsidRPr="000D1D3B">
        <w:rPr>
          <w:rFonts w:ascii="Times New Roman" w:hAnsi="Times New Roman"/>
          <w:sz w:val="22"/>
          <w:lang w:val="el-GR"/>
        </w:rPr>
        <w:t>Το πρωτεύον καταληκτικό σημείο ήταν το ποσοστό των ασθενών με την ικανότητα να κάθονται χωρίς υποστήριξη για τουλάχιστον 5</w:t>
      </w:r>
      <w:r w:rsidRPr="000D1D3B">
        <w:rPr>
          <w:rFonts w:ascii="Times New Roman" w:hAnsi="Times New Roman"/>
          <w:sz w:val="22"/>
        </w:rPr>
        <w:t> </w:t>
      </w:r>
      <w:r w:rsidRPr="000D1D3B">
        <w:rPr>
          <w:rFonts w:ascii="Times New Roman" w:hAnsi="Times New Roman"/>
          <w:sz w:val="22"/>
          <w:lang w:val="el-GR"/>
        </w:rPr>
        <w:t>δευτερόλεπτα μετά από 12</w:t>
      </w:r>
      <w:r w:rsidRPr="000D1D3B">
        <w:rPr>
          <w:szCs w:val="22"/>
        </w:rPr>
        <w:t> </w:t>
      </w:r>
      <w:r w:rsidRPr="000D1D3B">
        <w:rPr>
          <w:rFonts w:ascii="Times New Roman" w:hAnsi="Times New Roman"/>
          <w:sz w:val="22"/>
          <w:lang w:val="el-GR"/>
        </w:rPr>
        <w:t>μήνες θεραπείας (</w:t>
      </w:r>
      <w:r w:rsidRPr="000D1D3B">
        <w:rPr>
          <w:rFonts w:ascii="Times New Roman" w:hAnsi="Times New Roman"/>
          <w:sz w:val="22"/>
        </w:rPr>
        <w:t>BSID</w:t>
      </w:r>
      <w:r w:rsidRPr="000D1D3B">
        <w:rPr>
          <w:rFonts w:ascii="Cambria Math" w:hAnsi="Cambria Math"/>
          <w:szCs w:val="22"/>
          <w:lang w:val="el-GR"/>
        </w:rPr>
        <w:t>‑</w:t>
      </w:r>
      <w:r w:rsidRPr="000D1D3B">
        <w:rPr>
          <w:rFonts w:ascii="Times New Roman" w:hAnsi="Times New Roman"/>
          <w:sz w:val="22"/>
        </w:rPr>
        <w:t>III</w:t>
      </w:r>
      <w:r w:rsidRPr="000D1D3B">
        <w:rPr>
          <w:rFonts w:ascii="Times New Roman" w:hAnsi="Times New Roman"/>
          <w:sz w:val="22"/>
          <w:lang w:val="el-GR"/>
        </w:rPr>
        <w:t xml:space="preserve"> κλίμακα αδρής κινητικότητας, Σημείο 22). Τα κύρια καταληκτικά σημεία αποτελεσματικότητας των ασθενών που έλαβαν θεραπεία με </w:t>
      </w:r>
      <w:proofErr w:type="spellStart"/>
      <w:ins w:id="415" w:author="RLS_Renewal" w:date="2025-10-23T00:28:00Z" w16du:dateUtc="2025-10-22T21:28:00Z">
        <w:r w:rsidR="0088657D" w:rsidRPr="0088657D">
          <w:rPr>
            <w:rFonts w:ascii="Times New Roman" w:hAnsi="Times New Roman"/>
            <w:sz w:val="22"/>
          </w:rPr>
          <w:t>risdiplam</w:t>
        </w:r>
        <w:proofErr w:type="spellEnd"/>
        <w:r w:rsidR="0088657D">
          <w:rPr>
            <w:rFonts w:ascii="Times New Roman" w:hAnsi="Times New Roman"/>
            <w:sz w:val="22"/>
            <w:lang w:val="el-GR"/>
          </w:rPr>
          <w:t xml:space="preserve"> </w:t>
        </w:r>
      </w:ins>
      <w:del w:id="416" w:author="RLS_Renewal" w:date="2025-10-23T00:28:00Z" w16du:dateUtc="2025-10-22T21:28:00Z">
        <w:r w:rsidRPr="000D1D3B" w:rsidDel="0088657D">
          <w:rPr>
            <w:rFonts w:ascii="Times New Roman" w:hAnsi="Times New Roman"/>
            <w:sz w:val="22"/>
          </w:rPr>
          <w:delText>Evrysdi</w:delText>
        </w:r>
        <w:r w:rsidRPr="000D1D3B" w:rsidDel="0088657D">
          <w:rPr>
            <w:rFonts w:ascii="Times New Roman" w:hAnsi="Times New Roman"/>
            <w:sz w:val="22"/>
            <w:lang w:val="el-GR"/>
          </w:rPr>
          <w:delText xml:space="preserve"> </w:delText>
        </w:r>
      </w:del>
      <w:r w:rsidRPr="000D1D3B">
        <w:rPr>
          <w:rFonts w:ascii="Times New Roman" w:hAnsi="Times New Roman"/>
          <w:sz w:val="22"/>
          <w:lang w:val="el-GR"/>
        </w:rPr>
        <w:t>παρουσιάζονται στον Πίνακα</w:t>
      </w:r>
      <w:r w:rsidRPr="000D1D3B">
        <w:rPr>
          <w:szCs w:val="22"/>
        </w:rPr>
        <w:t> </w:t>
      </w:r>
      <w:r w:rsidRPr="000D1D3B">
        <w:rPr>
          <w:rFonts w:ascii="Times New Roman" w:hAnsi="Times New Roman"/>
          <w:sz w:val="22"/>
          <w:lang w:val="el-GR"/>
        </w:rPr>
        <w:t>2.</w:t>
      </w:r>
    </w:p>
    <w:p w14:paraId="64E03196" w14:textId="77777777" w:rsidR="00DB6ACD" w:rsidRPr="000D1D3B" w:rsidRDefault="00DB6ACD" w:rsidP="00DB6ACD">
      <w:pPr>
        <w:pStyle w:val="Paragraph"/>
        <w:spacing w:after="0"/>
        <w:ind w:left="567" w:hanging="567"/>
        <w:rPr>
          <w:rFonts w:ascii="Times New Roman" w:eastAsia="Times New Roman" w:hAnsi="Times New Roman"/>
          <w:bCs/>
          <w:iCs/>
          <w:sz w:val="22"/>
          <w:szCs w:val="22"/>
          <w:highlight w:val="yellow"/>
          <w:lang w:val="el-GR"/>
        </w:rPr>
      </w:pPr>
    </w:p>
    <w:p w14:paraId="07DB3E7B" w14:textId="77777777" w:rsidR="00DB6ACD" w:rsidRPr="000D1D3B" w:rsidRDefault="00DB6ACD" w:rsidP="00F249F7">
      <w:pPr>
        <w:pStyle w:val="Paragraph"/>
        <w:keepNext/>
        <w:keepLines/>
        <w:widowControl w:val="0"/>
        <w:spacing w:after="0"/>
        <w:rPr>
          <w:rFonts w:ascii="Times New Roman" w:eastAsia="Times New Roman" w:hAnsi="Times New Roman"/>
          <w:b/>
          <w:sz w:val="22"/>
          <w:szCs w:val="22"/>
          <w:lang w:val="el-GR"/>
        </w:rPr>
      </w:pPr>
      <w:r w:rsidRPr="000D1D3B">
        <w:rPr>
          <w:rFonts w:ascii="Times New Roman" w:hAnsi="Times New Roman"/>
          <w:b/>
          <w:sz w:val="22"/>
          <w:szCs w:val="22"/>
          <w:lang w:val="el-GR"/>
        </w:rPr>
        <w:lastRenderedPageBreak/>
        <w:t>Πίνακας</w:t>
      </w:r>
      <w:r w:rsidRPr="000D1D3B">
        <w:rPr>
          <w:szCs w:val="22"/>
        </w:rPr>
        <w:t> </w:t>
      </w:r>
      <w:r w:rsidRPr="000D1D3B">
        <w:rPr>
          <w:rFonts w:ascii="Times New Roman" w:hAnsi="Times New Roman"/>
          <w:b/>
          <w:sz w:val="22"/>
          <w:lang w:val="el-GR"/>
        </w:rPr>
        <w:t>2. Σύνοψη των κύριων αποτελεσμάτων σχετικά με την αποτελεσματικότητα τον μήνα</w:t>
      </w:r>
      <w:r w:rsidRPr="000D1D3B">
        <w:rPr>
          <w:szCs w:val="22"/>
        </w:rPr>
        <w:t> </w:t>
      </w:r>
      <w:r w:rsidRPr="000D1D3B">
        <w:rPr>
          <w:rFonts w:ascii="Times New Roman" w:hAnsi="Times New Roman"/>
          <w:b/>
          <w:sz w:val="22"/>
          <w:szCs w:val="22"/>
          <w:lang w:val="el-GR"/>
        </w:rPr>
        <w:t>12 και τον μήνα</w:t>
      </w:r>
      <w:r w:rsidRPr="000D1D3B">
        <w:rPr>
          <w:szCs w:val="22"/>
        </w:rPr>
        <w:t> </w:t>
      </w:r>
      <w:r w:rsidRPr="000D1D3B">
        <w:rPr>
          <w:rFonts w:ascii="Times New Roman" w:hAnsi="Times New Roman"/>
          <w:b/>
          <w:sz w:val="22"/>
          <w:szCs w:val="22"/>
          <w:lang w:val="el-GR"/>
        </w:rPr>
        <w:t>24 (</w:t>
      </w:r>
      <w:r w:rsidRPr="000D1D3B">
        <w:rPr>
          <w:rFonts w:ascii="Times New Roman" w:hAnsi="Times New Roman"/>
          <w:b/>
          <w:sz w:val="22"/>
          <w:szCs w:val="22"/>
        </w:rPr>
        <w:t>FIREFISH</w:t>
      </w:r>
      <w:r w:rsidRPr="000D1D3B">
        <w:rPr>
          <w:rFonts w:ascii="Times New Roman" w:hAnsi="Times New Roman"/>
          <w:b/>
          <w:sz w:val="22"/>
          <w:szCs w:val="22"/>
          <w:lang w:val="el-GR"/>
        </w:rPr>
        <w:t xml:space="preserve"> Μέρος</w:t>
      </w:r>
      <w:r w:rsidRPr="000D1D3B">
        <w:rPr>
          <w:szCs w:val="22"/>
        </w:rPr>
        <w:t> </w:t>
      </w:r>
      <w:r w:rsidRPr="000D1D3B">
        <w:rPr>
          <w:rFonts w:ascii="Times New Roman" w:hAnsi="Times New Roman"/>
          <w:b/>
          <w:sz w:val="22"/>
          <w:szCs w:val="22"/>
          <w:lang w:val="el-GR"/>
        </w:rPr>
        <w:t>2)</w:t>
      </w:r>
    </w:p>
    <w:p w14:paraId="00F8B93F" w14:textId="77777777" w:rsidR="00DB6ACD" w:rsidRPr="000D1D3B" w:rsidRDefault="00DB6ACD" w:rsidP="00F249F7">
      <w:pPr>
        <w:pStyle w:val="Paragraph"/>
        <w:keepNext/>
        <w:keepLines/>
        <w:widowControl w:val="0"/>
        <w:spacing w:after="0"/>
        <w:rPr>
          <w:rFonts w:ascii="Times New Roman" w:eastAsia="Times New Roman" w:hAnsi="Times New Roman"/>
          <w:b/>
          <w:sz w:val="22"/>
          <w:szCs w:val="22"/>
          <w:lang w:val="el-GR"/>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DB6ACD" w:rsidRPr="000D1D3B" w14:paraId="77149EE6" w14:textId="77777777" w:rsidTr="00AE50CF">
        <w:trPr>
          <w:gridAfter w:val="1"/>
          <w:wAfter w:w="19" w:type="dxa"/>
          <w:cantSplit/>
          <w:trHeight w:val="197"/>
          <w:tblHeader/>
        </w:trPr>
        <w:tc>
          <w:tcPr>
            <w:tcW w:w="4190" w:type="dxa"/>
            <w:vAlign w:val="bottom"/>
          </w:tcPr>
          <w:p w14:paraId="60E76114" w14:textId="77777777" w:rsidR="00DB6ACD" w:rsidRPr="000D1D3B" w:rsidRDefault="00DB6ACD" w:rsidP="00F249F7">
            <w:pPr>
              <w:pStyle w:val="TableCell10Center"/>
              <w:widowControl w:val="0"/>
              <w:jc w:val="left"/>
              <w:rPr>
                <w:rFonts w:ascii="Times New Roman" w:hAnsi="Times New Roman"/>
                <w:b/>
                <w:sz w:val="22"/>
                <w:szCs w:val="22"/>
              </w:rPr>
            </w:pPr>
            <w:r w:rsidRPr="000D1D3B">
              <w:rPr>
                <w:rFonts w:ascii="Times New Roman" w:hAnsi="Times New Roman"/>
                <w:b/>
                <w:sz w:val="22"/>
                <w:szCs w:val="22"/>
              </w:rPr>
              <w:t>Κατα</w:t>
            </w:r>
            <w:proofErr w:type="spellStart"/>
            <w:r w:rsidRPr="000D1D3B">
              <w:rPr>
                <w:rFonts w:ascii="Times New Roman" w:hAnsi="Times New Roman"/>
                <w:b/>
                <w:sz w:val="22"/>
                <w:szCs w:val="22"/>
              </w:rPr>
              <w:t>ληκτικά</w:t>
            </w:r>
            <w:proofErr w:type="spellEnd"/>
            <w:r w:rsidRPr="000D1D3B">
              <w:rPr>
                <w:rFonts w:ascii="Times New Roman" w:hAnsi="Times New Roman"/>
                <w:b/>
                <w:sz w:val="22"/>
                <w:szCs w:val="22"/>
              </w:rPr>
              <w:t xml:space="preserve"> </w:t>
            </w:r>
            <w:proofErr w:type="spellStart"/>
            <w:r w:rsidRPr="000D1D3B">
              <w:rPr>
                <w:rFonts w:ascii="Times New Roman" w:hAnsi="Times New Roman"/>
                <w:b/>
                <w:sz w:val="22"/>
                <w:szCs w:val="22"/>
              </w:rPr>
              <w:t>σημεί</w:t>
            </w:r>
            <w:proofErr w:type="spellEnd"/>
            <w:r w:rsidRPr="000D1D3B">
              <w:rPr>
                <w:rFonts w:ascii="Times New Roman" w:hAnsi="Times New Roman"/>
                <w:b/>
                <w:sz w:val="22"/>
                <w:szCs w:val="22"/>
              </w:rPr>
              <w:t>α απ</w:t>
            </w:r>
            <w:proofErr w:type="spellStart"/>
            <w:r w:rsidRPr="000D1D3B">
              <w:rPr>
                <w:rFonts w:ascii="Times New Roman" w:hAnsi="Times New Roman"/>
                <w:b/>
                <w:sz w:val="22"/>
                <w:szCs w:val="22"/>
              </w:rPr>
              <w:t>οτελεσμ</w:t>
            </w:r>
            <w:proofErr w:type="spellEnd"/>
            <w:r w:rsidRPr="000D1D3B">
              <w:rPr>
                <w:rFonts w:ascii="Times New Roman" w:hAnsi="Times New Roman"/>
                <w:b/>
                <w:sz w:val="22"/>
                <w:szCs w:val="22"/>
              </w:rPr>
              <w:t>ατικότητας</w:t>
            </w:r>
          </w:p>
          <w:p w14:paraId="27842924" w14:textId="77777777" w:rsidR="00DB6ACD" w:rsidRPr="000D1D3B" w:rsidRDefault="00DB6ACD" w:rsidP="00F249F7">
            <w:pPr>
              <w:pStyle w:val="TableCell10Center"/>
              <w:widowControl w:val="0"/>
              <w:jc w:val="left"/>
              <w:rPr>
                <w:rFonts w:ascii="Times New Roman" w:hAnsi="Times New Roman"/>
                <w:b/>
                <w:sz w:val="22"/>
                <w:szCs w:val="22"/>
              </w:rPr>
            </w:pPr>
          </w:p>
        </w:tc>
        <w:tc>
          <w:tcPr>
            <w:tcW w:w="4908" w:type="dxa"/>
            <w:gridSpan w:val="2"/>
            <w:vAlign w:val="bottom"/>
          </w:tcPr>
          <w:p w14:paraId="142B0619" w14:textId="77777777" w:rsidR="00DB6ACD" w:rsidRPr="000D1D3B" w:rsidRDefault="00DB6ACD" w:rsidP="00F249F7">
            <w:pPr>
              <w:pStyle w:val="TableCell10Center"/>
              <w:widowControl w:val="0"/>
              <w:rPr>
                <w:rFonts w:ascii="Times New Roman" w:hAnsi="Times New Roman"/>
                <w:b/>
                <w:sz w:val="22"/>
                <w:szCs w:val="22"/>
              </w:rPr>
            </w:pPr>
            <w:proofErr w:type="spellStart"/>
            <w:r w:rsidRPr="000D1D3B">
              <w:rPr>
                <w:rFonts w:ascii="Times New Roman" w:hAnsi="Times New Roman"/>
                <w:b/>
                <w:sz w:val="22"/>
                <w:szCs w:val="22"/>
              </w:rPr>
              <w:t>Ποσοστό</w:t>
            </w:r>
            <w:proofErr w:type="spellEnd"/>
            <w:r w:rsidRPr="000D1D3B">
              <w:rPr>
                <w:rFonts w:ascii="Times New Roman" w:hAnsi="Times New Roman"/>
                <w:b/>
                <w:sz w:val="22"/>
                <w:szCs w:val="22"/>
              </w:rPr>
              <w:t xml:space="preserve"> α</w:t>
            </w:r>
            <w:proofErr w:type="spellStart"/>
            <w:r w:rsidRPr="000D1D3B">
              <w:rPr>
                <w:rFonts w:ascii="Times New Roman" w:hAnsi="Times New Roman"/>
                <w:b/>
                <w:sz w:val="22"/>
                <w:szCs w:val="22"/>
              </w:rPr>
              <w:t>σθενών</w:t>
            </w:r>
            <w:proofErr w:type="spellEnd"/>
          </w:p>
          <w:p w14:paraId="5195B384" w14:textId="3421D8DD" w:rsidR="00DB6ACD" w:rsidRPr="000D1D3B" w:rsidRDefault="00DB6ACD" w:rsidP="00F249F7">
            <w:pPr>
              <w:pStyle w:val="TableCell10Center"/>
              <w:widowControl w:val="0"/>
              <w:rPr>
                <w:rFonts w:ascii="Times New Roman" w:hAnsi="Times New Roman"/>
                <w:b/>
                <w:sz w:val="22"/>
                <w:szCs w:val="22"/>
              </w:rPr>
            </w:pPr>
            <w:r w:rsidRPr="000D1D3B">
              <w:rPr>
                <w:rFonts w:ascii="Times New Roman" w:hAnsi="Times New Roman"/>
                <w:b/>
                <w:sz w:val="22"/>
                <w:szCs w:val="22"/>
              </w:rPr>
              <w:t>N</w:t>
            </w:r>
            <w:r w:rsidRPr="000D1D3B">
              <w:rPr>
                <w:rFonts w:ascii="Arial Unicode MS" w:hAnsi="Arial Unicode MS"/>
                <w:b/>
                <w:sz w:val="22"/>
                <w:szCs w:val="22"/>
              </w:rPr>
              <w:t xml:space="preserve"> =</w:t>
            </w:r>
            <w:r w:rsidRPr="000D1D3B">
              <w:rPr>
                <w:rFonts w:ascii="Times New Roman" w:hAnsi="Times New Roman"/>
                <w:b/>
                <w:sz w:val="22"/>
                <w:szCs w:val="22"/>
              </w:rPr>
              <w:t xml:space="preserve"> 41 (90% CI)</w:t>
            </w:r>
            <w:r w:rsidRPr="000D1D3B">
              <w:t xml:space="preserve"> </w:t>
            </w:r>
          </w:p>
        </w:tc>
      </w:tr>
      <w:tr w:rsidR="00DB6ACD" w:rsidRPr="000D1D3B" w14:paraId="209C7060" w14:textId="77777777" w:rsidTr="00AE50CF">
        <w:trPr>
          <w:gridAfter w:val="1"/>
          <w:wAfter w:w="19" w:type="dxa"/>
          <w:cantSplit/>
          <w:trHeight w:val="197"/>
          <w:tblHeader/>
        </w:trPr>
        <w:tc>
          <w:tcPr>
            <w:tcW w:w="4190" w:type="dxa"/>
          </w:tcPr>
          <w:p w14:paraId="6D20D67D" w14:textId="77777777" w:rsidR="00DB6ACD" w:rsidRPr="000D1D3B" w:rsidRDefault="00DB6ACD" w:rsidP="00F249F7">
            <w:pPr>
              <w:pStyle w:val="TableCell10Center"/>
              <w:widowControl w:val="0"/>
              <w:jc w:val="left"/>
              <w:rPr>
                <w:rFonts w:ascii="Times New Roman" w:hAnsi="Times New Roman"/>
                <w:b/>
                <w:sz w:val="22"/>
                <w:szCs w:val="22"/>
              </w:rPr>
            </w:pPr>
          </w:p>
        </w:tc>
        <w:tc>
          <w:tcPr>
            <w:tcW w:w="2521" w:type="dxa"/>
            <w:vAlign w:val="center"/>
          </w:tcPr>
          <w:p w14:paraId="1FD159D8" w14:textId="77777777" w:rsidR="00DB6ACD" w:rsidRPr="000D1D3B" w:rsidRDefault="00DB6ACD" w:rsidP="00F249F7">
            <w:pPr>
              <w:pStyle w:val="TableCell10Center"/>
              <w:widowControl w:val="0"/>
              <w:rPr>
                <w:rFonts w:ascii="Times New Roman" w:hAnsi="Times New Roman"/>
                <w:b/>
                <w:sz w:val="22"/>
                <w:szCs w:val="22"/>
              </w:rPr>
            </w:pPr>
            <w:proofErr w:type="spellStart"/>
            <w:r w:rsidRPr="000D1D3B">
              <w:rPr>
                <w:rFonts w:ascii="Times New Roman" w:hAnsi="Times New Roman"/>
                <w:b/>
                <w:sz w:val="22"/>
                <w:szCs w:val="22"/>
              </w:rPr>
              <w:t>Μήν</w:t>
            </w:r>
            <w:proofErr w:type="spellEnd"/>
            <w:r w:rsidRPr="000D1D3B">
              <w:rPr>
                <w:rFonts w:ascii="Times New Roman" w:hAnsi="Times New Roman"/>
                <w:b/>
                <w:sz w:val="22"/>
                <w:szCs w:val="22"/>
              </w:rPr>
              <w:t>ας</w:t>
            </w:r>
            <w:r w:rsidRPr="000D1D3B">
              <w:rPr>
                <w:szCs w:val="22"/>
              </w:rPr>
              <w:t> </w:t>
            </w:r>
            <w:r w:rsidRPr="000D1D3B">
              <w:rPr>
                <w:rFonts w:ascii="Times New Roman" w:hAnsi="Times New Roman"/>
                <w:b/>
                <w:sz w:val="22"/>
                <w:szCs w:val="22"/>
              </w:rPr>
              <w:t>12</w:t>
            </w:r>
          </w:p>
        </w:tc>
        <w:tc>
          <w:tcPr>
            <w:tcW w:w="2387" w:type="dxa"/>
            <w:vAlign w:val="center"/>
          </w:tcPr>
          <w:p w14:paraId="3D70849E" w14:textId="77777777" w:rsidR="00DB6ACD" w:rsidRPr="000D1D3B" w:rsidRDefault="00DB6ACD" w:rsidP="00F249F7">
            <w:pPr>
              <w:pStyle w:val="TableCell10Center"/>
              <w:widowControl w:val="0"/>
              <w:rPr>
                <w:rFonts w:ascii="Times New Roman" w:hAnsi="Times New Roman"/>
                <w:b/>
                <w:sz w:val="22"/>
                <w:szCs w:val="22"/>
              </w:rPr>
            </w:pPr>
            <w:proofErr w:type="spellStart"/>
            <w:r w:rsidRPr="000D1D3B">
              <w:rPr>
                <w:rFonts w:ascii="Times New Roman" w:hAnsi="Times New Roman"/>
                <w:b/>
                <w:sz w:val="22"/>
                <w:szCs w:val="22"/>
              </w:rPr>
              <w:t>Μήν</w:t>
            </w:r>
            <w:proofErr w:type="spellEnd"/>
            <w:r w:rsidRPr="000D1D3B">
              <w:rPr>
                <w:rFonts w:ascii="Times New Roman" w:hAnsi="Times New Roman"/>
                <w:b/>
                <w:sz w:val="22"/>
                <w:szCs w:val="22"/>
              </w:rPr>
              <w:t>ας</w:t>
            </w:r>
            <w:r w:rsidRPr="000D1D3B">
              <w:rPr>
                <w:szCs w:val="22"/>
              </w:rPr>
              <w:t> </w:t>
            </w:r>
            <w:r w:rsidRPr="000D1D3B">
              <w:rPr>
                <w:rFonts w:ascii="Times New Roman" w:hAnsi="Times New Roman"/>
                <w:b/>
                <w:sz w:val="22"/>
                <w:szCs w:val="22"/>
              </w:rPr>
              <w:t>24</w:t>
            </w:r>
          </w:p>
        </w:tc>
      </w:tr>
      <w:tr w:rsidR="00DB6ACD" w:rsidRPr="00D6188C" w14:paraId="254E5EA0" w14:textId="77777777" w:rsidTr="003B5A3A">
        <w:trPr>
          <w:gridAfter w:val="1"/>
          <w:wAfter w:w="19" w:type="dxa"/>
          <w:trHeight w:val="155"/>
        </w:trPr>
        <w:tc>
          <w:tcPr>
            <w:tcW w:w="9098" w:type="dxa"/>
            <w:gridSpan w:val="3"/>
            <w:tcMar>
              <w:top w:w="15" w:type="dxa"/>
              <w:left w:w="61" w:type="dxa"/>
              <w:bottom w:w="0" w:type="dxa"/>
              <w:right w:w="61" w:type="dxa"/>
            </w:tcMar>
          </w:tcPr>
          <w:p w14:paraId="2C8FD796" w14:textId="77777777" w:rsidR="00DB6ACD" w:rsidRPr="000D1D3B" w:rsidRDefault="00DB6ACD" w:rsidP="00F249F7">
            <w:pPr>
              <w:pStyle w:val="TableCell10Center"/>
              <w:widowControl w:val="0"/>
              <w:jc w:val="left"/>
              <w:rPr>
                <w:rFonts w:ascii="Times New Roman" w:hAnsi="Times New Roman"/>
                <w:sz w:val="22"/>
                <w:szCs w:val="22"/>
                <w:lang w:val="el-GR"/>
              </w:rPr>
            </w:pPr>
            <w:r w:rsidRPr="000D1D3B">
              <w:rPr>
                <w:rFonts w:ascii="Times New Roman" w:hAnsi="Times New Roman"/>
                <w:sz w:val="22"/>
                <w:u w:val="single"/>
                <w:lang w:val="el-GR"/>
              </w:rPr>
              <w:t>Ορόσημα κινητικής λειτουργίας και ανάπτυξης</w:t>
            </w:r>
          </w:p>
        </w:tc>
      </w:tr>
      <w:tr w:rsidR="00DB6ACD" w:rsidRPr="000D1D3B" w14:paraId="4735BDDB" w14:textId="77777777" w:rsidTr="003B5A3A">
        <w:trPr>
          <w:gridAfter w:val="1"/>
          <w:wAfter w:w="19" w:type="dxa"/>
          <w:trHeight w:val="508"/>
        </w:trPr>
        <w:tc>
          <w:tcPr>
            <w:tcW w:w="4190" w:type="dxa"/>
            <w:tcMar>
              <w:top w:w="15" w:type="dxa"/>
              <w:left w:w="61" w:type="dxa"/>
              <w:bottom w:w="0" w:type="dxa"/>
              <w:right w:w="61" w:type="dxa"/>
            </w:tcMar>
          </w:tcPr>
          <w:p w14:paraId="4A90DE64" w14:textId="47F4B1DF" w:rsidR="00DB6ACD" w:rsidRPr="000D1D3B" w:rsidRDefault="00DB6ACD" w:rsidP="00F249F7">
            <w:pPr>
              <w:pStyle w:val="TableCell10Left"/>
              <w:widowControl w:val="0"/>
              <w:rPr>
                <w:rFonts w:ascii="Times New Roman" w:hAnsi="Times New Roman"/>
                <w:sz w:val="22"/>
                <w:szCs w:val="22"/>
                <w:vertAlign w:val="superscript"/>
                <w:lang w:val="el-GR"/>
              </w:rPr>
            </w:pPr>
            <w:r w:rsidRPr="000D1D3B">
              <w:rPr>
                <w:rFonts w:ascii="Times New Roman" w:hAnsi="Times New Roman"/>
                <w:sz w:val="22"/>
              </w:rPr>
              <w:t>BSID</w:t>
            </w:r>
            <w:r w:rsidRPr="000D1D3B">
              <w:rPr>
                <w:rFonts w:ascii="Cambria Math" w:hAnsi="Cambria Math"/>
                <w:szCs w:val="22"/>
                <w:lang w:val="el-GR"/>
              </w:rPr>
              <w:t>‑</w:t>
            </w:r>
            <w:r w:rsidRPr="000D1D3B">
              <w:rPr>
                <w:rFonts w:ascii="Times New Roman" w:hAnsi="Times New Roman"/>
                <w:sz w:val="22"/>
              </w:rPr>
              <w:t>III</w:t>
            </w:r>
            <w:r w:rsidRPr="000D1D3B">
              <w:rPr>
                <w:rFonts w:ascii="Times New Roman" w:hAnsi="Times New Roman"/>
                <w:sz w:val="22"/>
                <w:lang w:val="el-GR"/>
              </w:rPr>
              <w:t>: κάθισμα χωρίς υποστήριξη για τουλάχιστον 5</w:t>
            </w:r>
            <w:r w:rsidRPr="000D1D3B">
              <w:rPr>
                <w:rFonts w:ascii="Times New Roman" w:hAnsi="Times New Roman"/>
                <w:sz w:val="22"/>
              </w:rPr>
              <w:t> </w:t>
            </w:r>
            <w:r w:rsidRPr="000D1D3B">
              <w:rPr>
                <w:rFonts w:ascii="Times New Roman" w:hAnsi="Times New Roman"/>
                <w:sz w:val="22"/>
                <w:lang w:val="el-GR"/>
              </w:rPr>
              <w:t>δευτερόλεπτα</w:t>
            </w:r>
          </w:p>
          <w:p w14:paraId="32B079FF" w14:textId="77777777" w:rsidR="00DB6ACD" w:rsidRPr="000D1D3B" w:rsidRDefault="00DB6ACD" w:rsidP="00F249F7">
            <w:pPr>
              <w:pStyle w:val="TableCell10Left"/>
              <w:widowControl w:val="0"/>
              <w:ind w:left="432"/>
              <w:rPr>
                <w:rFonts w:ascii="Times New Roman" w:hAnsi="Times New Roman"/>
                <w:sz w:val="22"/>
                <w:szCs w:val="22"/>
                <w:lang w:val="el-GR"/>
              </w:rPr>
            </w:pPr>
          </w:p>
        </w:tc>
        <w:tc>
          <w:tcPr>
            <w:tcW w:w="2521" w:type="dxa"/>
            <w:vAlign w:val="center"/>
          </w:tcPr>
          <w:p w14:paraId="3744F30B"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 xml:space="preserve">29,3% </w:t>
            </w:r>
          </w:p>
          <w:p w14:paraId="6B2CCACE"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(17,8%, 43,1%)</w:t>
            </w:r>
          </w:p>
          <w:p w14:paraId="306D2A90" w14:textId="77777777" w:rsidR="00DB6ACD" w:rsidRPr="000D1D3B" w:rsidRDefault="00DB6ACD" w:rsidP="00F249F7">
            <w:pPr>
              <w:pStyle w:val="TableCell10Center"/>
              <w:widowControl w:val="0"/>
              <w:rPr>
                <w:rFonts w:ascii="Times New Roman" w:hAnsi="Times New Roman"/>
                <w:sz w:val="22"/>
                <w:szCs w:val="22"/>
                <w:vertAlign w:val="superscript"/>
              </w:rPr>
            </w:pPr>
            <w:r w:rsidRPr="000D1D3B">
              <w:rPr>
                <w:rFonts w:ascii="Times New Roman" w:hAnsi="Times New Roman"/>
                <w:sz w:val="22"/>
              </w:rPr>
              <w:t>p &lt;0,0001</w:t>
            </w:r>
            <w:r w:rsidRPr="000D1D3B">
              <w:rPr>
                <w:rFonts w:ascii="Times New Roman" w:hAnsi="Times New Roman"/>
                <w:sz w:val="22"/>
                <w:szCs w:val="22"/>
                <w:vertAlign w:val="superscript"/>
              </w:rPr>
              <w:t xml:space="preserve"> α</w:t>
            </w:r>
            <w:r w:rsidRPr="000D1D3B">
              <w:rPr>
                <w:rFonts w:ascii="Times New Roman" w:hAnsi="Times New Roman"/>
                <w:sz w:val="22"/>
              </w:rPr>
              <w:t xml:space="preserve"> </w:t>
            </w:r>
          </w:p>
        </w:tc>
        <w:tc>
          <w:tcPr>
            <w:tcW w:w="2387" w:type="dxa"/>
          </w:tcPr>
          <w:p w14:paraId="6706952D"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61,0%</w:t>
            </w:r>
          </w:p>
          <w:p w14:paraId="0295C867"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(46,9%, 73,8%)</w:t>
            </w:r>
          </w:p>
        </w:tc>
      </w:tr>
      <w:tr w:rsidR="00DB6ACD" w:rsidRPr="000D1D3B" w14:paraId="0B4CF43E" w14:textId="77777777" w:rsidTr="003B5A3A">
        <w:trPr>
          <w:gridAfter w:val="1"/>
          <w:wAfter w:w="19" w:type="dxa"/>
          <w:trHeight w:val="508"/>
        </w:trPr>
        <w:tc>
          <w:tcPr>
            <w:tcW w:w="4190" w:type="dxa"/>
            <w:tcMar>
              <w:top w:w="15" w:type="dxa"/>
              <w:left w:w="61" w:type="dxa"/>
              <w:bottom w:w="0" w:type="dxa"/>
              <w:right w:w="61" w:type="dxa"/>
            </w:tcMar>
          </w:tcPr>
          <w:p w14:paraId="73C15B5E" w14:textId="050953D5" w:rsidR="00DB6ACD" w:rsidRPr="000D1D3B" w:rsidRDefault="00DB6ACD" w:rsidP="00F249F7">
            <w:pPr>
              <w:pStyle w:val="TableCell10Left"/>
              <w:widowControl w:val="0"/>
              <w:rPr>
                <w:rFonts w:ascii="Times New Roman" w:hAnsi="Times New Roman"/>
                <w:sz w:val="22"/>
                <w:szCs w:val="22"/>
                <w:vertAlign w:val="superscript"/>
                <w:lang w:val="el-GR"/>
              </w:rPr>
            </w:pPr>
            <w:r w:rsidRPr="000D1D3B">
              <w:rPr>
                <w:rFonts w:ascii="Times New Roman" w:hAnsi="Times New Roman"/>
                <w:sz w:val="22"/>
              </w:rPr>
              <w:t>CHOP</w:t>
            </w:r>
            <w:r w:rsidRPr="000D1D3B">
              <w:rPr>
                <w:rFonts w:ascii="Cambria Math" w:hAnsi="Cambria Math"/>
                <w:szCs w:val="22"/>
                <w:lang w:val="el-GR"/>
              </w:rPr>
              <w:t>‑</w:t>
            </w:r>
            <w:r w:rsidRPr="000D1D3B">
              <w:rPr>
                <w:rFonts w:ascii="Times New Roman" w:hAnsi="Times New Roman"/>
                <w:sz w:val="22"/>
              </w:rPr>
              <w:t>INTEND</w:t>
            </w:r>
            <w:r w:rsidRPr="000D1D3B">
              <w:rPr>
                <w:rFonts w:ascii="Times New Roman" w:hAnsi="Times New Roman"/>
                <w:sz w:val="22"/>
                <w:lang w:val="el-GR"/>
              </w:rPr>
              <w:t>: βαθμολογία 40 ή υψηλότερη</w:t>
            </w:r>
          </w:p>
        </w:tc>
        <w:tc>
          <w:tcPr>
            <w:tcW w:w="2521" w:type="dxa"/>
            <w:vAlign w:val="center"/>
          </w:tcPr>
          <w:p w14:paraId="5BDB09B3"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 xml:space="preserve">56,1% </w:t>
            </w:r>
          </w:p>
          <w:p w14:paraId="7D100F3C"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(42,1%, 69,4%)</w:t>
            </w:r>
          </w:p>
        </w:tc>
        <w:tc>
          <w:tcPr>
            <w:tcW w:w="2387" w:type="dxa"/>
          </w:tcPr>
          <w:p w14:paraId="6C25709F"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75,6%</w:t>
            </w:r>
          </w:p>
          <w:p w14:paraId="735E7F77"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(62,2%, 86,1%)</w:t>
            </w:r>
          </w:p>
        </w:tc>
      </w:tr>
      <w:tr w:rsidR="00DB6ACD" w:rsidRPr="000D1D3B" w14:paraId="1FFF1F3C" w14:textId="77777777" w:rsidTr="003B5A3A">
        <w:trPr>
          <w:gridAfter w:val="1"/>
          <w:wAfter w:w="19" w:type="dxa"/>
          <w:trHeight w:val="508"/>
        </w:trPr>
        <w:tc>
          <w:tcPr>
            <w:tcW w:w="4190" w:type="dxa"/>
            <w:tcMar>
              <w:top w:w="15" w:type="dxa"/>
              <w:left w:w="61" w:type="dxa"/>
              <w:bottom w:w="0" w:type="dxa"/>
              <w:right w:w="61" w:type="dxa"/>
            </w:tcMar>
          </w:tcPr>
          <w:p w14:paraId="22429351" w14:textId="525EA6F2" w:rsidR="00DB6ACD" w:rsidRPr="000D1D3B" w:rsidRDefault="00DB6ACD" w:rsidP="00F249F7">
            <w:pPr>
              <w:pStyle w:val="TableCell10Left"/>
              <w:widowControl w:val="0"/>
              <w:rPr>
                <w:rFonts w:ascii="Times New Roman" w:hAnsi="Times New Roman"/>
                <w:sz w:val="22"/>
                <w:szCs w:val="22"/>
                <w:vertAlign w:val="superscript"/>
                <w:lang w:val="el-GR"/>
              </w:rPr>
            </w:pPr>
            <w:r w:rsidRPr="000D1D3B">
              <w:rPr>
                <w:rFonts w:ascii="Times New Roman" w:hAnsi="Times New Roman"/>
                <w:sz w:val="22"/>
              </w:rPr>
              <w:t>CHOP</w:t>
            </w:r>
            <w:r w:rsidRPr="000D1D3B">
              <w:rPr>
                <w:rFonts w:ascii="Cambria Math" w:hAnsi="Cambria Math"/>
                <w:szCs w:val="22"/>
                <w:lang w:val="el-GR"/>
              </w:rPr>
              <w:t>‑</w:t>
            </w:r>
            <w:r w:rsidRPr="000D1D3B">
              <w:rPr>
                <w:rFonts w:ascii="Times New Roman" w:hAnsi="Times New Roman"/>
                <w:sz w:val="22"/>
              </w:rPr>
              <w:t>INTEND</w:t>
            </w:r>
            <w:r w:rsidRPr="000D1D3B">
              <w:rPr>
                <w:rFonts w:ascii="Times New Roman" w:hAnsi="Times New Roman"/>
                <w:sz w:val="22"/>
                <w:lang w:val="el-GR"/>
              </w:rPr>
              <w:t>: αύξηση ≥4</w:t>
            </w:r>
            <w:r w:rsidR="009605CA" w:rsidRPr="000D3288">
              <w:rPr>
                <w:szCs w:val="22"/>
                <w:lang w:val="el-GR"/>
              </w:rPr>
              <w:t xml:space="preserve"> </w:t>
            </w:r>
            <w:r w:rsidRPr="000D1D3B">
              <w:rPr>
                <w:rFonts w:ascii="Times New Roman" w:hAnsi="Times New Roman"/>
                <w:sz w:val="22"/>
                <w:lang w:val="el-GR"/>
              </w:rPr>
              <w:t>βαθμών από τη μέτρηση αναφοράς</w:t>
            </w:r>
          </w:p>
        </w:tc>
        <w:tc>
          <w:tcPr>
            <w:tcW w:w="2521" w:type="dxa"/>
            <w:vAlign w:val="center"/>
          </w:tcPr>
          <w:p w14:paraId="6F1A4504"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 xml:space="preserve">90,2% </w:t>
            </w:r>
          </w:p>
          <w:p w14:paraId="5DD6AC4D"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(79,1%, 96,6%)</w:t>
            </w:r>
          </w:p>
        </w:tc>
        <w:tc>
          <w:tcPr>
            <w:tcW w:w="2387" w:type="dxa"/>
          </w:tcPr>
          <w:p w14:paraId="0F9CFDF0"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90,2%</w:t>
            </w:r>
          </w:p>
          <w:p w14:paraId="14C68C40"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(79,1%, 96,6%)</w:t>
            </w:r>
          </w:p>
        </w:tc>
      </w:tr>
      <w:tr w:rsidR="00DB6ACD" w:rsidRPr="000D1D3B" w14:paraId="5DBBE11D" w14:textId="77777777" w:rsidTr="003B5A3A">
        <w:trPr>
          <w:gridAfter w:val="1"/>
          <w:wAfter w:w="19" w:type="dxa"/>
          <w:trHeight w:val="508"/>
        </w:trPr>
        <w:tc>
          <w:tcPr>
            <w:tcW w:w="4190" w:type="dxa"/>
            <w:tcMar>
              <w:top w:w="15" w:type="dxa"/>
              <w:left w:w="61" w:type="dxa"/>
              <w:bottom w:w="0" w:type="dxa"/>
              <w:right w:w="61" w:type="dxa"/>
            </w:tcMar>
          </w:tcPr>
          <w:p w14:paraId="195E0C2D" w14:textId="77777777" w:rsidR="00DB6ACD" w:rsidRPr="000D1D3B" w:rsidRDefault="00DB6ACD" w:rsidP="00F249F7">
            <w:pPr>
              <w:pStyle w:val="TableCell10Left"/>
              <w:widowControl w:val="0"/>
              <w:rPr>
                <w:rFonts w:ascii="Times New Roman" w:hAnsi="Times New Roman"/>
                <w:sz w:val="22"/>
                <w:szCs w:val="22"/>
                <w:lang w:val="el-GR"/>
              </w:rPr>
            </w:pPr>
            <w:r w:rsidRPr="000D1D3B">
              <w:rPr>
                <w:rFonts w:ascii="Times New Roman" w:hAnsi="Times New Roman"/>
                <w:sz w:val="22"/>
              </w:rPr>
              <w:t>HINE</w:t>
            </w:r>
            <w:r w:rsidRPr="000D1D3B">
              <w:rPr>
                <w:rFonts w:ascii="Cambria Math" w:hAnsi="Cambria Math"/>
                <w:szCs w:val="22"/>
                <w:lang w:val="el-GR"/>
              </w:rPr>
              <w:t>‑</w:t>
            </w:r>
            <w:r w:rsidRPr="000D1D3B">
              <w:rPr>
                <w:rFonts w:ascii="Times New Roman" w:hAnsi="Times New Roman"/>
                <w:sz w:val="22"/>
                <w:lang w:val="el-GR"/>
              </w:rPr>
              <w:t>2: ανταποκρινόμενοι σε κινητικά ορόσημα</w:t>
            </w:r>
            <w:r w:rsidRPr="000D1D3B">
              <w:rPr>
                <w:rFonts w:ascii="Times New Roman" w:hAnsi="Times New Roman"/>
                <w:sz w:val="22"/>
                <w:szCs w:val="22"/>
                <w:vertAlign w:val="superscript"/>
                <w:lang w:val="el-GR"/>
              </w:rPr>
              <w:t>β</w:t>
            </w:r>
            <w:r w:rsidRPr="000D1D3B">
              <w:rPr>
                <w:rFonts w:ascii="Times New Roman" w:hAnsi="Times New Roman"/>
                <w:sz w:val="22"/>
                <w:lang w:val="el-GR"/>
              </w:rPr>
              <w:t xml:space="preserve"> </w:t>
            </w:r>
          </w:p>
        </w:tc>
        <w:tc>
          <w:tcPr>
            <w:tcW w:w="2521" w:type="dxa"/>
            <w:vAlign w:val="center"/>
          </w:tcPr>
          <w:p w14:paraId="4805E9D9"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 xml:space="preserve">78,0 </w:t>
            </w:r>
          </w:p>
          <w:p w14:paraId="25E8F8F5"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(64,8%, 88,0%)</w:t>
            </w:r>
          </w:p>
        </w:tc>
        <w:tc>
          <w:tcPr>
            <w:tcW w:w="2387" w:type="dxa"/>
          </w:tcPr>
          <w:p w14:paraId="75A3A1A6"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85,4%</w:t>
            </w:r>
          </w:p>
          <w:p w14:paraId="217D448F"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(73,2%, 93,4%)</w:t>
            </w:r>
          </w:p>
        </w:tc>
      </w:tr>
      <w:tr w:rsidR="00DB6ACD" w:rsidRPr="000D1D3B" w14:paraId="2EDC67DC" w14:textId="77777777" w:rsidTr="003B5A3A">
        <w:trPr>
          <w:gridAfter w:val="1"/>
          <w:wAfter w:w="19" w:type="dxa"/>
          <w:trHeight w:val="508"/>
        </w:trPr>
        <w:tc>
          <w:tcPr>
            <w:tcW w:w="4190" w:type="dxa"/>
            <w:tcMar>
              <w:top w:w="15" w:type="dxa"/>
              <w:left w:w="61" w:type="dxa"/>
              <w:bottom w:w="0" w:type="dxa"/>
              <w:right w:w="61" w:type="dxa"/>
            </w:tcMar>
          </w:tcPr>
          <w:p w14:paraId="0BB7F419" w14:textId="77777777" w:rsidR="00DB6ACD" w:rsidRPr="000D1D3B" w:rsidRDefault="00DB6ACD" w:rsidP="00F249F7">
            <w:pPr>
              <w:pStyle w:val="TableCell10Left"/>
              <w:widowControl w:val="0"/>
              <w:rPr>
                <w:rFonts w:ascii="Times New Roman" w:hAnsi="Times New Roman"/>
                <w:sz w:val="22"/>
                <w:szCs w:val="22"/>
                <w:vertAlign w:val="superscript"/>
              </w:rPr>
            </w:pPr>
            <w:r w:rsidRPr="000D1D3B">
              <w:rPr>
                <w:rFonts w:ascii="Times New Roman" w:hAnsi="Times New Roman"/>
                <w:sz w:val="22"/>
              </w:rPr>
              <w:t>HINE</w:t>
            </w:r>
            <w:r w:rsidRPr="000D1D3B">
              <w:rPr>
                <w:rFonts w:ascii="Cambria Math" w:hAnsi="Cambria Math"/>
                <w:szCs w:val="22"/>
              </w:rPr>
              <w:t>‑</w:t>
            </w:r>
            <w:r w:rsidRPr="000D1D3B">
              <w:rPr>
                <w:rFonts w:ascii="Times New Roman" w:hAnsi="Times New Roman"/>
                <w:sz w:val="22"/>
              </w:rPr>
              <w:t xml:space="preserve">2: </w:t>
            </w:r>
            <w:proofErr w:type="spellStart"/>
            <w:r w:rsidRPr="000D1D3B">
              <w:rPr>
                <w:rFonts w:ascii="Times New Roman" w:hAnsi="Times New Roman"/>
                <w:sz w:val="22"/>
              </w:rPr>
              <w:t>κάθισμ</w:t>
            </w:r>
            <w:proofErr w:type="spellEnd"/>
            <w:r w:rsidRPr="000D1D3B">
              <w:rPr>
                <w:rFonts w:ascii="Times New Roman" w:hAnsi="Times New Roman"/>
                <w:sz w:val="22"/>
              </w:rPr>
              <w:t xml:space="preserve">α </w:t>
            </w:r>
            <w:proofErr w:type="spellStart"/>
            <w:r w:rsidRPr="000D1D3B">
              <w:rPr>
                <w:rFonts w:ascii="Times New Roman" w:hAnsi="Times New Roman"/>
                <w:sz w:val="22"/>
              </w:rPr>
              <w:t>χωρίς</w:t>
            </w:r>
            <w:proofErr w:type="spellEnd"/>
            <w:r w:rsidRPr="000D1D3B">
              <w:rPr>
                <w:rFonts w:ascii="Times New Roman" w:hAnsi="Times New Roman"/>
                <w:sz w:val="22"/>
              </w:rPr>
              <w:t xml:space="preserve"> υπ</w:t>
            </w:r>
            <w:proofErr w:type="spellStart"/>
            <w:r w:rsidRPr="000D1D3B">
              <w:rPr>
                <w:rFonts w:ascii="Times New Roman" w:hAnsi="Times New Roman"/>
                <w:sz w:val="22"/>
              </w:rPr>
              <w:t>οστήριξη</w:t>
            </w:r>
            <w:r w:rsidRPr="000D1D3B">
              <w:rPr>
                <w:rFonts w:ascii="Times New Roman" w:hAnsi="Times New Roman"/>
                <w:sz w:val="22"/>
                <w:szCs w:val="22"/>
                <w:vertAlign w:val="superscript"/>
              </w:rPr>
              <w:t>γ</w:t>
            </w:r>
            <w:proofErr w:type="spellEnd"/>
          </w:p>
        </w:tc>
        <w:tc>
          <w:tcPr>
            <w:tcW w:w="2521" w:type="dxa"/>
            <w:vAlign w:val="center"/>
          </w:tcPr>
          <w:p w14:paraId="2B1C1F67"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 xml:space="preserve">24,4 </w:t>
            </w:r>
          </w:p>
          <w:p w14:paraId="70ED6E5C"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(13,9%, 37,9%)</w:t>
            </w:r>
          </w:p>
        </w:tc>
        <w:tc>
          <w:tcPr>
            <w:tcW w:w="2387" w:type="dxa"/>
          </w:tcPr>
          <w:p w14:paraId="5FAFA53F"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53,7%</w:t>
            </w:r>
          </w:p>
          <w:p w14:paraId="70635C64" w14:textId="77777777" w:rsidR="00DB6ACD" w:rsidRPr="000D1D3B" w:rsidRDefault="00DB6ACD" w:rsidP="00F249F7">
            <w:pPr>
              <w:pStyle w:val="TableCell10Center"/>
              <w:widowControl w:val="0"/>
              <w:rPr>
                <w:rFonts w:ascii="Times New Roman" w:hAnsi="Times New Roman"/>
                <w:sz w:val="22"/>
                <w:szCs w:val="22"/>
              </w:rPr>
            </w:pPr>
            <w:r w:rsidRPr="000D1D3B">
              <w:rPr>
                <w:rFonts w:ascii="Times New Roman" w:hAnsi="Times New Roman"/>
                <w:sz w:val="22"/>
              </w:rPr>
              <w:t>(39,8%, 67,1%)</w:t>
            </w:r>
          </w:p>
        </w:tc>
      </w:tr>
      <w:tr w:rsidR="00DB6ACD" w:rsidRPr="00D6188C" w14:paraId="1F130E62" w14:textId="77777777" w:rsidTr="003B5A3A">
        <w:trPr>
          <w:gridAfter w:val="1"/>
          <w:wAfter w:w="19" w:type="dxa"/>
        </w:trPr>
        <w:tc>
          <w:tcPr>
            <w:tcW w:w="9098" w:type="dxa"/>
            <w:gridSpan w:val="3"/>
            <w:tcMar>
              <w:top w:w="15" w:type="dxa"/>
              <w:left w:w="61" w:type="dxa"/>
              <w:bottom w:w="0" w:type="dxa"/>
              <w:right w:w="61" w:type="dxa"/>
            </w:tcMar>
          </w:tcPr>
          <w:p w14:paraId="58891C64" w14:textId="7BC5AC25" w:rsidR="00DB6ACD" w:rsidRPr="000D1D3B" w:rsidRDefault="00DB6ACD" w:rsidP="00F249F7">
            <w:pPr>
              <w:pStyle w:val="TableCell10Left"/>
              <w:widowControl w:val="0"/>
              <w:rPr>
                <w:rFonts w:ascii="Times New Roman" w:hAnsi="Times New Roman"/>
                <w:sz w:val="22"/>
                <w:szCs w:val="22"/>
                <w:u w:val="single"/>
                <w:lang w:val="el-GR"/>
              </w:rPr>
            </w:pPr>
            <w:r w:rsidRPr="000D1D3B">
              <w:rPr>
                <w:rFonts w:ascii="Times New Roman" w:hAnsi="Times New Roman"/>
                <w:sz w:val="22"/>
                <w:u w:val="single"/>
                <w:lang w:val="el-GR"/>
              </w:rPr>
              <w:t>Επιβίωση και επιβίωση</w:t>
            </w:r>
            <w:r w:rsidR="00C717B5" w:rsidRPr="000D1D3B">
              <w:rPr>
                <w:rFonts w:ascii="Times New Roman" w:hAnsi="Times New Roman"/>
                <w:sz w:val="22"/>
                <w:u w:val="single"/>
                <w:lang w:val="el-GR"/>
              </w:rPr>
              <w:t xml:space="preserve"> </w:t>
            </w:r>
            <w:r w:rsidRPr="000D1D3B">
              <w:rPr>
                <w:rFonts w:ascii="Times New Roman" w:hAnsi="Times New Roman"/>
                <w:sz w:val="22"/>
                <w:u w:val="single"/>
                <w:lang w:val="el-GR"/>
              </w:rPr>
              <w:t>ελεύθερη συµβαµάτων</w:t>
            </w:r>
          </w:p>
        </w:tc>
      </w:tr>
      <w:tr w:rsidR="00DB6ACD" w:rsidRPr="000D1D3B" w14:paraId="5744F183" w14:textId="77777777" w:rsidTr="003B5A3A">
        <w:trPr>
          <w:gridAfter w:val="1"/>
          <w:wAfter w:w="19" w:type="dxa"/>
          <w:trHeight w:val="445"/>
        </w:trPr>
        <w:tc>
          <w:tcPr>
            <w:tcW w:w="4190" w:type="dxa"/>
            <w:tcMar>
              <w:top w:w="15" w:type="dxa"/>
              <w:left w:w="61" w:type="dxa"/>
              <w:bottom w:w="0" w:type="dxa"/>
              <w:right w:w="61" w:type="dxa"/>
            </w:tcMar>
          </w:tcPr>
          <w:p w14:paraId="391B8837" w14:textId="0C43D145" w:rsidR="00DB6ACD" w:rsidRPr="000D1D3B" w:rsidRDefault="00DB6ACD" w:rsidP="003B5A3A">
            <w:pPr>
              <w:pStyle w:val="TableCell10Left"/>
              <w:rPr>
                <w:rFonts w:ascii="Times New Roman" w:hAnsi="Times New Roman"/>
                <w:sz w:val="22"/>
                <w:szCs w:val="22"/>
                <w:vertAlign w:val="superscript"/>
              </w:rPr>
            </w:pPr>
            <w:r w:rsidRPr="000D1D3B">
              <w:rPr>
                <w:rFonts w:ascii="Times New Roman" w:hAnsi="Times New Roman"/>
                <w:sz w:val="22"/>
              </w:rPr>
              <w:t>Επιβ</w:t>
            </w:r>
            <w:proofErr w:type="spellStart"/>
            <w:r w:rsidRPr="000D1D3B">
              <w:rPr>
                <w:rFonts w:ascii="Times New Roman" w:hAnsi="Times New Roman"/>
                <w:sz w:val="22"/>
              </w:rPr>
              <w:t>ίωση</w:t>
            </w:r>
            <w:proofErr w:type="spellEnd"/>
            <w:r w:rsidR="00C717B5" w:rsidRPr="000D1D3B">
              <w:rPr>
                <w:rFonts w:ascii="Times New Roman" w:hAnsi="Times New Roman"/>
                <w:sz w:val="22"/>
                <w:lang w:val="el-GR"/>
              </w:rPr>
              <w:t xml:space="preserve"> </w:t>
            </w:r>
            <w:proofErr w:type="spellStart"/>
            <w:r w:rsidRPr="000D1D3B">
              <w:rPr>
                <w:rFonts w:ascii="Times New Roman" w:hAnsi="Times New Roman"/>
                <w:sz w:val="22"/>
              </w:rPr>
              <w:t>ελεύθερη</w:t>
            </w:r>
            <w:proofErr w:type="spellEnd"/>
            <w:r w:rsidRPr="000D1D3B">
              <w:rPr>
                <w:rFonts w:ascii="Times New Roman" w:hAnsi="Times New Roman"/>
                <w:sz w:val="22"/>
              </w:rPr>
              <w:t xml:space="preserve"> </w:t>
            </w:r>
            <w:proofErr w:type="spellStart"/>
            <w:r w:rsidRPr="000D1D3B">
              <w:rPr>
                <w:rFonts w:ascii="Times New Roman" w:hAnsi="Times New Roman"/>
                <w:sz w:val="22"/>
              </w:rPr>
              <w:t>συ</w:t>
            </w:r>
            <w:proofErr w:type="spellEnd"/>
            <w:r w:rsidRPr="000D1D3B">
              <w:rPr>
                <w:rFonts w:ascii="Times New Roman" w:hAnsi="Times New Roman"/>
                <w:sz w:val="22"/>
              </w:rPr>
              <w:t>µβαµ</w:t>
            </w:r>
            <w:proofErr w:type="spellStart"/>
            <w:r w:rsidRPr="000D1D3B">
              <w:rPr>
                <w:rFonts w:ascii="Times New Roman" w:hAnsi="Times New Roman"/>
                <w:sz w:val="22"/>
              </w:rPr>
              <w:t>άτων</w:t>
            </w:r>
            <w:r w:rsidRPr="000D1D3B">
              <w:rPr>
                <w:rFonts w:ascii="Times New Roman" w:hAnsi="Times New Roman"/>
                <w:sz w:val="22"/>
                <w:szCs w:val="22"/>
                <w:vertAlign w:val="superscript"/>
              </w:rPr>
              <w:t>δ</w:t>
            </w:r>
            <w:proofErr w:type="spellEnd"/>
            <w:r w:rsidRPr="000D1D3B">
              <w:rPr>
                <w:rFonts w:ascii="Times New Roman" w:hAnsi="Times New Roman"/>
                <w:sz w:val="22"/>
              </w:rPr>
              <w:t xml:space="preserve"> </w:t>
            </w:r>
          </w:p>
        </w:tc>
        <w:tc>
          <w:tcPr>
            <w:tcW w:w="2521" w:type="dxa"/>
            <w:vAlign w:val="center"/>
          </w:tcPr>
          <w:p w14:paraId="70456BD0"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 xml:space="preserve">85,4% </w:t>
            </w:r>
          </w:p>
          <w:p w14:paraId="3245EF7E"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(73,4%, 92,2%)</w:t>
            </w:r>
          </w:p>
        </w:tc>
        <w:tc>
          <w:tcPr>
            <w:tcW w:w="2387" w:type="dxa"/>
          </w:tcPr>
          <w:p w14:paraId="40018206"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82,9%</w:t>
            </w:r>
          </w:p>
          <w:p w14:paraId="14E60470"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(70,5%, 90,4%)</w:t>
            </w:r>
          </w:p>
        </w:tc>
      </w:tr>
      <w:tr w:rsidR="00DB6ACD" w:rsidRPr="000D1D3B" w14:paraId="1D6A3B74" w14:textId="77777777" w:rsidTr="003B5A3A">
        <w:trPr>
          <w:gridAfter w:val="1"/>
          <w:wAfter w:w="19" w:type="dxa"/>
          <w:trHeight w:val="445"/>
        </w:trPr>
        <w:tc>
          <w:tcPr>
            <w:tcW w:w="4190" w:type="dxa"/>
            <w:tcMar>
              <w:top w:w="15" w:type="dxa"/>
              <w:left w:w="61" w:type="dxa"/>
              <w:bottom w:w="0" w:type="dxa"/>
              <w:right w:w="61" w:type="dxa"/>
            </w:tcMar>
          </w:tcPr>
          <w:p w14:paraId="0AF20A9B" w14:textId="5A22E562" w:rsidR="00DB6ACD" w:rsidRPr="000D1D3B" w:rsidRDefault="00DB6ACD" w:rsidP="003B5A3A">
            <w:pPr>
              <w:pStyle w:val="TableCell10Left"/>
              <w:rPr>
                <w:rFonts w:ascii="Times New Roman" w:hAnsi="Times New Roman"/>
                <w:sz w:val="22"/>
                <w:szCs w:val="22"/>
                <w:vertAlign w:val="superscript"/>
              </w:rPr>
            </w:pPr>
            <w:proofErr w:type="spellStart"/>
            <w:r w:rsidRPr="000D1D3B">
              <w:rPr>
                <w:rFonts w:ascii="Times New Roman" w:hAnsi="Times New Roman"/>
                <w:sz w:val="22"/>
              </w:rPr>
              <w:t>Εν</w:t>
            </w:r>
            <w:proofErr w:type="spellEnd"/>
            <w:r w:rsidRPr="000D1D3B">
              <w:rPr>
                <w:rFonts w:ascii="Times New Roman" w:hAnsi="Times New Roman"/>
                <w:sz w:val="22"/>
              </w:rPr>
              <w:t xml:space="preserve"> </w:t>
            </w:r>
            <w:proofErr w:type="spellStart"/>
            <w:r w:rsidRPr="000D1D3B">
              <w:rPr>
                <w:rFonts w:ascii="Times New Roman" w:hAnsi="Times New Roman"/>
                <w:sz w:val="22"/>
              </w:rPr>
              <w:t>Ζωή</w:t>
            </w:r>
            <w:proofErr w:type="spellEnd"/>
          </w:p>
        </w:tc>
        <w:tc>
          <w:tcPr>
            <w:tcW w:w="2521" w:type="dxa"/>
            <w:vAlign w:val="center"/>
          </w:tcPr>
          <w:p w14:paraId="028D91E3"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 xml:space="preserve">92,7% </w:t>
            </w:r>
          </w:p>
          <w:p w14:paraId="0C226013"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(82,2%, 97,1%)</w:t>
            </w:r>
          </w:p>
        </w:tc>
        <w:tc>
          <w:tcPr>
            <w:tcW w:w="2387" w:type="dxa"/>
          </w:tcPr>
          <w:p w14:paraId="1DCC6BA2"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92,7%</w:t>
            </w:r>
          </w:p>
          <w:p w14:paraId="4649EF32"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(82,2%, 97,1%)</w:t>
            </w:r>
          </w:p>
        </w:tc>
      </w:tr>
      <w:tr w:rsidR="00DB6ACD" w:rsidRPr="000D1D3B" w14:paraId="78104897" w14:textId="77777777" w:rsidTr="003B5A3A">
        <w:trPr>
          <w:gridAfter w:val="1"/>
          <w:wAfter w:w="19" w:type="dxa"/>
        </w:trPr>
        <w:tc>
          <w:tcPr>
            <w:tcW w:w="9098" w:type="dxa"/>
            <w:gridSpan w:val="3"/>
            <w:tcMar>
              <w:top w:w="15" w:type="dxa"/>
              <w:left w:w="61" w:type="dxa"/>
              <w:bottom w:w="0" w:type="dxa"/>
              <w:right w:w="61" w:type="dxa"/>
            </w:tcMar>
          </w:tcPr>
          <w:p w14:paraId="0F778AB0" w14:textId="77777777" w:rsidR="00DB6ACD" w:rsidRPr="000D1D3B" w:rsidRDefault="00DB6ACD" w:rsidP="003B5A3A">
            <w:pPr>
              <w:pStyle w:val="TableCell10Center"/>
              <w:jc w:val="left"/>
              <w:rPr>
                <w:rFonts w:ascii="Times New Roman" w:hAnsi="Times New Roman"/>
                <w:sz w:val="22"/>
                <w:szCs w:val="22"/>
                <w:u w:val="single"/>
              </w:rPr>
            </w:pPr>
            <w:proofErr w:type="spellStart"/>
            <w:r w:rsidRPr="000D1D3B">
              <w:rPr>
                <w:rFonts w:ascii="Times New Roman" w:hAnsi="Times New Roman"/>
                <w:sz w:val="22"/>
                <w:u w:val="single"/>
              </w:rPr>
              <w:t>Σίτιση</w:t>
            </w:r>
            <w:proofErr w:type="spellEnd"/>
          </w:p>
        </w:tc>
      </w:tr>
      <w:tr w:rsidR="00DB6ACD" w:rsidRPr="000D1D3B" w14:paraId="6AE235E0" w14:textId="77777777" w:rsidTr="003B5A3A">
        <w:trPr>
          <w:trHeight w:val="432"/>
        </w:trPr>
        <w:tc>
          <w:tcPr>
            <w:tcW w:w="4190" w:type="dxa"/>
            <w:tcMar>
              <w:top w:w="15" w:type="dxa"/>
              <w:left w:w="61" w:type="dxa"/>
              <w:bottom w:w="0" w:type="dxa"/>
              <w:right w:w="61" w:type="dxa"/>
            </w:tcMar>
          </w:tcPr>
          <w:p w14:paraId="23BDD413" w14:textId="77777777" w:rsidR="00DB6ACD" w:rsidRPr="000D1D3B" w:rsidRDefault="00DB6ACD" w:rsidP="003B5A3A">
            <w:pPr>
              <w:pStyle w:val="TableCell10Center"/>
              <w:jc w:val="left"/>
              <w:rPr>
                <w:rFonts w:ascii="Times New Roman" w:hAnsi="Times New Roman"/>
                <w:sz w:val="22"/>
                <w:szCs w:val="22"/>
                <w:vertAlign w:val="superscript"/>
                <w:lang w:val="el-GR"/>
              </w:rPr>
            </w:pPr>
            <w:r w:rsidRPr="000D1D3B">
              <w:rPr>
                <w:rFonts w:ascii="Times New Roman" w:hAnsi="Times New Roman"/>
                <w:sz w:val="22"/>
                <w:lang w:val="el-GR"/>
              </w:rPr>
              <w:t>Ικανότητα σίτισης από το στόμα</w:t>
            </w:r>
            <w:r w:rsidRPr="000D1D3B">
              <w:rPr>
                <w:rFonts w:ascii="Times New Roman" w:hAnsi="Times New Roman"/>
                <w:sz w:val="22"/>
                <w:szCs w:val="22"/>
                <w:vertAlign w:val="superscript"/>
                <w:lang w:val="el-GR"/>
              </w:rPr>
              <w:t>ε</w:t>
            </w:r>
            <w:r w:rsidRPr="000D1D3B">
              <w:rPr>
                <w:rFonts w:ascii="Times New Roman" w:hAnsi="Times New Roman"/>
                <w:sz w:val="22"/>
                <w:lang w:val="el-GR"/>
              </w:rPr>
              <w:t xml:space="preserve"> </w:t>
            </w:r>
          </w:p>
        </w:tc>
        <w:tc>
          <w:tcPr>
            <w:tcW w:w="2521" w:type="dxa"/>
            <w:vAlign w:val="center"/>
          </w:tcPr>
          <w:p w14:paraId="447DA343"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 xml:space="preserve">82,9% </w:t>
            </w:r>
          </w:p>
          <w:p w14:paraId="22ED0A52"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(70,3%, 91,7%)</w:t>
            </w:r>
          </w:p>
        </w:tc>
        <w:tc>
          <w:tcPr>
            <w:tcW w:w="2406" w:type="dxa"/>
            <w:gridSpan w:val="2"/>
          </w:tcPr>
          <w:p w14:paraId="7AB1C27A"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85,4%</w:t>
            </w:r>
          </w:p>
          <w:p w14:paraId="107EC898" w14:textId="77777777" w:rsidR="00DB6ACD" w:rsidRPr="000D1D3B" w:rsidRDefault="00DB6ACD" w:rsidP="003B5A3A">
            <w:pPr>
              <w:pStyle w:val="TableCell10Center"/>
              <w:rPr>
                <w:rFonts w:ascii="Times New Roman" w:hAnsi="Times New Roman"/>
                <w:sz w:val="22"/>
                <w:szCs w:val="22"/>
              </w:rPr>
            </w:pPr>
            <w:r w:rsidRPr="000D1D3B">
              <w:rPr>
                <w:rFonts w:ascii="Times New Roman" w:hAnsi="Times New Roman"/>
                <w:sz w:val="22"/>
              </w:rPr>
              <w:t>(73,2%, 93,4%)</w:t>
            </w:r>
          </w:p>
        </w:tc>
      </w:tr>
    </w:tbl>
    <w:p w14:paraId="0339B73C" w14:textId="77777777" w:rsidR="00DB6ACD" w:rsidRPr="000D1D3B" w:rsidRDefault="00DB6ACD" w:rsidP="00DB6ACD">
      <w:pPr>
        <w:pStyle w:val="TabFigNote"/>
        <w:rPr>
          <w:rFonts w:ascii="Times New Roman" w:hAnsi="Times New Roman"/>
          <w:sz w:val="18"/>
          <w:szCs w:val="18"/>
          <w:lang w:val="el-GR"/>
        </w:rPr>
      </w:pPr>
      <w:r w:rsidRPr="000D1D3B">
        <w:rPr>
          <w:rFonts w:ascii="Times New Roman" w:hAnsi="Times New Roman"/>
          <w:sz w:val="18"/>
          <w:lang w:val="el-GR"/>
        </w:rPr>
        <w:t xml:space="preserve">Συντομογραφίες: </w:t>
      </w:r>
      <w:r w:rsidRPr="000D1D3B">
        <w:rPr>
          <w:rFonts w:ascii="Times New Roman" w:hAnsi="Times New Roman"/>
          <w:sz w:val="18"/>
        </w:rPr>
        <w:t>CHOP</w:t>
      </w:r>
      <w:r w:rsidRPr="000D1D3B">
        <w:rPr>
          <w:rFonts w:ascii="Cambria Math" w:hAnsi="Cambria Math"/>
          <w:szCs w:val="22"/>
          <w:lang w:val="el-GR"/>
        </w:rPr>
        <w:t>‑</w:t>
      </w:r>
      <w:r w:rsidRPr="000D1D3B">
        <w:rPr>
          <w:rFonts w:ascii="Times New Roman" w:hAnsi="Times New Roman"/>
          <w:sz w:val="18"/>
        </w:rPr>
        <w:t>INTEND</w:t>
      </w:r>
      <w:r w:rsidRPr="000D1D3B">
        <w:rPr>
          <w:rFonts w:ascii="Arial Unicode MS" w:hAnsi="Arial Unicode MS"/>
          <w:sz w:val="18"/>
          <w:szCs w:val="18"/>
          <w:lang w:val="el-GR"/>
        </w:rPr>
        <w:t>=</w:t>
      </w:r>
      <w:r w:rsidRPr="000D1D3B">
        <w:rPr>
          <w:rFonts w:ascii="Times New Roman" w:hAnsi="Times New Roman"/>
          <w:sz w:val="18"/>
          <w:lang w:val="el-GR"/>
        </w:rPr>
        <w:t xml:space="preserve">Αξιολόγηση των Βρεφών με Νευρομυϊκή Νόσο του Παιδιατρικού Νοσοκομείου της Φιλαδέλφεια, </w:t>
      </w:r>
      <w:r w:rsidRPr="000D1D3B">
        <w:rPr>
          <w:rFonts w:ascii="Times New Roman" w:hAnsi="Times New Roman"/>
          <w:sz w:val="18"/>
        </w:rPr>
        <w:t>HINE</w:t>
      </w:r>
      <w:r w:rsidRPr="000D1D3B">
        <w:rPr>
          <w:rFonts w:ascii="Cambria Math" w:hAnsi="Cambria Math"/>
          <w:szCs w:val="22"/>
          <w:lang w:val="el-GR"/>
        </w:rPr>
        <w:t>‑</w:t>
      </w:r>
      <w:r w:rsidRPr="000D1D3B">
        <w:rPr>
          <w:rFonts w:ascii="Times New Roman" w:hAnsi="Times New Roman"/>
          <w:sz w:val="18"/>
          <w:lang w:val="el-GR"/>
        </w:rPr>
        <w:t>2</w:t>
      </w:r>
      <w:r w:rsidRPr="000D1D3B">
        <w:rPr>
          <w:rFonts w:ascii="Arial Unicode MS" w:hAnsi="Arial Unicode MS"/>
          <w:sz w:val="18"/>
          <w:szCs w:val="18"/>
          <w:lang w:val="el-GR"/>
        </w:rPr>
        <w:t>=</w:t>
      </w:r>
      <w:r w:rsidRPr="000D1D3B">
        <w:rPr>
          <w:rFonts w:ascii="Times New Roman" w:hAnsi="Times New Roman"/>
          <w:sz w:val="18"/>
          <w:lang w:val="el-GR"/>
        </w:rPr>
        <w:t xml:space="preserve">Βρεφική Νευρολογική Εξέταση κατά </w:t>
      </w:r>
      <w:r w:rsidRPr="000D1D3B">
        <w:rPr>
          <w:rFonts w:ascii="Times New Roman" w:hAnsi="Times New Roman"/>
          <w:sz w:val="18"/>
        </w:rPr>
        <w:t>Hammersmith</w:t>
      </w:r>
      <w:r w:rsidRPr="000D1D3B">
        <w:rPr>
          <w:rFonts w:ascii="Times New Roman" w:hAnsi="Times New Roman"/>
          <w:sz w:val="18"/>
          <w:lang w:val="el-GR"/>
        </w:rPr>
        <w:t>-παράγραφος 2.</w:t>
      </w:r>
    </w:p>
    <w:p w14:paraId="583718CA" w14:textId="77777777" w:rsidR="00DB6ACD" w:rsidRPr="000D1D3B" w:rsidRDefault="00DB6ACD" w:rsidP="00DB6ACD">
      <w:pPr>
        <w:pStyle w:val="TabFigFooter"/>
        <w:rPr>
          <w:rFonts w:ascii="Times New Roman" w:hAnsi="Times New Roman"/>
          <w:sz w:val="18"/>
          <w:szCs w:val="18"/>
        </w:rPr>
      </w:pPr>
      <w:r w:rsidRPr="000D1D3B">
        <w:rPr>
          <w:rFonts w:ascii="Times New Roman" w:hAnsi="Times New Roman"/>
          <w:sz w:val="18"/>
          <w:szCs w:val="18"/>
          <w:vertAlign w:val="superscript"/>
        </w:rPr>
        <w:t>α</w:t>
      </w:r>
      <w:r w:rsidRPr="000D1D3B">
        <w:rPr>
          <w:rFonts w:ascii="Times New Roman" w:hAnsi="Times New Roman"/>
          <w:sz w:val="18"/>
          <w:szCs w:val="18"/>
          <w:vertAlign w:val="superscript"/>
        </w:rPr>
        <w:tab/>
      </w:r>
      <w:r w:rsidRPr="000D1D3B">
        <w:rPr>
          <w:rFonts w:ascii="Times New Roman" w:hAnsi="Times New Roman"/>
          <w:sz w:val="18"/>
        </w:rPr>
        <w:t>Η τιμή σημαντικότητας (p</w:t>
      </w:r>
      <w:r w:rsidRPr="000D1D3B">
        <w:rPr>
          <w:rFonts w:ascii="Cambria Math" w:hAnsi="Cambria Math"/>
          <w:szCs w:val="22"/>
        </w:rPr>
        <w:t>‑</w:t>
      </w:r>
      <w:r w:rsidRPr="000D1D3B">
        <w:rPr>
          <w:rFonts w:ascii="Times New Roman" w:hAnsi="Times New Roman"/>
          <w:sz w:val="18"/>
        </w:rPr>
        <w:t>value) βασίζεται στον μονόπλευρο ακριβή διωνυμικό έλεγχο. Το αποτέλεσμα συγκρίνεται με ένα όριο 5%.</w:t>
      </w:r>
    </w:p>
    <w:p w14:paraId="54BEECBA" w14:textId="77777777" w:rsidR="00DB6ACD" w:rsidRPr="000D1D3B" w:rsidRDefault="00DB6ACD" w:rsidP="00DB6ACD">
      <w:pPr>
        <w:pStyle w:val="TabFigFooter"/>
        <w:rPr>
          <w:rFonts w:ascii="Times New Roman" w:hAnsi="Times New Roman"/>
          <w:sz w:val="18"/>
          <w:szCs w:val="18"/>
        </w:rPr>
      </w:pPr>
      <w:r w:rsidRPr="000D1D3B">
        <w:rPr>
          <w:rFonts w:ascii="Times New Roman" w:hAnsi="Times New Roman"/>
          <w:sz w:val="18"/>
          <w:szCs w:val="18"/>
          <w:vertAlign w:val="superscript"/>
        </w:rPr>
        <w:t>β</w:t>
      </w:r>
      <w:r w:rsidRPr="000D1D3B">
        <w:rPr>
          <w:rFonts w:ascii="Times New Roman" w:hAnsi="Times New Roman"/>
          <w:sz w:val="18"/>
          <w:szCs w:val="18"/>
          <w:vertAlign w:val="superscript"/>
        </w:rPr>
        <w:tab/>
      </w:r>
      <w:r w:rsidRPr="000D1D3B">
        <w:rPr>
          <w:rFonts w:ascii="Times New Roman" w:hAnsi="Times New Roman"/>
          <w:sz w:val="18"/>
        </w:rPr>
        <w:t>Σύμφωνα με την HINE</w:t>
      </w:r>
      <w:r w:rsidRPr="000D1D3B">
        <w:rPr>
          <w:rFonts w:ascii="Cambria Math" w:hAnsi="Cambria Math"/>
          <w:szCs w:val="22"/>
        </w:rPr>
        <w:t>‑</w:t>
      </w:r>
      <w:r w:rsidRPr="000D1D3B">
        <w:rPr>
          <w:rFonts w:ascii="Times New Roman" w:hAnsi="Times New Roman"/>
          <w:sz w:val="18"/>
        </w:rPr>
        <w:t>2: αύξηση ≥2</w:t>
      </w:r>
      <w:r w:rsidRPr="000D1D3B">
        <w:rPr>
          <w:szCs w:val="22"/>
        </w:rPr>
        <w:t> </w:t>
      </w:r>
      <w:r w:rsidRPr="000D1D3B">
        <w:rPr>
          <w:rFonts w:ascii="Times New Roman" w:hAnsi="Times New Roman"/>
          <w:sz w:val="18"/>
        </w:rPr>
        <w:t>βαθμών [ή μέγιστη βαθμολογία] στην ικανότητα λακτίσματος, Ή αύξηση ≥1</w:t>
      </w:r>
      <w:r w:rsidRPr="000D1D3B">
        <w:rPr>
          <w:szCs w:val="22"/>
        </w:rPr>
        <w:t> </w:t>
      </w:r>
      <w:r w:rsidRPr="000D1D3B">
        <w:rPr>
          <w:rFonts w:ascii="Times New Roman" w:hAnsi="Times New Roman"/>
          <w:sz w:val="18"/>
        </w:rPr>
        <w:t>βαθμού στα κινητικά ορόσημα ελέγχου της κεφαλής, κύλισης, καθίσματος, ερπυσμού, ορθής στάσης ή βάδισης, ΚΑΙ βελτίωση σε περισσότερες κατηγορίες κινητικών ορόσημων από ότι επιδείνωση, ορίζεται ως ανταπόκριση για αυτήν την ανάλυση.</w:t>
      </w:r>
    </w:p>
    <w:p w14:paraId="3B8C8944" w14:textId="77777777" w:rsidR="00DB6ACD" w:rsidRPr="000D1D3B" w:rsidRDefault="00DB6ACD" w:rsidP="00DB6ACD">
      <w:pPr>
        <w:pStyle w:val="TabFigFooter"/>
        <w:rPr>
          <w:rFonts w:ascii="Times New Roman" w:hAnsi="Times New Roman"/>
          <w:sz w:val="18"/>
          <w:szCs w:val="18"/>
        </w:rPr>
      </w:pPr>
      <w:r w:rsidRPr="000D1D3B">
        <w:rPr>
          <w:rFonts w:ascii="Times New Roman" w:hAnsi="Times New Roman"/>
          <w:sz w:val="18"/>
          <w:szCs w:val="18"/>
          <w:vertAlign w:val="superscript"/>
        </w:rPr>
        <w:t>γ</w:t>
      </w:r>
      <w:r w:rsidRPr="000D1D3B">
        <w:rPr>
          <w:rFonts w:ascii="Times New Roman" w:hAnsi="Times New Roman"/>
          <w:sz w:val="18"/>
          <w:szCs w:val="18"/>
          <w:vertAlign w:val="superscript"/>
        </w:rPr>
        <w:tab/>
      </w:r>
      <w:r w:rsidRPr="000D1D3B">
        <w:rPr>
          <w:rFonts w:ascii="Times New Roman" w:hAnsi="Times New Roman"/>
          <w:sz w:val="18"/>
        </w:rPr>
        <w:t>Το κάθισμα χωρίς υποστήριξη περιλαμβάνει ασθενείς που πέτυχαν "σταθερό κάθισμα" (24%, 10/41) και "περιστρεφόμενο" (29%, 12/41) όπως αξιολογείται από την HINE</w:t>
      </w:r>
      <w:r w:rsidRPr="000D1D3B">
        <w:rPr>
          <w:rFonts w:ascii="Cambria Math" w:hAnsi="Cambria Math"/>
          <w:szCs w:val="22"/>
        </w:rPr>
        <w:t>‑</w:t>
      </w:r>
      <w:r w:rsidRPr="000D1D3B">
        <w:rPr>
          <w:rFonts w:ascii="Times New Roman" w:hAnsi="Times New Roman"/>
          <w:sz w:val="18"/>
        </w:rPr>
        <w:t>2 τον Μήνα</w:t>
      </w:r>
      <w:r w:rsidRPr="000D1D3B">
        <w:rPr>
          <w:szCs w:val="22"/>
        </w:rPr>
        <w:t> </w:t>
      </w:r>
      <w:r w:rsidRPr="000D1D3B">
        <w:rPr>
          <w:rFonts w:ascii="Times New Roman" w:hAnsi="Times New Roman"/>
          <w:sz w:val="18"/>
        </w:rPr>
        <w:t>24.</w:t>
      </w:r>
    </w:p>
    <w:p w14:paraId="197ACC8C" w14:textId="5A7D4366" w:rsidR="00DB6ACD" w:rsidRPr="000D1D3B" w:rsidRDefault="00DB6ACD" w:rsidP="00DB6ACD">
      <w:pPr>
        <w:pStyle w:val="TabFigFooter"/>
        <w:rPr>
          <w:rFonts w:ascii="Times New Roman" w:hAnsi="Times New Roman"/>
          <w:sz w:val="18"/>
          <w:szCs w:val="18"/>
        </w:rPr>
      </w:pPr>
      <w:r w:rsidRPr="000D1D3B">
        <w:rPr>
          <w:rFonts w:ascii="Times New Roman" w:hAnsi="Times New Roman"/>
          <w:sz w:val="18"/>
          <w:szCs w:val="18"/>
          <w:vertAlign w:val="superscript"/>
        </w:rPr>
        <w:t>δ</w:t>
      </w:r>
      <w:r w:rsidRPr="000D1D3B">
        <w:rPr>
          <w:rFonts w:ascii="Times New Roman" w:hAnsi="Times New Roman"/>
          <w:sz w:val="18"/>
        </w:rPr>
        <w:t xml:space="preserve"> </w:t>
      </w:r>
      <w:r w:rsidRPr="000D1D3B">
        <w:rPr>
          <w:rFonts w:ascii="Times New Roman" w:hAnsi="Times New Roman"/>
          <w:sz w:val="18"/>
          <w:szCs w:val="18"/>
        </w:rPr>
        <w:tab/>
      </w:r>
      <w:r w:rsidRPr="000D1D3B">
        <w:rPr>
          <w:rFonts w:ascii="Times New Roman" w:hAnsi="Times New Roman"/>
          <w:sz w:val="18"/>
        </w:rPr>
        <w:t>Ένα συμβάν πληρεί τα κριτήρια του καταληκτικού σημείου του μόνιμου αερισμού που ορίζεται ως τραχειοστομία ή ≥16 ώρες μη επεμβατικού αερισμού ανά ημέρα ή διασωλήνωση για &gt;</w:t>
      </w:r>
      <w:r w:rsidRPr="000D1D3B">
        <w:rPr>
          <w:szCs w:val="22"/>
        </w:rPr>
        <w:t> </w:t>
      </w:r>
      <w:r w:rsidRPr="000D1D3B">
        <w:rPr>
          <w:rFonts w:ascii="Times New Roman" w:hAnsi="Times New Roman"/>
          <w:sz w:val="18"/>
        </w:rPr>
        <w:t>21</w:t>
      </w:r>
      <w:r w:rsidRPr="000D1D3B">
        <w:rPr>
          <w:szCs w:val="22"/>
        </w:rPr>
        <w:t> </w:t>
      </w:r>
      <w:r w:rsidRPr="000D1D3B">
        <w:rPr>
          <w:rFonts w:ascii="Times New Roman" w:hAnsi="Times New Roman"/>
          <w:sz w:val="18"/>
        </w:rPr>
        <w:t>συνεχόμενες ημέρες απουσία, ή μετά την επίλυση, ενός οξέος αναστρέψιμου συμβάντος. Τρεις ασθενείς απεβίωσαν εντός των 3</w:t>
      </w:r>
      <w:r w:rsidRPr="000D1D3B">
        <w:rPr>
          <w:szCs w:val="22"/>
        </w:rPr>
        <w:t> </w:t>
      </w:r>
      <w:r w:rsidRPr="000D1D3B">
        <w:rPr>
          <w:rFonts w:ascii="Times New Roman" w:hAnsi="Times New Roman"/>
          <w:sz w:val="18"/>
        </w:rPr>
        <w:t>πρώτων μηνών από την ένταξη στη μελέτη και 4 ασθενείς πληρούσαν τα κριτήρια του καταληκτικού σημείου του μόνιμου αερισμού πριν από το Μήνα</w:t>
      </w:r>
      <w:r w:rsidR="009605CA" w:rsidRPr="000D1D3B">
        <w:rPr>
          <w:rFonts w:ascii="Times New Roman" w:hAnsi="Times New Roman"/>
          <w:sz w:val="18"/>
        </w:rPr>
        <w:t xml:space="preserve"> </w:t>
      </w:r>
      <w:r w:rsidRPr="000D1D3B">
        <w:rPr>
          <w:rFonts w:ascii="Times New Roman" w:hAnsi="Times New Roman"/>
          <w:sz w:val="18"/>
        </w:rPr>
        <w:t>24. Αυτοί οι 4 ασθενείς πέτυχαν αύξηση τουλάχιστον 4</w:t>
      </w:r>
      <w:r w:rsidRPr="000D1D3B">
        <w:rPr>
          <w:szCs w:val="22"/>
        </w:rPr>
        <w:t> </w:t>
      </w:r>
      <w:r w:rsidRPr="000D1D3B">
        <w:rPr>
          <w:rFonts w:ascii="Times New Roman" w:hAnsi="Times New Roman"/>
          <w:sz w:val="18"/>
        </w:rPr>
        <w:t>βαθμών στην CHOP</w:t>
      </w:r>
      <w:r w:rsidRPr="000D1D3B">
        <w:rPr>
          <w:rFonts w:ascii="Cambria Math" w:hAnsi="Cambria Math"/>
          <w:szCs w:val="22"/>
        </w:rPr>
        <w:t>‑</w:t>
      </w:r>
      <w:r w:rsidRPr="000D1D3B">
        <w:rPr>
          <w:rFonts w:ascii="Times New Roman" w:hAnsi="Times New Roman"/>
          <w:sz w:val="18"/>
        </w:rPr>
        <w:t>INTEND βαθμολογία τους από τη μέτρηση κατά την έναρξη.</w:t>
      </w:r>
    </w:p>
    <w:p w14:paraId="1705DE58" w14:textId="77777777" w:rsidR="00DB6ACD" w:rsidRPr="000D1D3B" w:rsidRDefault="00DB6ACD" w:rsidP="00DB6ACD">
      <w:pPr>
        <w:pStyle w:val="TabFigFooter"/>
        <w:rPr>
          <w:rFonts w:ascii="Times New Roman" w:hAnsi="Times New Roman"/>
          <w:sz w:val="18"/>
          <w:szCs w:val="18"/>
        </w:rPr>
      </w:pPr>
      <w:r w:rsidRPr="000D1D3B">
        <w:rPr>
          <w:rFonts w:ascii="Times New Roman" w:hAnsi="Times New Roman"/>
          <w:sz w:val="18"/>
          <w:szCs w:val="18"/>
          <w:vertAlign w:val="superscript"/>
        </w:rPr>
        <w:t>ε</w:t>
      </w:r>
      <w:r w:rsidRPr="000D1D3B">
        <w:rPr>
          <w:rFonts w:ascii="Times New Roman" w:hAnsi="Times New Roman"/>
          <w:sz w:val="18"/>
        </w:rPr>
        <w:t xml:space="preserve"> </w:t>
      </w:r>
      <w:r w:rsidRPr="000D1D3B">
        <w:rPr>
          <w:rFonts w:ascii="Times New Roman" w:hAnsi="Times New Roman"/>
          <w:sz w:val="18"/>
          <w:szCs w:val="18"/>
        </w:rPr>
        <w:tab/>
      </w:r>
      <w:r w:rsidRPr="000D1D3B">
        <w:rPr>
          <w:rFonts w:ascii="Times New Roman" w:hAnsi="Times New Roman"/>
          <w:sz w:val="18"/>
        </w:rPr>
        <w:t>Περιλαμβάνει ασθενείς που τρέφονταν αποκλειστικά από του στόματος (συνολικά 29 ασθενείς) και όσους τρέφονταν από του στόματος σε συνδυασμό με σωλήνα σίτισης (6 ασθενείς συνολικά) τον Μήνα 24.</w:t>
      </w:r>
    </w:p>
    <w:p w14:paraId="572F9462" w14:textId="77777777" w:rsidR="00DB6ACD" w:rsidRPr="000D1D3B" w:rsidRDefault="00DB6ACD" w:rsidP="00DB6ACD">
      <w:pPr>
        <w:pStyle w:val="TabFigNote"/>
        <w:keepNext w:val="0"/>
        <w:spacing w:before="0" w:line="240" w:lineRule="auto"/>
        <w:rPr>
          <w:rFonts w:ascii="Times New Roman" w:hAnsi="Times New Roman"/>
          <w:szCs w:val="20"/>
          <w:highlight w:val="yellow"/>
          <w:lang w:val="el-GR"/>
        </w:rPr>
      </w:pPr>
    </w:p>
    <w:p w14:paraId="575C5934" w14:textId="77777777" w:rsidR="00DB6ACD" w:rsidRPr="000D1D3B" w:rsidRDefault="00DB6ACD" w:rsidP="00DB6ACD">
      <w:pPr>
        <w:rPr>
          <w:szCs w:val="22"/>
          <w:lang w:val="el-GR"/>
        </w:rPr>
      </w:pPr>
      <w:r w:rsidRPr="000D1D3B">
        <w:rPr>
          <w:lang w:val="el-GR"/>
        </w:rPr>
        <w:t>Τον Μήνα</w:t>
      </w:r>
      <w:r w:rsidRPr="000D1D3B">
        <w:t> </w:t>
      </w:r>
      <w:r w:rsidRPr="000D1D3B">
        <w:rPr>
          <w:lang w:val="el-GR"/>
        </w:rPr>
        <w:t>24, το 44% των ασθενών πέτυχαν κάθισμα χωρίς υποστήριξη για 30</w:t>
      </w:r>
      <w:r w:rsidRPr="000D1D3B">
        <w:t> </w:t>
      </w:r>
      <w:r w:rsidRPr="000D1D3B">
        <w:rPr>
          <w:lang w:val="el-GR"/>
        </w:rPr>
        <w:t>δευτερόλεπτα (</w:t>
      </w:r>
      <w:r w:rsidRPr="000D1D3B">
        <w:t>BSID</w:t>
      </w:r>
      <w:r w:rsidRPr="000D1D3B">
        <w:rPr>
          <w:rFonts w:ascii="Cambria Math" w:hAnsi="Cambria Math"/>
          <w:szCs w:val="22"/>
          <w:lang w:val="el-GR"/>
        </w:rPr>
        <w:t>‑</w:t>
      </w:r>
      <w:r w:rsidRPr="000D1D3B">
        <w:t>III</w:t>
      </w:r>
      <w:r w:rsidRPr="000D1D3B">
        <w:rPr>
          <w:lang w:val="el-GR"/>
        </w:rPr>
        <w:t xml:space="preserve"> Σημείο 26). Οι ασθενείς συνέχισαν να επιτυγχάνουν επιπρόσθετα κινητικά ορόσημα, όπως μετρήθηκαν από την </w:t>
      </w:r>
      <w:r w:rsidRPr="000D1D3B">
        <w:t>HINE</w:t>
      </w:r>
      <w:r w:rsidRPr="000D1D3B">
        <w:rPr>
          <w:rFonts w:ascii="Cambria Math" w:hAnsi="Cambria Math"/>
          <w:szCs w:val="22"/>
          <w:lang w:val="el-GR"/>
        </w:rPr>
        <w:t>‑</w:t>
      </w:r>
      <w:r w:rsidRPr="000D1D3B">
        <w:rPr>
          <w:lang w:val="el-GR"/>
        </w:rPr>
        <w:t>˙ το 80,5% ήταν ικανοί να κυλήσουν και το 27% των ασθενών πέτυχε μια μέτρηση όρθιας στάσης (12% στηρίζοντας το βάρος τους και 15% στεκόμενοι με υποστήριξη).</w:t>
      </w:r>
    </w:p>
    <w:p w14:paraId="0CD7056C" w14:textId="77777777" w:rsidR="00DB6ACD" w:rsidRPr="000D1D3B" w:rsidRDefault="00DB6ACD" w:rsidP="00DB6ACD">
      <w:pPr>
        <w:rPr>
          <w:szCs w:val="22"/>
          <w:lang w:val="el-GR"/>
        </w:rPr>
      </w:pPr>
    </w:p>
    <w:p w14:paraId="2FF7B86F" w14:textId="3862F640" w:rsidR="00DB6ACD" w:rsidRPr="000D1D3B" w:rsidRDefault="00DB6ACD" w:rsidP="00DB6ACD">
      <w:pPr>
        <w:pStyle w:val="Paragraph"/>
        <w:spacing w:after="0" w:line="240" w:lineRule="auto"/>
        <w:contextualSpacing/>
        <w:rPr>
          <w:rStyle w:val="CommentReference"/>
          <w:rFonts w:ascii="Times New Roman" w:hAnsi="Times New Roman"/>
          <w:sz w:val="22"/>
          <w:szCs w:val="22"/>
          <w:lang w:val="el-GR"/>
        </w:rPr>
      </w:pPr>
      <w:r w:rsidRPr="000D1D3B">
        <w:rPr>
          <w:rFonts w:ascii="Times New Roman" w:hAnsi="Times New Roman"/>
          <w:sz w:val="22"/>
          <w:lang w:val="el-GR"/>
        </w:rPr>
        <w:lastRenderedPageBreak/>
        <w:t xml:space="preserve">Οι ασθενείς με </w:t>
      </w:r>
      <w:r w:rsidRPr="000D1D3B">
        <w:rPr>
          <w:rFonts w:ascii="Times New Roman" w:hAnsi="Times New Roman"/>
          <w:sz w:val="22"/>
        </w:rPr>
        <w:t>SMA</w:t>
      </w:r>
      <w:r w:rsidRPr="000D1D3B">
        <w:rPr>
          <w:rFonts w:ascii="Times New Roman" w:hAnsi="Times New Roman"/>
          <w:sz w:val="22"/>
          <w:lang w:val="el-GR"/>
        </w:rPr>
        <w:t xml:space="preserve"> έναρξης κατά τη βρεφική ηλικία, που δεν έχουν υποβληθεί σε θεραπεία, δε</w:t>
      </w:r>
      <w:r w:rsidR="00C717B5" w:rsidRPr="000D1D3B">
        <w:rPr>
          <w:rFonts w:ascii="Times New Roman" w:hAnsi="Times New Roman"/>
          <w:sz w:val="22"/>
          <w:lang w:val="el-GR"/>
        </w:rPr>
        <w:t>ν</w:t>
      </w:r>
      <w:r w:rsidRPr="000D1D3B">
        <w:rPr>
          <w:rFonts w:ascii="Times New Roman" w:hAnsi="Times New Roman"/>
          <w:sz w:val="22"/>
          <w:lang w:val="el-GR"/>
        </w:rPr>
        <w:t xml:space="preserve"> θα μπορούσαν ποτέ να καθίσουν χωρίς υποστήριξη και μόνο το 25% θα αναμενόταν να επιβιώσει χωρίς μόνιμο αερισμό πέρα από την ηλικία των 14</w:t>
      </w:r>
      <w:r w:rsidRPr="000D1D3B">
        <w:rPr>
          <w:szCs w:val="22"/>
        </w:rPr>
        <w:t> </w:t>
      </w:r>
      <w:r w:rsidRPr="000D1D3B">
        <w:rPr>
          <w:rFonts w:ascii="Times New Roman" w:hAnsi="Times New Roman"/>
          <w:sz w:val="22"/>
          <w:lang w:val="el-GR"/>
        </w:rPr>
        <w:t>μηνών</w:t>
      </w:r>
      <w:r w:rsidRPr="000D1D3B">
        <w:rPr>
          <w:rStyle w:val="CommentReference"/>
          <w:rFonts w:ascii="Times New Roman" w:hAnsi="Times New Roman"/>
          <w:sz w:val="22"/>
          <w:szCs w:val="22"/>
          <w:lang w:val="el-GR"/>
        </w:rPr>
        <w:t>.</w:t>
      </w:r>
    </w:p>
    <w:p w14:paraId="4D6B36A4" w14:textId="77777777" w:rsidR="00DB6ACD" w:rsidRPr="000D1D3B" w:rsidRDefault="00DB6ACD" w:rsidP="00DB6ACD">
      <w:pPr>
        <w:pStyle w:val="Paragraph"/>
        <w:spacing w:after="0" w:line="240" w:lineRule="auto"/>
        <w:contextualSpacing/>
        <w:rPr>
          <w:rStyle w:val="CommentReference"/>
          <w:rFonts w:ascii="Times New Roman" w:hAnsi="Times New Roman"/>
          <w:sz w:val="22"/>
          <w:szCs w:val="22"/>
          <w:highlight w:val="yellow"/>
          <w:lang w:val="el-GR"/>
        </w:rPr>
      </w:pPr>
    </w:p>
    <w:tbl>
      <w:tblPr>
        <w:tblW w:w="0" w:type="dxa"/>
        <w:tblLook w:val="04A0" w:firstRow="1" w:lastRow="0" w:firstColumn="1" w:lastColumn="0" w:noHBand="0" w:noVBand="1"/>
      </w:tblPr>
      <w:tblGrid>
        <w:gridCol w:w="9061"/>
      </w:tblGrid>
      <w:tr w:rsidR="00DB6ACD" w:rsidRPr="00D6188C" w14:paraId="38D5BE17" w14:textId="77777777" w:rsidTr="00FF5C00">
        <w:tc>
          <w:tcPr>
            <w:tcW w:w="9061" w:type="dxa"/>
          </w:tcPr>
          <w:p w14:paraId="251C13E3" w14:textId="05A60688" w:rsidR="00DB6ACD" w:rsidRPr="00394202" w:rsidRDefault="00DB6ACD" w:rsidP="004A1166">
            <w:pPr>
              <w:pStyle w:val="Paragraph"/>
              <w:keepNext/>
              <w:keepLines/>
              <w:spacing w:after="0" w:line="240" w:lineRule="auto"/>
              <w:rPr>
                <w:ins w:id="417" w:author="TCS" w:date="2025-11-13T11:22:00Z" w16du:dateUtc="2025-11-13T05:52:00Z"/>
                <w:rFonts w:ascii="Times New Roman" w:hAnsi="Times New Roman"/>
                <w:b/>
                <w:sz w:val="22"/>
                <w:szCs w:val="22"/>
                <w:lang w:val="el-GR"/>
              </w:rPr>
            </w:pPr>
            <w:r w:rsidRPr="000D1D3B">
              <w:rPr>
                <w:rFonts w:ascii="Times New Roman" w:hAnsi="Times New Roman"/>
                <w:b/>
                <w:sz w:val="22"/>
                <w:szCs w:val="22"/>
                <w:lang w:val="el-GR"/>
              </w:rPr>
              <w:t xml:space="preserve">Εικόνα 1. </w:t>
            </w:r>
            <w:r w:rsidRPr="000D1D3B">
              <w:rPr>
                <w:rFonts w:ascii="Times New Roman" w:hAnsi="Times New Roman"/>
                <w:b/>
                <w:sz w:val="22"/>
                <w:szCs w:val="22"/>
              </w:rPr>
              <w:t>Kaplan</w:t>
            </w:r>
            <w:r w:rsidRPr="000D1D3B">
              <w:rPr>
                <w:rFonts w:ascii="Cambria Math" w:hAnsi="Cambria Math"/>
                <w:szCs w:val="22"/>
                <w:lang w:val="el-GR"/>
              </w:rPr>
              <w:t>‑</w:t>
            </w:r>
            <w:r w:rsidRPr="000D1D3B">
              <w:rPr>
                <w:rFonts w:ascii="Times New Roman" w:hAnsi="Times New Roman"/>
                <w:b/>
                <w:sz w:val="22"/>
                <w:szCs w:val="22"/>
              </w:rPr>
              <w:t>Meier</w:t>
            </w:r>
            <w:r w:rsidRPr="000D1D3B">
              <w:rPr>
                <w:rFonts w:ascii="Times New Roman" w:hAnsi="Times New Roman"/>
                <w:b/>
                <w:sz w:val="22"/>
                <w:szCs w:val="22"/>
                <w:lang w:val="el-GR"/>
              </w:rPr>
              <w:t xml:space="preserve"> καμπύλη επιβίωσης</w:t>
            </w:r>
            <w:r w:rsidR="00C717B5" w:rsidRPr="000D1D3B">
              <w:rPr>
                <w:rFonts w:ascii="Times New Roman" w:hAnsi="Times New Roman"/>
                <w:b/>
                <w:sz w:val="22"/>
                <w:szCs w:val="22"/>
                <w:lang w:val="el-GR"/>
              </w:rPr>
              <w:t xml:space="preserve"> </w:t>
            </w:r>
            <w:r w:rsidRPr="000D1D3B">
              <w:rPr>
                <w:rFonts w:ascii="Times New Roman" w:hAnsi="Times New Roman"/>
                <w:b/>
                <w:sz w:val="22"/>
                <w:szCs w:val="22"/>
                <w:lang w:val="el-GR"/>
              </w:rPr>
              <w:t>ελεύθερης συµβαµάτων (</w:t>
            </w:r>
            <w:r w:rsidRPr="000D1D3B">
              <w:rPr>
                <w:rFonts w:ascii="Times New Roman" w:hAnsi="Times New Roman"/>
                <w:b/>
                <w:sz w:val="22"/>
                <w:szCs w:val="22"/>
              </w:rPr>
              <w:t>FIREFISH</w:t>
            </w:r>
            <w:r w:rsidRPr="000D1D3B">
              <w:rPr>
                <w:rFonts w:ascii="Times New Roman" w:hAnsi="Times New Roman"/>
                <w:b/>
                <w:sz w:val="22"/>
                <w:szCs w:val="22"/>
                <w:lang w:val="el-GR"/>
              </w:rPr>
              <w:t xml:space="preserve"> Μέρος</w:t>
            </w:r>
            <w:r w:rsidR="009605CA" w:rsidRPr="000D1D3B">
              <w:rPr>
                <w:rFonts w:ascii="Times New Roman" w:hAnsi="Times New Roman"/>
                <w:b/>
                <w:sz w:val="22"/>
                <w:szCs w:val="22"/>
                <w:lang w:val="el-GR"/>
              </w:rPr>
              <w:t xml:space="preserve"> </w:t>
            </w:r>
            <w:r w:rsidRPr="000D1D3B">
              <w:rPr>
                <w:rFonts w:ascii="Times New Roman" w:hAnsi="Times New Roman"/>
                <w:b/>
                <w:sz w:val="22"/>
                <w:szCs w:val="22"/>
                <w:lang w:val="el-GR"/>
              </w:rPr>
              <w:t>1 και Μέρος</w:t>
            </w:r>
            <w:r w:rsidRPr="000D1D3B">
              <w:rPr>
                <w:szCs w:val="22"/>
              </w:rPr>
              <w:t> </w:t>
            </w:r>
            <w:r w:rsidRPr="000D1D3B">
              <w:rPr>
                <w:rFonts w:ascii="Times New Roman" w:hAnsi="Times New Roman"/>
                <w:b/>
                <w:sz w:val="22"/>
                <w:szCs w:val="22"/>
                <w:lang w:val="el-GR"/>
              </w:rPr>
              <w:t>2)</w:t>
            </w:r>
          </w:p>
          <w:p w14:paraId="6F1B2F03" w14:textId="77777777" w:rsidR="004A1166" w:rsidRPr="00394202" w:rsidRDefault="004A1166" w:rsidP="004A1166">
            <w:pPr>
              <w:pStyle w:val="Paragraph"/>
              <w:keepNext/>
              <w:keepLines/>
              <w:spacing w:after="0" w:line="240" w:lineRule="auto"/>
              <w:rPr>
                <w:rFonts w:ascii="Times New Roman" w:eastAsia="Times New Roman" w:hAnsi="Times New Roman"/>
                <w:b/>
                <w:sz w:val="22"/>
                <w:szCs w:val="22"/>
                <w:lang w:val="el-GR"/>
              </w:rPr>
            </w:pPr>
          </w:p>
          <w:p w14:paraId="4CC71E58" w14:textId="0237722C" w:rsidR="00567DDF" w:rsidRPr="000D1D3B" w:rsidRDefault="009435D3" w:rsidP="007C0CF1">
            <w:pPr>
              <w:pStyle w:val="Paragraph"/>
              <w:keepNext/>
              <w:keepLines/>
              <w:spacing w:after="0" w:line="240" w:lineRule="auto"/>
              <w:rPr>
                <w:noProof/>
              </w:rPr>
            </w:pPr>
            <w:r>
              <w:rPr>
                <w:noProof/>
                <w:lang w:val="el-GR" w:eastAsia="el-GR"/>
              </w:rPr>
              <w:drawing>
                <wp:inline distT="0" distB="0" distL="0" distR="0" wp14:anchorId="7D813467" wp14:editId="56965ED5">
                  <wp:extent cx="4915535" cy="2948305"/>
                  <wp:effectExtent l="0" t="0" r="0" b="0"/>
                  <wp:docPr id="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535" cy="2948305"/>
                          </a:xfrm>
                          <a:prstGeom prst="rect">
                            <a:avLst/>
                          </a:prstGeom>
                          <a:noFill/>
                          <a:ln>
                            <a:noFill/>
                          </a:ln>
                        </pic:spPr>
                      </pic:pic>
                    </a:graphicData>
                  </a:graphic>
                </wp:inline>
              </w:drawing>
            </w:r>
          </w:p>
          <w:p w14:paraId="1380374A" w14:textId="1B3EA185" w:rsidR="00DB6ACD" w:rsidRPr="000D1D3B" w:rsidRDefault="00DB6ACD" w:rsidP="007C0CF1">
            <w:pPr>
              <w:pStyle w:val="Paragraph"/>
              <w:keepNext/>
              <w:keepLines/>
              <w:spacing w:after="0" w:line="240" w:lineRule="auto"/>
              <w:rPr>
                <w:rFonts w:ascii="Times New Roman" w:eastAsia="Times New Roman" w:hAnsi="Times New Roman"/>
                <w:b/>
                <w:sz w:val="22"/>
                <w:szCs w:val="22"/>
                <w:highlight w:val="yellow"/>
                <w:lang w:val="el-GR"/>
              </w:rPr>
            </w:pPr>
            <w:r w:rsidRPr="000D1D3B">
              <w:rPr>
                <w:rFonts w:ascii="Times New Roman" w:hAnsi="Times New Roman"/>
                <w:sz w:val="20"/>
                <w:lang w:val="el-GR"/>
              </w:rPr>
              <w:t xml:space="preserve">+ </w:t>
            </w:r>
            <w:r w:rsidRPr="000D1D3B">
              <w:rPr>
                <w:rFonts w:ascii="Times New Roman" w:hAnsi="Times New Roman"/>
                <w:sz w:val="20"/>
              </w:rPr>
              <w:t>E</w:t>
            </w:r>
            <w:r w:rsidRPr="000D1D3B">
              <w:rPr>
                <w:rFonts w:ascii="Times New Roman" w:hAnsi="Times New Roman"/>
                <w:sz w:val="20"/>
                <w:lang w:val="el-GR"/>
              </w:rPr>
              <w:t>ξαίρεση: δυο ασθενείς στο Μέρος</w:t>
            </w:r>
            <w:r w:rsidRPr="000D1D3B">
              <w:rPr>
                <w:szCs w:val="22"/>
              </w:rPr>
              <w:t> </w:t>
            </w:r>
            <w:r w:rsidRPr="000D1D3B">
              <w:rPr>
                <w:rFonts w:ascii="Times New Roman" w:hAnsi="Times New Roman"/>
                <w:sz w:val="20"/>
                <w:lang w:val="el-GR"/>
              </w:rPr>
              <w:t>2 εξαιρέθηκαν επειδή πραγματοποίησαν την επίσκεψη του Μήνα</w:t>
            </w:r>
            <w:r w:rsidRPr="000D1D3B">
              <w:rPr>
                <w:szCs w:val="22"/>
              </w:rPr>
              <w:t> </w:t>
            </w:r>
            <w:r w:rsidRPr="000D1D3B">
              <w:rPr>
                <w:rFonts w:ascii="Times New Roman" w:hAnsi="Times New Roman"/>
                <w:sz w:val="20"/>
                <w:lang w:val="el-GR"/>
              </w:rPr>
              <w:t>24 νωρίτερα, ένας ασθενής στο Μέρος</w:t>
            </w:r>
            <w:r w:rsidRPr="000D1D3B">
              <w:rPr>
                <w:szCs w:val="22"/>
              </w:rPr>
              <w:t> </w:t>
            </w:r>
            <w:r w:rsidRPr="000D1D3B">
              <w:rPr>
                <w:rFonts w:ascii="Times New Roman" w:hAnsi="Times New Roman"/>
                <w:sz w:val="20"/>
                <w:lang w:val="el-GR"/>
              </w:rPr>
              <w:t>1 εξαιρέθηκε μετά από τη διακοπή της θεραπείας και απεβίωσε 3,5</w:t>
            </w:r>
            <w:r w:rsidRPr="000D1D3B">
              <w:rPr>
                <w:szCs w:val="22"/>
              </w:rPr>
              <w:t> </w:t>
            </w:r>
            <w:r w:rsidRPr="000D1D3B">
              <w:rPr>
                <w:rFonts w:ascii="Times New Roman" w:hAnsi="Times New Roman"/>
                <w:sz w:val="20"/>
                <w:lang w:val="el-GR"/>
              </w:rPr>
              <w:t>μήνες αργότερα</w:t>
            </w:r>
          </w:p>
        </w:tc>
      </w:tr>
    </w:tbl>
    <w:p w14:paraId="7AEA58A3" w14:textId="77777777" w:rsidR="00DB6ACD" w:rsidRPr="000D1D3B" w:rsidRDefault="00DB6ACD" w:rsidP="00DB6ACD">
      <w:pPr>
        <w:pStyle w:val="Paragraph"/>
        <w:spacing w:after="0"/>
        <w:rPr>
          <w:rFonts w:ascii="Times New Roman" w:hAnsi="Times New Roman"/>
          <w:sz w:val="22"/>
          <w:szCs w:val="22"/>
          <w:highlight w:val="yellow"/>
          <w:lang w:val="el-GR"/>
        </w:rPr>
      </w:pPr>
    </w:p>
    <w:tbl>
      <w:tblPr>
        <w:tblW w:w="0" w:type="dxa"/>
        <w:tblLook w:val="04A0" w:firstRow="1" w:lastRow="0" w:firstColumn="1" w:lastColumn="0" w:noHBand="0" w:noVBand="1"/>
      </w:tblPr>
      <w:tblGrid>
        <w:gridCol w:w="9071"/>
      </w:tblGrid>
      <w:tr w:rsidR="00DB6ACD" w:rsidRPr="0092504E" w14:paraId="7FD0D803" w14:textId="77777777" w:rsidTr="00FF5C00">
        <w:tc>
          <w:tcPr>
            <w:tcW w:w="9061" w:type="dxa"/>
          </w:tcPr>
          <w:p w14:paraId="0B574EB8" w14:textId="77777777" w:rsidR="00DB6ACD" w:rsidRPr="000D1D3B" w:rsidRDefault="00DB6ACD" w:rsidP="00FF5C00">
            <w:pPr>
              <w:pStyle w:val="Paragraph"/>
              <w:keepNext/>
              <w:keepLines/>
              <w:spacing w:after="120"/>
              <w:rPr>
                <w:rFonts w:ascii="Times New Roman" w:eastAsia="Times New Roman" w:hAnsi="Times New Roman"/>
                <w:b/>
                <w:sz w:val="22"/>
                <w:szCs w:val="22"/>
                <w:lang w:val="el-GR"/>
              </w:rPr>
            </w:pPr>
            <w:r w:rsidRPr="000D1D3B">
              <w:rPr>
                <w:rFonts w:ascii="Times New Roman" w:hAnsi="Times New Roman"/>
                <w:b/>
                <w:sz w:val="22"/>
                <w:szCs w:val="22"/>
                <w:lang w:val="el-GR"/>
              </w:rPr>
              <w:t>Εικόνα</w:t>
            </w:r>
            <w:r w:rsidRPr="000D1D3B">
              <w:rPr>
                <w:szCs w:val="22"/>
              </w:rPr>
              <w:t> </w:t>
            </w:r>
            <w:r w:rsidRPr="000D1D3B">
              <w:rPr>
                <w:rFonts w:ascii="Times New Roman" w:hAnsi="Times New Roman"/>
                <w:b/>
                <w:sz w:val="22"/>
                <w:szCs w:val="22"/>
                <w:lang w:val="el-GR"/>
              </w:rPr>
              <w:t xml:space="preserve">2. Μέση μεταβολή από τη μέτρηση αναφοράς στη συνολική βαθμολογία </w:t>
            </w:r>
            <w:r w:rsidRPr="000D1D3B">
              <w:rPr>
                <w:rFonts w:ascii="Times New Roman" w:hAnsi="Times New Roman"/>
                <w:b/>
                <w:sz w:val="22"/>
                <w:szCs w:val="22"/>
              </w:rPr>
              <w:t>CHOP</w:t>
            </w:r>
            <w:r w:rsidRPr="000D1D3B">
              <w:rPr>
                <w:rFonts w:ascii="Cambria Math" w:hAnsi="Cambria Math"/>
                <w:szCs w:val="22"/>
                <w:lang w:val="el-GR"/>
              </w:rPr>
              <w:t>‑</w:t>
            </w:r>
            <w:r w:rsidRPr="000D1D3B">
              <w:rPr>
                <w:rFonts w:ascii="Times New Roman" w:hAnsi="Times New Roman"/>
                <w:b/>
                <w:sz w:val="22"/>
                <w:szCs w:val="22"/>
              </w:rPr>
              <w:t>INTEND</w:t>
            </w:r>
            <w:r w:rsidRPr="000D1D3B">
              <w:rPr>
                <w:rFonts w:ascii="Times New Roman" w:hAnsi="Times New Roman"/>
                <w:b/>
                <w:sz w:val="22"/>
                <w:szCs w:val="22"/>
                <w:lang w:val="el-GR"/>
              </w:rPr>
              <w:t xml:space="preserve"> (</w:t>
            </w:r>
            <w:r w:rsidRPr="000D1D3B">
              <w:rPr>
                <w:rFonts w:ascii="Times New Roman" w:hAnsi="Times New Roman"/>
                <w:b/>
                <w:sz w:val="22"/>
                <w:szCs w:val="22"/>
              </w:rPr>
              <w:t>FIREFISH</w:t>
            </w:r>
            <w:r w:rsidRPr="000D1D3B">
              <w:rPr>
                <w:rFonts w:ascii="Times New Roman" w:hAnsi="Times New Roman"/>
                <w:b/>
                <w:sz w:val="22"/>
                <w:szCs w:val="22"/>
                <w:lang w:val="el-GR"/>
              </w:rPr>
              <w:t xml:space="preserve"> Μέρος</w:t>
            </w:r>
            <w:r w:rsidRPr="000D1D3B">
              <w:rPr>
                <w:szCs w:val="22"/>
              </w:rPr>
              <w:t> </w:t>
            </w:r>
            <w:r w:rsidRPr="000D1D3B">
              <w:rPr>
                <w:rFonts w:ascii="Times New Roman" w:hAnsi="Times New Roman"/>
                <w:b/>
                <w:sz w:val="22"/>
                <w:szCs w:val="22"/>
                <w:lang w:val="el-GR"/>
              </w:rPr>
              <w:t>2)</w:t>
            </w:r>
          </w:p>
          <w:p w14:paraId="2F7392BB" w14:textId="77777777" w:rsidR="00DB6ACD" w:rsidRPr="000D1D3B" w:rsidRDefault="00DB6ACD" w:rsidP="00FF5C00">
            <w:pPr>
              <w:pStyle w:val="Paragraph"/>
              <w:keepNext/>
              <w:keepLines/>
              <w:spacing w:after="120"/>
              <w:rPr>
                <w:rFonts w:ascii="Times New Roman" w:eastAsia="Times New Roman" w:hAnsi="Times New Roman"/>
                <w:b/>
                <w:sz w:val="22"/>
                <w:szCs w:val="22"/>
                <w:lang w:val="el-GR"/>
              </w:rPr>
            </w:pPr>
          </w:p>
        </w:tc>
      </w:tr>
      <w:tr w:rsidR="00DB6ACD" w:rsidRPr="000D1D3B" w14:paraId="7F10DAC8" w14:textId="77777777" w:rsidTr="00FF5C00">
        <w:tc>
          <w:tcPr>
            <w:tcW w:w="9061" w:type="dxa"/>
          </w:tcPr>
          <w:p w14:paraId="1EFD3F53" w14:textId="595205FF" w:rsidR="00DB6ACD" w:rsidRPr="000D1D3B" w:rsidRDefault="009435D3" w:rsidP="00FF5C00">
            <w:pPr>
              <w:pStyle w:val="Paragraph"/>
              <w:spacing w:after="0" w:line="240" w:lineRule="auto"/>
              <w:contextualSpacing/>
              <w:rPr>
                <w:rFonts w:ascii="Times New Roman" w:eastAsia="Times New Roman" w:hAnsi="Times New Roman"/>
                <w:sz w:val="22"/>
                <w:szCs w:val="22"/>
              </w:rPr>
            </w:pPr>
            <w:r>
              <w:rPr>
                <w:noProof/>
                <w:lang w:val="el-GR" w:eastAsia="el-GR"/>
              </w:rPr>
              <w:drawing>
                <wp:inline distT="0" distB="0" distL="0" distR="0" wp14:anchorId="4580EC00" wp14:editId="03F140DD">
                  <wp:extent cx="5764530" cy="3123565"/>
                  <wp:effectExtent l="0" t="0" r="0" b="0"/>
                  <wp:docPr id="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3123565"/>
                          </a:xfrm>
                          <a:prstGeom prst="rect">
                            <a:avLst/>
                          </a:prstGeom>
                          <a:noFill/>
                          <a:ln>
                            <a:noFill/>
                          </a:ln>
                        </pic:spPr>
                      </pic:pic>
                    </a:graphicData>
                  </a:graphic>
                </wp:inline>
              </w:drawing>
            </w:r>
          </w:p>
          <w:p w14:paraId="74731C48" w14:textId="77777777" w:rsidR="00DB6ACD" w:rsidRPr="000D1D3B" w:rsidRDefault="00DB6ACD" w:rsidP="00FF5C00">
            <w:pPr>
              <w:pStyle w:val="Paragraph"/>
              <w:spacing w:after="0" w:line="240" w:lineRule="auto"/>
              <w:contextualSpacing/>
              <w:rPr>
                <w:rFonts w:ascii="Times New Roman" w:eastAsia="Times New Roman" w:hAnsi="Times New Roman"/>
                <w:sz w:val="22"/>
                <w:szCs w:val="22"/>
              </w:rPr>
            </w:pPr>
          </w:p>
        </w:tc>
      </w:tr>
    </w:tbl>
    <w:p w14:paraId="44A628C3" w14:textId="77777777" w:rsidR="00DB6ACD" w:rsidRPr="000D1D3B" w:rsidRDefault="00DB6ACD" w:rsidP="007C0CF1"/>
    <w:p w14:paraId="35768F4A" w14:textId="77777777" w:rsidR="00DB6ACD" w:rsidRPr="000D1D3B" w:rsidRDefault="00DB6ACD" w:rsidP="007C0CF1">
      <w:pPr>
        <w:pStyle w:val="Paragraph"/>
        <w:keepNext/>
        <w:spacing w:after="0" w:line="240" w:lineRule="auto"/>
        <w:rPr>
          <w:rFonts w:ascii="Times New Roman" w:eastAsia="Times New Roman" w:hAnsi="Times New Roman"/>
          <w:i/>
          <w:sz w:val="22"/>
          <w:szCs w:val="22"/>
          <w:u w:val="single"/>
          <w:lang w:val="el-GR"/>
        </w:rPr>
      </w:pPr>
      <w:r w:rsidRPr="000D1D3B">
        <w:rPr>
          <w:rFonts w:ascii="Times New Roman" w:hAnsi="Times New Roman"/>
          <w:i/>
          <w:sz w:val="22"/>
          <w:u w:val="single"/>
        </w:rPr>
        <w:lastRenderedPageBreak/>
        <w:t>FIREFISH</w:t>
      </w:r>
      <w:r w:rsidRPr="000D1D3B">
        <w:rPr>
          <w:rFonts w:ascii="Times New Roman" w:hAnsi="Times New Roman"/>
          <w:i/>
          <w:sz w:val="22"/>
          <w:u w:val="single"/>
          <w:lang w:val="el-GR"/>
        </w:rPr>
        <w:t xml:space="preserve"> Μέρος 1</w:t>
      </w:r>
    </w:p>
    <w:p w14:paraId="2063EA8B" w14:textId="77777777" w:rsidR="00DB6ACD" w:rsidRPr="000D1D3B" w:rsidRDefault="00DB6ACD" w:rsidP="007C0CF1">
      <w:pPr>
        <w:pStyle w:val="Paragraph"/>
        <w:keepNext/>
        <w:keepLines/>
        <w:spacing w:after="0" w:line="240" w:lineRule="auto"/>
        <w:rPr>
          <w:rFonts w:ascii="Times New Roman" w:eastAsia="Times New Roman" w:hAnsi="Times New Roman"/>
          <w:sz w:val="22"/>
          <w:szCs w:val="22"/>
          <w:u w:val="single"/>
          <w:lang w:val="el-GR"/>
        </w:rPr>
      </w:pPr>
    </w:p>
    <w:p w14:paraId="3429961C" w14:textId="55334899" w:rsidR="00DB6ACD" w:rsidRPr="000D1D3B" w:rsidRDefault="00DB6ACD" w:rsidP="007C0CF1">
      <w:pPr>
        <w:pStyle w:val="Paragraph"/>
        <w:keepNext/>
        <w:keepLines/>
        <w:spacing w:after="0" w:line="240" w:lineRule="auto"/>
        <w:rPr>
          <w:rFonts w:ascii="Times New Roman" w:hAnsi="Times New Roman"/>
          <w:sz w:val="22"/>
          <w:szCs w:val="22"/>
          <w:lang w:val="el-GR"/>
        </w:rPr>
      </w:pPr>
      <w:r w:rsidRPr="000D1D3B">
        <w:rPr>
          <w:rFonts w:ascii="Times New Roman" w:hAnsi="Times New Roman"/>
          <w:sz w:val="22"/>
          <w:lang w:val="el-GR"/>
        </w:rPr>
        <w:t xml:space="preserve">Η αποτελεσματικότητα του </w:t>
      </w:r>
      <w:proofErr w:type="spellStart"/>
      <w:ins w:id="418" w:author="RLS_Renewal" w:date="2025-10-23T00:28:00Z" w16du:dateUtc="2025-10-22T21:28:00Z">
        <w:r w:rsidR="0088657D" w:rsidRPr="0088657D">
          <w:rPr>
            <w:rFonts w:ascii="Times New Roman" w:hAnsi="Times New Roman"/>
            <w:sz w:val="22"/>
          </w:rPr>
          <w:t>risdiplam</w:t>
        </w:r>
        <w:proofErr w:type="spellEnd"/>
        <w:r w:rsidR="0088657D">
          <w:rPr>
            <w:rFonts w:ascii="Times New Roman" w:hAnsi="Times New Roman"/>
            <w:sz w:val="22"/>
            <w:lang w:val="el-GR"/>
          </w:rPr>
          <w:t xml:space="preserve"> </w:t>
        </w:r>
      </w:ins>
      <w:del w:id="419" w:author="RLS_Renewal" w:date="2025-10-23T00:28:00Z" w16du:dateUtc="2025-10-22T21:28:00Z">
        <w:r w:rsidRPr="000D1D3B" w:rsidDel="0088657D">
          <w:rPr>
            <w:rFonts w:ascii="Times New Roman" w:hAnsi="Times New Roman"/>
            <w:sz w:val="22"/>
          </w:rPr>
          <w:delText>Evrysdi</w:delText>
        </w:r>
        <w:r w:rsidRPr="000D1D3B" w:rsidDel="0088657D">
          <w:rPr>
            <w:rFonts w:ascii="Times New Roman" w:hAnsi="Times New Roman"/>
            <w:sz w:val="22"/>
            <w:lang w:val="el-GR"/>
          </w:rPr>
          <w:delText xml:space="preserve"> </w:delText>
        </w:r>
      </w:del>
      <w:r w:rsidRPr="000D1D3B">
        <w:rPr>
          <w:rFonts w:ascii="Times New Roman" w:hAnsi="Times New Roman"/>
          <w:sz w:val="22"/>
          <w:lang w:val="el-GR"/>
        </w:rPr>
        <w:t xml:space="preserve">σε ασθενείς με </w:t>
      </w:r>
      <w:r w:rsidRPr="000D1D3B">
        <w:rPr>
          <w:rFonts w:ascii="Times New Roman" w:hAnsi="Times New Roman"/>
          <w:sz w:val="22"/>
        </w:rPr>
        <w:t>SMA</w:t>
      </w:r>
      <w:r w:rsidRPr="000D1D3B">
        <w:rPr>
          <w:rFonts w:ascii="Times New Roman" w:hAnsi="Times New Roman"/>
          <w:sz w:val="22"/>
          <w:lang w:val="el-GR"/>
        </w:rPr>
        <w:t xml:space="preserve"> </w:t>
      </w:r>
      <w:r w:rsidRPr="000D1D3B">
        <w:rPr>
          <w:rFonts w:ascii="Times New Roman" w:hAnsi="Times New Roman"/>
          <w:sz w:val="22"/>
        </w:rPr>
        <w:t>T</w:t>
      </w:r>
      <w:r w:rsidRPr="000D1D3B">
        <w:rPr>
          <w:rFonts w:ascii="Times New Roman" w:hAnsi="Times New Roman"/>
          <w:sz w:val="22"/>
          <w:lang w:val="el-GR"/>
        </w:rPr>
        <w:t xml:space="preserve">ύπου 1 υποστηρίζεται επίσης από τα αποτελέσματα από το </w:t>
      </w:r>
      <w:r w:rsidRPr="000D1D3B">
        <w:rPr>
          <w:rFonts w:ascii="Times New Roman" w:hAnsi="Times New Roman"/>
          <w:sz w:val="22"/>
        </w:rPr>
        <w:t>M</w:t>
      </w:r>
      <w:r w:rsidRPr="000D1D3B">
        <w:rPr>
          <w:rFonts w:ascii="Times New Roman" w:hAnsi="Times New Roman"/>
          <w:sz w:val="22"/>
          <w:lang w:val="el-GR"/>
        </w:rPr>
        <w:t xml:space="preserve">έρος 1 της </w:t>
      </w:r>
      <w:r w:rsidRPr="000D1D3B">
        <w:rPr>
          <w:rFonts w:ascii="Times New Roman" w:hAnsi="Times New Roman"/>
          <w:sz w:val="22"/>
        </w:rPr>
        <w:t>FIREFISH</w:t>
      </w:r>
      <w:r w:rsidRPr="000D1D3B">
        <w:rPr>
          <w:rFonts w:ascii="Times New Roman" w:hAnsi="Times New Roman"/>
          <w:sz w:val="22"/>
          <w:lang w:val="el-GR"/>
        </w:rPr>
        <w:t xml:space="preserve">. Για τους 21 ασθενείς από το Μέρος 1, τα χαρακτηριστικά κατά την αρχική μέτρηση ήταν συνεπή με αυτά των συμπτωματικών ασθενών με </w:t>
      </w:r>
      <w:r w:rsidRPr="000D1D3B">
        <w:rPr>
          <w:rFonts w:ascii="Times New Roman" w:hAnsi="Times New Roman"/>
          <w:sz w:val="22"/>
        </w:rPr>
        <w:t>SMA</w:t>
      </w:r>
      <w:r w:rsidRPr="000D1D3B">
        <w:rPr>
          <w:rFonts w:ascii="Times New Roman" w:hAnsi="Times New Roman"/>
          <w:sz w:val="22"/>
          <w:lang w:val="el-GR"/>
        </w:rPr>
        <w:t xml:space="preserve"> Τύπου 1. Η διάμεση ηλικία κατά την ένταξη ήταν 6,7 μήνες (εύρος: 3,3-6,9 μήνες) και ο διάμεσος χρόνος μεταξύ της έναρξης των συμπτωμάτων και της πρώτης δόσης ήταν 4,0 μήνες (εύρος: 2,0-5,8 μήνες).</w:t>
      </w:r>
    </w:p>
    <w:p w14:paraId="3A70922E" w14:textId="77777777" w:rsidR="00DB6ACD" w:rsidRPr="000D1D3B" w:rsidRDefault="00DB6ACD" w:rsidP="007C0CF1">
      <w:pPr>
        <w:pStyle w:val="Paragraph"/>
        <w:keepNext/>
        <w:keepLines/>
        <w:spacing w:after="0" w:line="240" w:lineRule="auto"/>
        <w:rPr>
          <w:rFonts w:ascii="Times New Roman" w:hAnsi="Times New Roman"/>
          <w:sz w:val="22"/>
          <w:szCs w:val="22"/>
          <w:lang w:val="el-GR"/>
        </w:rPr>
      </w:pPr>
    </w:p>
    <w:p w14:paraId="0BA4B8AB" w14:textId="618012AB" w:rsidR="00DB6ACD" w:rsidRPr="000D1D3B" w:rsidRDefault="00DB6ACD" w:rsidP="007C0CF1">
      <w:pPr>
        <w:pStyle w:val="Paragraph"/>
        <w:keepNext/>
        <w:keepLines/>
        <w:spacing w:after="0" w:line="240" w:lineRule="auto"/>
        <w:rPr>
          <w:rFonts w:ascii="Times New Roman" w:hAnsi="Times New Roman"/>
          <w:sz w:val="22"/>
          <w:szCs w:val="22"/>
          <w:lang w:val="el-GR"/>
        </w:rPr>
      </w:pPr>
      <w:r w:rsidRPr="000D1D3B">
        <w:rPr>
          <w:rFonts w:ascii="Times New Roman" w:hAnsi="Times New Roman"/>
          <w:sz w:val="22"/>
          <w:lang w:val="el-GR"/>
        </w:rPr>
        <w:t xml:space="preserve">Συνολικά 17 ασθενείς έλαβαν τη θεραπευτική δόση του </w:t>
      </w:r>
      <w:proofErr w:type="spellStart"/>
      <w:ins w:id="420" w:author="RLS_Renewal" w:date="2025-10-23T00:28:00Z" w16du:dateUtc="2025-10-22T21:28:00Z">
        <w:r w:rsidR="0088657D" w:rsidRPr="0088657D">
          <w:rPr>
            <w:rFonts w:ascii="Times New Roman" w:hAnsi="Times New Roman"/>
            <w:sz w:val="22"/>
          </w:rPr>
          <w:t>risdiplam</w:t>
        </w:r>
        <w:proofErr w:type="spellEnd"/>
        <w:r w:rsidR="0088657D">
          <w:rPr>
            <w:rFonts w:ascii="Times New Roman" w:hAnsi="Times New Roman"/>
            <w:sz w:val="22"/>
            <w:lang w:val="el-GR"/>
          </w:rPr>
          <w:t xml:space="preserve"> </w:t>
        </w:r>
      </w:ins>
      <w:del w:id="421" w:author="RLS_Renewal" w:date="2025-10-23T00:28:00Z" w16du:dateUtc="2025-10-22T21:28:00Z">
        <w:r w:rsidRPr="000D1D3B" w:rsidDel="0088657D">
          <w:rPr>
            <w:rFonts w:ascii="Times New Roman" w:hAnsi="Times New Roman"/>
            <w:sz w:val="22"/>
          </w:rPr>
          <w:delText>Evrysdi</w:delText>
        </w:r>
        <w:r w:rsidRPr="000D1D3B" w:rsidDel="0088657D">
          <w:rPr>
            <w:rFonts w:ascii="Times New Roman" w:hAnsi="Times New Roman"/>
            <w:sz w:val="22"/>
            <w:lang w:val="el-GR"/>
          </w:rPr>
          <w:delText xml:space="preserve"> </w:delText>
        </w:r>
      </w:del>
      <w:r w:rsidRPr="000D1D3B">
        <w:rPr>
          <w:rFonts w:ascii="Times New Roman" w:hAnsi="Times New Roman"/>
          <w:sz w:val="22"/>
          <w:lang w:val="el-GR"/>
        </w:rPr>
        <w:t>(δόση που επιλέχθηκε για το Μέρος 2). Μετά από 12</w:t>
      </w:r>
      <w:r w:rsidRPr="000D1D3B">
        <w:rPr>
          <w:rFonts w:ascii="Times New Roman" w:hAnsi="Times New Roman"/>
          <w:sz w:val="22"/>
        </w:rPr>
        <w:t> </w:t>
      </w:r>
      <w:r w:rsidRPr="000D1D3B">
        <w:rPr>
          <w:rFonts w:ascii="Times New Roman" w:hAnsi="Times New Roman"/>
          <w:sz w:val="22"/>
          <w:lang w:val="el-GR"/>
        </w:rPr>
        <w:t>μήνες θεραπείας, το 41% (7/17) των ασθενών αυτών μπορούσαν να καθίσουν αυτόνομα για τουλάχιστον 5</w:t>
      </w:r>
      <w:r w:rsidRPr="000D1D3B">
        <w:rPr>
          <w:rFonts w:ascii="Times New Roman" w:hAnsi="Times New Roman"/>
          <w:sz w:val="22"/>
        </w:rPr>
        <w:t> </w:t>
      </w:r>
      <w:r w:rsidRPr="000D1D3B">
        <w:rPr>
          <w:rFonts w:ascii="Times New Roman" w:hAnsi="Times New Roman"/>
          <w:sz w:val="22"/>
          <w:lang w:val="el-GR"/>
        </w:rPr>
        <w:t>δευτερόλεπτα (</w:t>
      </w:r>
      <w:r w:rsidRPr="000D1D3B">
        <w:rPr>
          <w:rFonts w:ascii="Times New Roman" w:hAnsi="Times New Roman"/>
          <w:sz w:val="22"/>
        </w:rPr>
        <w:t>BSID</w:t>
      </w:r>
      <w:r w:rsidRPr="000D1D3B">
        <w:rPr>
          <w:rFonts w:ascii="Cambria Math" w:hAnsi="Cambria Math"/>
          <w:szCs w:val="22"/>
          <w:lang w:val="el-GR"/>
        </w:rPr>
        <w:t>‑</w:t>
      </w:r>
      <w:r w:rsidRPr="000D1D3B">
        <w:rPr>
          <w:rFonts w:ascii="Times New Roman" w:hAnsi="Times New Roman"/>
          <w:sz w:val="22"/>
        </w:rPr>
        <w:t>III</w:t>
      </w:r>
      <w:r w:rsidRPr="000D1D3B">
        <w:rPr>
          <w:rFonts w:ascii="Times New Roman" w:hAnsi="Times New Roman"/>
          <w:sz w:val="22"/>
          <w:lang w:val="el-GR"/>
        </w:rPr>
        <w:t xml:space="preserve"> Σημείο 22). Μετά από 24 μήνες θεραπείας, 3 επιπλέον ασθενείς που λάμβαναν τη θεραπευτική δόση μπορούσαν να καθίσουν αυτόνομα για τουλάχιστον 5 δευτερόλεπτα, με αποτέλεσμα συνολικά 10 ασθενείς (59%) να επιτύχουν αυτό το κινητικό ορόσημο.</w:t>
      </w:r>
    </w:p>
    <w:p w14:paraId="494D3650" w14:textId="77777777" w:rsidR="00DB6ACD" w:rsidRPr="000D1D3B" w:rsidRDefault="00DB6ACD" w:rsidP="007C0CF1">
      <w:pPr>
        <w:pStyle w:val="Paragraph"/>
        <w:keepNext/>
        <w:keepLines/>
        <w:spacing w:after="0" w:line="240" w:lineRule="auto"/>
        <w:rPr>
          <w:rFonts w:ascii="Times New Roman" w:hAnsi="Times New Roman"/>
          <w:sz w:val="22"/>
          <w:szCs w:val="22"/>
          <w:lang w:val="el-GR"/>
        </w:rPr>
      </w:pPr>
    </w:p>
    <w:p w14:paraId="32296BC3" w14:textId="77777777" w:rsidR="00DB6ACD" w:rsidRPr="000D1D3B" w:rsidRDefault="00DB6ACD" w:rsidP="007C0CF1">
      <w:pPr>
        <w:pStyle w:val="Paragraph"/>
        <w:keepNext/>
        <w:keepLines/>
        <w:spacing w:after="0" w:line="240" w:lineRule="auto"/>
        <w:rPr>
          <w:rFonts w:ascii="Times New Roman" w:hAnsi="Times New Roman"/>
          <w:sz w:val="22"/>
          <w:szCs w:val="22"/>
          <w:lang w:val="el-GR"/>
        </w:rPr>
      </w:pPr>
      <w:r w:rsidRPr="000D1D3B">
        <w:rPr>
          <w:rFonts w:ascii="Times New Roman" w:hAnsi="Times New Roman"/>
          <w:sz w:val="22"/>
          <w:lang w:val="el-GR"/>
        </w:rPr>
        <w:t>Μετά από 12 μήνες θεραπείας, το 90% (19/21) των ασθενών ήταν εν ζωή και χωρίς συμβάματα (χωρίς μόνιμο αερισμό) και έφτασαν σε ηλικία 15 μηνών ή άνω. Μετά από τουλάχιστον 33 μήνες θεραπείας, το 81% (17/21) των ασθενών ήταν εν ζωή και χωρίς συμβάματα και έφτασαν σε ηλικία 37 μηνών ή άνω (διάμεση 41 μήνες˙ εύρος 37 έως 53 μήνες), βλ. Εικόνα 1. Τρεις ασθενείς απεβίωσαν κατά τη διάρκεια της θεραπείας και ένας ασθενής απεβίωσε 3,5 μήνες μετά τη διακοπή της θεραπείας.</w:t>
      </w:r>
    </w:p>
    <w:p w14:paraId="7A17E35D" w14:textId="77777777" w:rsidR="00DB6ACD" w:rsidRPr="000D1D3B" w:rsidRDefault="00DB6ACD" w:rsidP="007C0CF1">
      <w:pPr>
        <w:rPr>
          <w:i/>
          <w:szCs w:val="22"/>
          <w:lang w:val="el-GR"/>
        </w:rPr>
      </w:pPr>
    </w:p>
    <w:p w14:paraId="017A6A97" w14:textId="77777777" w:rsidR="00DB6ACD" w:rsidRPr="000D1D3B" w:rsidRDefault="00DB6ACD" w:rsidP="007C0CF1">
      <w:pPr>
        <w:rPr>
          <w:i/>
          <w:szCs w:val="22"/>
          <w:lang w:val="el-GR"/>
        </w:rPr>
      </w:pPr>
      <w:r w:rsidRPr="000D1D3B">
        <w:rPr>
          <w:i/>
        </w:rPr>
        <w:t>SMA</w:t>
      </w:r>
      <w:r w:rsidRPr="000D1D3B">
        <w:rPr>
          <w:i/>
          <w:lang w:val="el-GR"/>
        </w:rPr>
        <w:t xml:space="preserve"> Όψιμης Έναρξης</w:t>
      </w:r>
    </w:p>
    <w:p w14:paraId="5057C373" w14:textId="77777777" w:rsidR="00DB6ACD" w:rsidRPr="000D1D3B" w:rsidRDefault="00DB6ACD" w:rsidP="007C0CF1">
      <w:pPr>
        <w:rPr>
          <w:szCs w:val="22"/>
          <w:highlight w:val="yellow"/>
          <w:lang w:val="el-GR"/>
        </w:rPr>
      </w:pPr>
    </w:p>
    <w:p w14:paraId="51F1ED24" w14:textId="66C9101E" w:rsidR="00DB6ACD" w:rsidRPr="000D1D3B" w:rsidRDefault="00DB6ACD" w:rsidP="007C0CF1">
      <w:pPr>
        <w:rPr>
          <w:szCs w:val="22"/>
          <w:lang w:val="el-GR"/>
        </w:rPr>
      </w:pPr>
      <w:r w:rsidRPr="000D1D3B">
        <w:rPr>
          <w:lang w:val="el-GR"/>
        </w:rPr>
        <w:t xml:space="preserve">Η μελέτη </w:t>
      </w:r>
      <w:r w:rsidRPr="000D1D3B">
        <w:t>BP</w:t>
      </w:r>
      <w:r w:rsidRPr="000D1D3B">
        <w:rPr>
          <w:lang w:val="el-GR"/>
        </w:rPr>
        <w:t>39055 (</w:t>
      </w:r>
      <w:r w:rsidRPr="000D1D3B">
        <w:t>SUNFISH</w:t>
      </w:r>
      <w:r w:rsidRPr="000D1D3B">
        <w:rPr>
          <w:lang w:val="el-GR"/>
        </w:rPr>
        <w:t xml:space="preserve">), είναι μια μελέτη δύο μερών, πολυκεντρική, για τη διερεύνηση της αποτελεσματικότητας, της ασφάλειας, της ΦΚ και της ΦΔ του </w:t>
      </w:r>
      <w:proofErr w:type="spellStart"/>
      <w:ins w:id="422" w:author="RLS_Renewal" w:date="2025-10-23T00:28:00Z" w16du:dateUtc="2025-10-22T21:28:00Z">
        <w:r w:rsidR="0088657D" w:rsidRPr="0088657D">
          <w:t>risdiplam</w:t>
        </w:r>
        <w:proofErr w:type="spellEnd"/>
        <w:r w:rsidR="0088657D">
          <w:rPr>
            <w:lang w:val="el-GR"/>
          </w:rPr>
          <w:t xml:space="preserve"> </w:t>
        </w:r>
      </w:ins>
      <w:del w:id="423" w:author="RLS_Renewal" w:date="2025-10-23T00:28:00Z" w16du:dateUtc="2025-10-22T21:28:00Z">
        <w:r w:rsidRPr="000D1D3B" w:rsidDel="0088657D">
          <w:delText>Evrysdi</w:delText>
        </w:r>
        <w:r w:rsidRPr="000D1D3B" w:rsidDel="0088657D">
          <w:rPr>
            <w:lang w:val="el-GR"/>
          </w:rPr>
          <w:delText xml:space="preserve"> </w:delText>
        </w:r>
      </w:del>
      <w:r w:rsidRPr="000D1D3B">
        <w:rPr>
          <w:lang w:val="el-GR"/>
        </w:rPr>
        <w:t xml:space="preserve">σε ασθενείς με </w:t>
      </w:r>
      <w:r w:rsidRPr="000D1D3B">
        <w:t>SMA</w:t>
      </w:r>
      <w:r w:rsidRPr="000D1D3B">
        <w:rPr>
          <w:lang w:val="el-GR"/>
        </w:rPr>
        <w:t xml:space="preserve"> Τύπου 2 ή Τύπου 3, ηλικίας μεταξύ 2</w:t>
      </w:r>
      <w:r w:rsidRPr="000D1D3B">
        <w:rPr>
          <w:rFonts w:ascii="Cambria Math" w:hAnsi="Cambria Math"/>
          <w:szCs w:val="22"/>
          <w:lang w:val="el-GR"/>
        </w:rPr>
        <w:t>‑</w:t>
      </w:r>
      <w:r w:rsidRPr="000D1D3B">
        <w:rPr>
          <w:lang w:val="el-GR"/>
        </w:rPr>
        <w:t>25 ετών. Το Μέρος 1 ήταν το διερευνητικό τμήμα εύρεσης της δόσης και το Μέρος 2 ήταν το τυχαιοποιημένο, διπλά</w:t>
      </w:r>
      <w:r w:rsidRPr="000D1D3B">
        <w:rPr>
          <w:rFonts w:ascii="Cambria Math" w:hAnsi="Cambria Math"/>
          <w:szCs w:val="22"/>
          <w:lang w:val="el-GR"/>
        </w:rPr>
        <w:t>‑</w:t>
      </w:r>
      <w:r w:rsidRPr="000D1D3B">
        <w:rPr>
          <w:lang w:val="el-GR"/>
        </w:rPr>
        <w:t>τυφλό, ελεγχόμενο</w:t>
      </w:r>
      <w:r w:rsidR="00C717B5" w:rsidRPr="000D1D3B">
        <w:rPr>
          <w:lang w:val="el-GR"/>
        </w:rPr>
        <w:t xml:space="preserve"> </w:t>
      </w:r>
      <w:r w:rsidRPr="000D1D3B">
        <w:rPr>
          <w:lang w:val="el-GR"/>
        </w:rPr>
        <w:t>με εικονικό φάρμακο, επιβεβαιωτικό μέρος. Οι ασθενείς από το Μέρος 1 δε</w:t>
      </w:r>
      <w:r w:rsidR="00C717B5" w:rsidRPr="000D1D3B">
        <w:rPr>
          <w:lang w:val="el-GR"/>
        </w:rPr>
        <w:t>ν</w:t>
      </w:r>
      <w:r w:rsidRPr="000D1D3B">
        <w:rPr>
          <w:lang w:val="el-GR"/>
        </w:rPr>
        <w:t xml:space="preserve"> συμμετείχαν στο Μέρος 2.</w:t>
      </w:r>
    </w:p>
    <w:p w14:paraId="492365A1" w14:textId="77777777" w:rsidR="00DB6ACD" w:rsidRPr="000D1D3B" w:rsidRDefault="00DB6ACD" w:rsidP="007C0CF1">
      <w:pPr>
        <w:jc w:val="both"/>
        <w:rPr>
          <w:szCs w:val="22"/>
          <w:lang w:val="el-GR"/>
        </w:rPr>
      </w:pPr>
    </w:p>
    <w:p w14:paraId="6DFEAC60" w14:textId="77777777" w:rsidR="00DB6ACD" w:rsidRPr="000D1D3B" w:rsidRDefault="00DB6ACD" w:rsidP="007C0CF1">
      <w:pPr>
        <w:rPr>
          <w:szCs w:val="22"/>
          <w:lang w:val="el-GR"/>
        </w:rPr>
      </w:pPr>
      <w:r w:rsidRPr="000D1D3B">
        <w:rPr>
          <w:lang w:val="el-GR"/>
        </w:rPr>
        <w:t>Το πρωτεύον καταληκτικό σημείο ήταν η μεταβολή από την αρχική μέτρηση στο Μήνα 12 στη Μέτρηση Κινητικής Λειτουργίας-32 στοιχείων (</w:t>
      </w:r>
      <w:r w:rsidRPr="000D1D3B">
        <w:t>MFM</w:t>
      </w:r>
      <w:r w:rsidRPr="000D1D3B">
        <w:rPr>
          <w:rFonts w:ascii="Cambria Math" w:hAnsi="Cambria Math"/>
          <w:szCs w:val="22"/>
          <w:lang w:val="el-GR"/>
        </w:rPr>
        <w:t>‑</w:t>
      </w:r>
      <w:r w:rsidRPr="000D1D3B">
        <w:rPr>
          <w:lang w:val="el-GR"/>
        </w:rPr>
        <w:t xml:space="preserve">32). Το </w:t>
      </w:r>
      <w:r w:rsidRPr="000D1D3B">
        <w:t>MFM</w:t>
      </w:r>
      <w:r w:rsidRPr="000D1D3B">
        <w:rPr>
          <w:lang w:val="el-GR"/>
        </w:rPr>
        <w:t xml:space="preserve">32 έχει τη δυνατότητα να αξιολογεί ένα ευρύ φάσμα κινητικών λειτουργιών σε ένα ευρύ φάσμα ασθενών με </w:t>
      </w:r>
      <w:r w:rsidRPr="000D1D3B">
        <w:t>SMA</w:t>
      </w:r>
      <w:r w:rsidRPr="000D1D3B">
        <w:rPr>
          <w:lang w:val="el-GR"/>
        </w:rPr>
        <w:t xml:space="preserve">. Η συνολική βαθμολογία </w:t>
      </w:r>
      <w:r w:rsidRPr="000D1D3B">
        <w:t>MFM</w:t>
      </w:r>
      <w:r w:rsidRPr="000D1D3B">
        <w:rPr>
          <w:lang w:val="el-GR"/>
        </w:rPr>
        <w:t>32 εκφράζεται ως ποσοστό (εύρος: 0</w:t>
      </w:r>
      <w:r w:rsidRPr="000D1D3B">
        <w:rPr>
          <w:rFonts w:ascii="Cambria Math" w:hAnsi="Cambria Math"/>
          <w:szCs w:val="22"/>
          <w:lang w:val="el-GR"/>
        </w:rPr>
        <w:t>‑</w:t>
      </w:r>
      <w:r w:rsidRPr="000D1D3B">
        <w:rPr>
          <w:lang w:val="el-GR"/>
        </w:rPr>
        <w:t>100) της μέγιστης δυνατής βαθμολογίας, με τις υψηλότερες βαθμολογίες να υποδεικνύουν μεγαλύτερη κινητική λειτουργία.</w:t>
      </w:r>
    </w:p>
    <w:p w14:paraId="5E27C560" w14:textId="77777777" w:rsidR="00DB6ACD" w:rsidRPr="000D1D3B" w:rsidRDefault="00DB6ACD" w:rsidP="007C0CF1">
      <w:pPr>
        <w:rPr>
          <w:i/>
          <w:szCs w:val="22"/>
          <w:highlight w:val="yellow"/>
          <w:u w:val="single"/>
          <w:lang w:val="el-GR"/>
        </w:rPr>
      </w:pPr>
    </w:p>
    <w:p w14:paraId="36CBE04C" w14:textId="77777777" w:rsidR="00DB6ACD" w:rsidRPr="000D1D3B" w:rsidRDefault="00DB6ACD" w:rsidP="007C0CF1">
      <w:pPr>
        <w:rPr>
          <w:i/>
          <w:szCs w:val="22"/>
          <w:u w:val="single"/>
          <w:lang w:val="el-GR"/>
        </w:rPr>
      </w:pPr>
      <w:r w:rsidRPr="000D1D3B">
        <w:rPr>
          <w:i/>
          <w:u w:val="single"/>
        </w:rPr>
        <w:t>SUNFISH</w:t>
      </w:r>
      <w:r w:rsidRPr="000D1D3B">
        <w:rPr>
          <w:i/>
          <w:u w:val="single"/>
          <w:lang w:val="el-GR"/>
        </w:rPr>
        <w:t xml:space="preserve"> Μέρος 2</w:t>
      </w:r>
    </w:p>
    <w:p w14:paraId="46689714" w14:textId="77777777" w:rsidR="00DB6ACD" w:rsidRPr="000D1D3B" w:rsidRDefault="00DB6ACD" w:rsidP="007C0CF1">
      <w:pPr>
        <w:rPr>
          <w:i/>
          <w:szCs w:val="22"/>
          <w:u w:val="single"/>
          <w:lang w:val="el-GR"/>
        </w:rPr>
      </w:pPr>
    </w:p>
    <w:p w14:paraId="3578C171" w14:textId="15C9F960" w:rsidR="00DB6ACD" w:rsidRPr="000D1D3B" w:rsidRDefault="00DB6ACD" w:rsidP="007C0CF1">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Το Μέρος 2 της </w:t>
      </w:r>
      <w:r w:rsidRPr="000D1D3B">
        <w:rPr>
          <w:rFonts w:ascii="Times New Roman" w:hAnsi="Times New Roman"/>
          <w:sz w:val="22"/>
        </w:rPr>
        <w:t>SUNFISH</w:t>
      </w:r>
      <w:r w:rsidRPr="000D1D3B">
        <w:rPr>
          <w:rFonts w:ascii="Times New Roman" w:hAnsi="Times New Roman"/>
          <w:sz w:val="22"/>
          <w:lang w:val="el-GR"/>
        </w:rPr>
        <w:t xml:space="preserve"> είναι το τυχαιοποιημένο, διπλά</w:t>
      </w:r>
      <w:r w:rsidRPr="000D1D3B">
        <w:rPr>
          <w:rFonts w:ascii="Cambria Math" w:hAnsi="Cambria Math"/>
          <w:szCs w:val="22"/>
          <w:lang w:val="el-GR"/>
        </w:rPr>
        <w:t>‑</w:t>
      </w:r>
      <w:r w:rsidRPr="000D1D3B">
        <w:rPr>
          <w:rFonts w:ascii="Times New Roman" w:hAnsi="Times New Roman"/>
          <w:sz w:val="22"/>
          <w:lang w:val="el-GR"/>
        </w:rPr>
        <w:t>τυφλό, ελεγχόμενο</w:t>
      </w:r>
      <w:r w:rsidR="00C717B5" w:rsidRPr="000D1D3B">
        <w:rPr>
          <w:rFonts w:ascii="Cambria Math" w:hAnsi="Cambria Math"/>
          <w:szCs w:val="22"/>
          <w:lang w:val="el-GR"/>
        </w:rPr>
        <w:t xml:space="preserve"> </w:t>
      </w:r>
      <w:r w:rsidRPr="000D1D3B">
        <w:rPr>
          <w:rFonts w:ascii="Times New Roman" w:hAnsi="Times New Roman"/>
          <w:sz w:val="22"/>
          <w:lang w:val="el-GR"/>
        </w:rPr>
        <w:t xml:space="preserve">με εικονικό φάρμακο μέρος της μελέτης </w:t>
      </w:r>
      <w:r w:rsidRPr="000D1D3B">
        <w:rPr>
          <w:rFonts w:ascii="Times New Roman" w:hAnsi="Times New Roman"/>
          <w:sz w:val="22"/>
        </w:rPr>
        <w:t>SUNFISH</w:t>
      </w:r>
      <w:r w:rsidRPr="000D1D3B">
        <w:rPr>
          <w:rFonts w:ascii="Times New Roman" w:hAnsi="Times New Roman"/>
          <w:sz w:val="22"/>
          <w:lang w:val="el-GR"/>
        </w:rPr>
        <w:t xml:space="preserve"> σε 180 μη</w:t>
      </w:r>
      <w:r w:rsidR="00C717B5" w:rsidRPr="000D1D3B">
        <w:rPr>
          <w:rFonts w:ascii="Times New Roman" w:hAnsi="Times New Roman"/>
          <w:sz w:val="22"/>
          <w:lang w:val="el-GR"/>
        </w:rPr>
        <w:t xml:space="preserve"> </w:t>
      </w:r>
      <w:r w:rsidRPr="000D1D3B">
        <w:rPr>
          <w:rFonts w:ascii="Times New Roman" w:hAnsi="Times New Roman"/>
          <w:sz w:val="22"/>
          <w:lang w:val="el-GR"/>
        </w:rPr>
        <w:t xml:space="preserve">περιπατητικούς ασθενείς με </w:t>
      </w:r>
      <w:r w:rsidRPr="000D1D3B">
        <w:rPr>
          <w:rFonts w:ascii="Times New Roman" w:hAnsi="Times New Roman"/>
          <w:sz w:val="22"/>
        </w:rPr>
        <w:t>SMA</w:t>
      </w:r>
      <w:r w:rsidRPr="000D1D3B">
        <w:rPr>
          <w:rFonts w:ascii="Times New Roman" w:hAnsi="Times New Roman"/>
          <w:sz w:val="22"/>
          <w:lang w:val="el-GR"/>
        </w:rPr>
        <w:t xml:space="preserve"> Τύπου 2 (71%) ή Τύπου 3 (29%). Οι ασθενείς τυχαιοποιήθηκαν με αναλογία 2:1 για να λάβουν είτε το </w:t>
      </w:r>
      <w:proofErr w:type="spellStart"/>
      <w:ins w:id="424" w:author="RLS_Renewal" w:date="2025-10-23T00:29:00Z" w16du:dateUtc="2025-10-22T21:29:00Z">
        <w:r w:rsidR="0088657D" w:rsidRPr="0088657D">
          <w:rPr>
            <w:rFonts w:ascii="Times New Roman" w:hAnsi="Times New Roman"/>
            <w:sz w:val="22"/>
          </w:rPr>
          <w:t>risdiplam</w:t>
        </w:r>
        <w:proofErr w:type="spellEnd"/>
        <w:r w:rsidR="0088657D">
          <w:rPr>
            <w:rFonts w:ascii="Times New Roman" w:hAnsi="Times New Roman"/>
            <w:sz w:val="22"/>
            <w:lang w:val="el-GR"/>
          </w:rPr>
          <w:t xml:space="preserve"> </w:t>
        </w:r>
      </w:ins>
      <w:del w:id="425" w:author="RLS_Renewal" w:date="2025-10-23T00:29:00Z" w16du:dateUtc="2025-10-22T21:29:00Z">
        <w:r w:rsidRPr="000D1D3B" w:rsidDel="0088657D">
          <w:rPr>
            <w:rFonts w:ascii="Times New Roman" w:hAnsi="Times New Roman"/>
            <w:sz w:val="22"/>
          </w:rPr>
          <w:delText>Evrysdi</w:delText>
        </w:r>
        <w:r w:rsidRPr="000D1D3B" w:rsidDel="0088657D">
          <w:rPr>
            <w:rFonts w:ascii="Times New Roman" w:hAnsi="Times New Roman"/>
            <w:sz w:val="22"/>
            <w:lang w:val="el-GR"/>
          </w:rPr>
          <w:delText xml:space="preserve"> </w:delText>
        </w:r>
      </w:del>
      <w:r w:rsidRPr="000D1D3B">
        <w:rPr>
          <w:rFonts w:ascii="Times New Roman" w:hAnsi="Times New Roman"/>
          <w:sz w:val="22"/>
          <w:lang w:val="el-GR"/>
        </w:rPr>
        <w:t xml:space="preserve">στη θεραπευτική δόση (βλέπε </w:t>
      </w:r>
      <w:r w:rsidR="00257DED" w:rsidRPr="000D1D3B">
        <w:rPr>
          <w:rFonts w:ascii="Times New Roman" w:hAnsi="Times New Roman"/>
          <w:sz w:val="22"/>
          <w:lang w:val="el-GR"/>
        </w:rPr>
        <w:t>παράγραφο </w:t>
      </w:r>
      <w:r w:rsidRPr="000D1D3B">
        <w:rPr>
          <w:rFonts w:ascii="Times New Roman" w:hAnsi="Times New Roman"/>
          <w:sz w:val="22"/>
          <w:lang w:val="el-GR"/>
        </w:rPr>
        <w:t>4.2) είτε το εικονικό φάρμακο. Η τυχαιοποίηση στρωματοποιήθηκε ανά ηλικιακή ομάδα (ηλικίας 2 έως 5, 6 έως 11, 12 έως 17, 18 έως 25 ετών).</w:t>
      </w:r>
    </w:p>
    <w:p w14:paraId="74A1EA75" w14:textId="77777777" w:rsidR="00DB6ACD" w:rsidRPr="000D1D3B" w:rsidRDefault="00DB6ACD" w:rsidP="007C0CF1">
      <w:pPr>
        <w:pStyle w:val="Paragraph"/>
        <w:spacing w:after="0" w:line="240" w:lineRule="auto"/>
        <w:rPr>
          <w:rFonts w:ascii="Times New Roman" w:eastAsia="Times New Roman" w:hAnsi="Times New Roman"/>
          <w:sz w:val="22"/>
          <w:szCs w:val="22"/>
          <w:lang w:val="el-GR"/>
        </w:rPr>
      </w:pPr>
    </w:p>
    <w:p w14:paraId="02AC859D" w14:textId="3142CFE1" w:rsidR="00DB6ACD" w:rsidRPr="000D1D3B" w:rsidRDefault="00DB6ACD" w:rsidP="007C0CF1">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Η διάμεση ηλικία των ασθενών κατά την έναρξη της θεραπείας ήταν τα 9,0 έτη (εύρος 2</w:t>
      </w:r>
      <w:r w:rsidRPr="000D1D3B">
        <w:rPr>
          <w:rFonts w:ascii="Cambria Math" w:hAnsi="Cambria Math"/>
          <w:szCs w:val="22"/>
          <w:lang w:val="el-GR"/>
        </w:rPr>
        <w:t>‑</w:t>
      </w:r>
      <w:r w:rsidRPr="000D1D3B">
        <w:rPr>
          <w:rFonts w:ascii="Times New Roman" w:hAnsi="Times New Roman"/>
          <w:sz w:val="22"/>
          <w:lang w:val="el-GR"/>
        </w:rPr>
        <w:t xml:space="preserve">25 έτη), ο διάμεσος χρόνος μεταξύ της έναρξης των αρχικών συμπτωμάτων της </w:t>
      </w:r>
      <w:r w:rsidRPr="000D1D3B">
        <w:rPr>
          <w:rFonts w:ascii="Times New Roman" w:hAnsi="Times New Roman"/>
          <w:sz w:val="22"/>
        </w:rPr>
        <w:t>SMA</w:t>
      </w:r>
      <w:r w:rsidRPr="000D1D3B">
        <w:rPr>
          <w:rFonts w:ascii="Times New Roman" w:hAnsi="Times New Roman"/>
          <w:sz w:val="22"/>
          <w:lang w:val="el-GR"/>
        </w:rPr>
        <w:t xml:space="preserve"> έως την πρώτη θεραπεία ήταν 102,6 (1</w:t>
      </w:r>
      <w:r w:rsidRPr="000D1D3B">
        <w:rPr>
          <w:rFonts w:ascii="Cambria Math" w:hAnsi="Cambria Math"/>
          <w:szCs w:val="22"/>
          <w:lang w:val="el-GR"/>
        </w:rPr>
        <w:t>‑</w:t>
      </w:r>
      <w:r w:rsidRPr="000D1D3B">
        <w:rPr>
          <w:rFonts w:ascii="Times New Roman" w:hAnsi="Times New Roman"/>
          <w:sz w:val="22"/>
          <w:lang w:val="el-GR"/>
        </w:rPr>
        <w:t>275) μήνες. Συνολικά, 30% ήταν ηλικίας 2 έως 5 ετών, 32% ήταν ηλικίας 6 έως 11</w:t>
      </w:r>
      <w:r w:rsidR="00962E92" w:rsidRPr="000D1D3B">
        <w:rPr>
          <w:rFonts w:ascii="Times New Roman" w:hAnsi="Times New Roman"/>
          <w:sz w:val="22"/>
        </w:rPr>
        <w:t> </w:t>
      </w:r>
      <w:r w:rsidRPr="000D1D3B">
        <w:rPr>
          <w:rFonts w:ascii="Times New Roman" w:hAnsi="Times New Roman"/>
          <w:sz w:val="22"/>
          <w:lang w:val="el-GR"/>
        </w:rPr>
        <w:t>ετών, 26% ήταν 12</w:t>
      </w:r>
      <w:r w:rsidRPr="000D1D3B">
        <w:rPr>
          <w:rFonts w:ascii="Cambria Math" w:hAnsi="Cambria Math"/>
          <w:szCs w:val="22"/>
          <w:lang w:val="el-GR"/>
        </w:rPr>
        <w:t>‑</w:t>
      </w:r>
      <w:r w:rsidRPr="000D1D3B">
        <w:rPr>
          <w:rFonts w:ascii="Times New Roman" w:hAnsi="Times New Roman"/>
          <w:sz w:val="22"/>
          <w:lang w:val="el-GR"/>
        </w:rPr>
        <w:t>17 ετών και 12% ήταν 18-25 ετών κατά την ένταξη στη μελέτη. Από τους 180</w:t>
      </w:r>
      <w:r w:rsidR="00962E92" w:rsidRPr="000D1D3B">
        <w:rPr>
          <w:rFonts w:ascii="Times New Roman" w:hAnsi="Times New Roman"/>
          <w:sz w:val="22"/>
        </w:rPr>
        <w:t> </w:t>
      </w:r>
      <w:r w:rsidRPr="000D1D3B">
        <w:rPr>
          <w:rFonts w:ascii="Times New Roman" w:hAnsi="Times New Roman"/>
          <w:sz w:val="22"/>
          <w:lang w:val="el-GR"/>
        </w:rPr>
        <w:t xml:space="preserve">ασθενείς που συμπεριλήφθηκαν στη μελέτη, το 51% ήταν γυναίκες, το 67% Καυκάσιοι και το 19% Ασιάτες. Στην αρχική μέτρηση, το 67% των ασθενών είχαν σκολίωση (32% των ασθενών με σοβαρή σκολίωση). Οι ασθενείς είχαν μέση βαθμολογία στο </w:t>
      </w:r>
      <w:r w:rsidRPr="000D1D3B">
        <w:rPr>
          <w:rFonts w:ascii="Times New Roman" w:hAnsi="Times New Roman"/>
          <w:sz w:val="22"/>
        </w:rPr>
        <w:t>MFM</w:t>
      </w:r>
      <w:r w:rsidRPr="000D1D3B">
        <w:rPr>
          <w:rFonts w:ascii="Times New Roman" w:hAnsi="Times New Roman"/>
          <w:sz w:val="22"/>
          <w:lang w:val="el-GR"/>
        </w:rPr>
        <w:t>32 κατά την έναρξη 46,1 και βαθμολογία Αναθεωρημένης Ενότητας Δοκιμασιών για το Άνω Άκρο (</w:t>
      </w:r>
      <w:r w:rsidRPr="000D1D3B">
        <w:rPr>
          <w:rFonts w:ascii="Times New Roman" w:hAnsi="Times New Roman"/>
          <w:sz w:val="22"/>
        </w:rPr>
        <w:t>RULM</w:t>
      </w:r>
      <w:r w:rsidRPr="000D1D3B">
        <w:rPr>
          <w:rFonts w:ascii="Times New Roman" w:hAnsi="Times New Roman"/>
          <w:sz w:val="22"/>
          <w:lang w:val="el-GR"/>
        </w:rPr>
        <w:t xml:space="preserve">) 20,1. Τα δημογραφικά χαρακτηριστικά κατά την αρχική μέτρηση ήταν καλά ισορροπημένα μεταξύ των σκελών του </w:t>
      </w:r>
      <w:proofErr w:type="spellStart"/>
      <w:ins w:id="426" w:author="RLS_Renewal" w:date="2025-10-23T00:29:00Z" w16du:dateUtc="2025-10-22T21:29:00Z">
        <w:r w:rsidR="0088657D" w:rsidRPr="0088657D">
          <w:rPr>
            <w:rFonts w:ascii="Times New Roman" w:hAnsi="Times New Roman"/>
            <w:sz w:val="22"/>
          </w:rPr>
          <w:t>risdiplam</w:t>
        </w:r>
        <w:proofErr w:type="spellEnd"/>
        <w:r w:rsidR="0088657D">
          <w:rPr>
            <w:rFonts w:ascii="Times New Roman" w:hAnsi="Times New Roman"/>
            <w:sz w:val="22"/>
            <w:lang w:val="el-GR"/>
          </w:rPr>
          <w:t xml:space="preserve"> </w:t>
        </w:r>
      </w:ins>
      <w:del w:id="427" w:author="RLS_Renewal" w:date="2025-10-23T00:29:00Z" w16du:dateUtc="2025-10-22T21:29:00Z">
        <w:r w:rsidRPr="000D1D3B" w:rsidDel="0088657D">
          <w:rPr>
            <w:rFonts w:ascii="Times New Roman" w:hAnsi="Times New Roman"/>
            <w:sz w:val="22"/>
          </w:rPr>
          <w:delText>Evrysdi</w:delText>
        </w:r>
        <w:r w:rsidRPr="000D1D3B" w:rsidDel="0088657D">
          <w:rPr>
            <w:rFonts w:ascii="Times New Roman" w:hAnsi="Times New Roman"/>
            <w:sz w:val="22"/>
            <w:lang w:val="el-GR"/>
          </w:rPr>
          <w:delText xml:space="preserve"> </w:delText>
        </w:r>
      </w:del>
      <w:r w:rsidRPr="000D1D3B">
        <w:rPr>
          <w:rFonts w:ascii="Times New Roman" w:hAnsi="Times New Roman"/>
          <w:sz w:val="22"/>
          <w:lang w:val="el-GR"/>
        </w:rPr>
        <w:t xml:space="preserve">και του εικονικού φαρμάκου, με εξαίρεση τη σκολίωση (63% των ασθενών στο σκέλος του </w:t>
      </w:r>
      <w:proofErr w:type="spellStart"/>
      <w:ins w:id="428" w:author="RLS_Renewal" w:date="2025-10-23T00:29:00Z" w16du:dateUtc="2025-10-22T21:29:00Z">
        <w:r w:rsidR="0088657D" w:rsidRPr="0088657D">
          <w:rPr>
            <w:rFonts w:ascii="Times New Roman" w:hAnsi="Times New Roman"/>
            <w:sz w:val="22"/>
          </w:rPr>
          <w:t>risdiplam</w:t>
        </w:r>
        <w:proofErr w:type="spellEnd"/>
        <w:r w:rsidR="0088657D">
          <w:rPr>
            <w:rFonts w:ascii="Times New Roman" w:hAnsi="Times New Roman"/>
            <w:sz w:val="22"/>
            <w:lang w:val="el-GR"/>
          </w:rPr>
          <w:t xml:space="preserve"> </w:t>
        </w:r>
      </w:ins>
      <w:del w:id="429" w:author="RLS_Renewal" w:date="2025-10-23T00:29:00Z" w16du:dateUtc="2025-10-22T21:29:00Z">
        <w:r w:rsidRPr="000D1D3B" w:rsidDel="0088657D">
          <w:rPr>
            <w:rFonts w:ascii="Times New Roman" w:hAnsi="Times New Roman"/>
            <w:sz w:val="22"/>
          </w:rPr>
          <w:delText>Evrysdi</w:delText>
        </w:r>
        <w:r w:rsidRPr="000D1D3B" w:rsidDel="0088657D">
          <w:rPr>
            <w:rFonts w:ascii="Times New Roman" w:hAnsi="Times New Roman"/>
            <w:sz w:val="22"/>
            <w:lang w:val="el-GR"/>
          </w:rPr>
          <w:delText xml:space="preserve"> </w:delText>
        </w:r>
      </w:del>
      <w:r w:rsidRPr="000D1D3B">
        <w:rPr>
          <w:rFonts w:ascii="Times New Roman" w:hAnsi="Times New Roman"/>
          <w:sz w:val="22"/>
          <w:lang w:val="el-GR"/>
        </w:rPr>
        <w:t>και 73% των ασθενών στο σκέλος ελέγχου του εικονικού φαρμάκου).</w:t>
      </w:r>
    </w:p>
    <w:p w14:paraId="2F8E9C4C" w14:textId="77777777" w:rsidR="00DB6ACD" w:rsidRPr="000D1D3B" w:rsidRDefault="00DB6ACD" w:rsidP="00DB6ACD">
      <w:pPr>
        <w:pStyle w:val="Paragraph"/>
        <w:spacing w:after="0"/>
        <w:rPr>
          <w:rFonts w:ascii="Times New Roman" w:eastAsia="Times New Roman" w:hAnsi="Times New Roman"/>
          <w:sz w:val="22"/>
          <w:szCs w:val="22"/>
          <w:lang w:val="el-GR"/>
        </w:rPr>
      </w:pPr>
    </w:p>
    <w:p w14:paraId="0D0ED54C" w14:textId="58DEDC3E" w:rsidR="00DB6ACD" w:rsidRPr="000D1D3B" w:rsidRDefault="00DB6ACD" w:rsidP="00DB6ACD">
      <w:pPr>
        <w:pStyle w:val="Paragraph"/>
        <w:widowControl w:val="0"/>
        <w:spacing w:after="0"/>
        <w:rPr>
          <w:rFonts w:ascii="Times New Roman" w:eastAsia="Times New Roman" w:hAnsi="Times New Roman"/>
          <w:sz w:val="22"/>
          <w:szCs w:val="22"/>
          <w:lang w:val="el-GR"/>
        </w:rPr>
      </w:pPr>
      <w:r w:rsidRPr="000D1D3B">
        <w:rPr>
          <w:rFonts w:ascii="Times New Roman" w:hAnsi="Times New Roman"/>
          <w:sz w:val="22"/>
          <w:lang w:val="el-GR"/>
        </w:rPr>
        <w:lastRenderedPageBreak/>
        <w:t>Η πρωταρχική ανάλυση για το Μέρος 2</w:t>
      </w:r>
      <w:r w:rsidR="00C717B5" w:rsidRPr="000D1D3B">
        <w:rPr>
          <w:rFonts w:ascii="Times New Roman" w:hAnsi="Times New Roman"/>
          <w:sz w:val="22"/>
          <w:lang w:val="el-GR"/>
        </w:rPr>
        <w:t xml:space="preserve"> της </w:t>
      </w:r>
      <w:r w:rsidR="00C717B5" w:rsidRPr="000D1D3B">
        <w:rPr>
          <w:rFonts w:ascii="Times New Roman" w:hAnsi="Times New Roman"/>
          <w:sz w:val="22"/>
        </w:rPr>
        <w:t>SUNFISH</w:t>
      </w:r>
      <w:r w:rsidRPr="000D1D3B">
        <w:rPr>
          <w:rFonts w:ascii="Times New Roman" w:hAnsi="Times New Roman"/>
          <w:sz w:val="22"/>
          <w:lang w:val="el-GR"/>
        </w:rPr>
        <w:t xml:space="preserve">, η μεταβολή από την αρχική εκτίμηση στη συνολική βαθμολογία του </w:t>
      </w:r>
      <w:r w:rsidRPr="000D1D3B">
        <w:rPr>
          <w:rFonts w:ascii="Times New Roman" w:hAnsi="Times New Roman"/>
          <w:sz w:val="22"/>
        </w:rPr>
        <w:t>MFM</w:t>
      </w:r>
      <w:r w:rsidRPr="000D1D3B">
        <w:rPr>
          <w:rFonts w:ascii="Times New Roman" w:hAnsi="Times New Roman"/>
          <w:sz w:val="22"/>
          <w:lang w:val="el-GR"/>
        </w:rPr>
        <w:t xml:space="preserve">32 το Μήνα 12, έδειξε μια κλινικά σημαντική και στατιστικά σημαντική διαφορά μεταξύ των ασθενών που έλαβαν θεραπεία με </w:t>
      </w:r>
      <w:proofErr w:type="spellStart"/>
      <w:ins w:id="430" w:author="RLS_Renewal" w:date="2025-10-23T00:29:00Z" w16du:dateUtc="2025-10-22T21:29:00Z">
        <w:r w:rsidR="0088657D" w:rsidRPr="0088657D">
          <w:rPr>
            <w:rFonts w:ascii="Times New Roman" w:hAnsi="Times New Roman"/>
            <w:sz w:val="22"/>
          </w:rPr>
          <w:t>risdiplam</w:t>
        </w:r>
        <w:proofErr w:type="spellEnd"/>
        <w:r w:rsidR="0088657D">
          <w:rPr>
            <w:rFonts w:ascii="Times New Roman" w:hAnsi="Times New Roman"/>
            <w:sz w:val="22"/>
            <w:lang w:val="el-GR"/>
          </w:rPr>
          <w:t xml:space="preserve"> </w:t>
        </w:r>
      </w:ins>
      <w:del w:id="431" w:author="RLS_Renewal" w:date="2025-10-23T00:29:00Z" w16du:dateUtc="2025-10-22T21:29:00Z">
        <w:r w:rsidRPr="000D1D3B" w:rsidDel="0088657D">
          <w:rPr>
            <w:rFonts w:ascii="Times New Roman" w:hAnsi="Times New Roman"/>
            <w:sz w:val="22"/>
          </w:rPr>
          <w:delText>Evrysdi</w:delText>
        </w:r>
        <w:r w:rsidRPr="000D1D3B" w:rsidDel="0088657D">
          <w:rPr>
            <w:rFonts w:ascii="Times New Roman" w:hAnsi="Times New Roman"/>
            <w:sz w:val="22"/>
            <w:lang w:val="el-GR"/>
          </w:rPr>
          <w:delText xml:space="preserve"> </w:delText>
        </w:r>
      </w:del>
      <w:r w:rsidRPr="000D1D3B">
        <w:rPr>
          <w:rFonts w:ascii="Times New Roman" w:hAnsi="Times New Roman"/>
          <w:sz w:val="22"/>
          <w:lang w:val="el-GR"/>
        </w:rPr>
        <w:t xml:space="preserve">και εικονικό φάρμακο. Τα αποτελέσματα της </w:t>
      </w:r>
      <w:r w:rsidR="003728CC" w:rsidRPr="003728CC">
        <w:rPr>
          <w:rFonts w:ascii="Times New Roman" w:hAnsi="Times New Roman"/>
          <w:sz w:val="22"/>
          <w:lang w:val="el-GR"/>
        </w:rPr>
        <w:t xml:space="preserve">πρωταρχικής </w:t>
      </w:r>
      <w:r w:rsidRPr="000D1D3B">
        <w:rPr>
          <w:rFonts w:ascii="Times New Roman" w:hAnsi="Times New Roman"/>
          <w:sz w:val="22"/>
          <w:lang w:val="el-GR"/>
        </w:rPr>
        <w:t xml:space="preserve">ανάλυσης και </w:t>
      </w:r>
      <w:r w:rsidR="00F92484" w:rsidRPr="00F92484">
        <w:rPr>
          <w:rFonts w:ascii="Times New Roman" w:hAnsi="Times New Roman"/>
          <w:sz w:val="22"/>
          <w:lang w:val="el-GR"/>
        </w:rPr>
        <w:t>των κύριων δευτερευόντων καταληκτικών σημείων παρουσιάζονται στον Πίνακα 4, την Εικόνα 3 και την Εικόνα 4</w:t>
      </w:r>
      <w:r w:rsidRPr="000D1D3B">
        <w:rPr>
          <w:rFonts w:ascii="Times New Roman" w:hAnsi="Times New Roman"/>
          <w:sz w:val="22"/>
          <w:lang w:val="el-GR"/>
        </w:rPr>
        <w:t>.</w:t>
      </w:r>
    </w:p>
    <w:p w14:paraId="0D198C3F" w14:textId="77777777" w:rsidR="00DB6ACD" w:rsidRPr="000D1D3B" w:rsidRDefault="00DB6ACD" w:rsidP="00DB6ACD">
      <w:pPr>
        <w:pStyle w:val="Paragraph"/>
        <w:widowControl w:val="0"/>
        <w:spacing w:after="0"/>
        <w:rPr>
          <w:rFonts w:ascii="Times New Roman" w:eastAsia="Times New Roman" w:hAnsi="Times New Roman"/>
          <w:sz w:val="22"/>
          <w:szCs w:val="22"/>
          <w:highlight w:val="yellow"/>
          <w:lang w:val="el-GR"/>
        </w:rPr>
      </w:pPr>
    </w:p>
    <w:p w14:paraId="2825F2E1" w14:textId="1EF3150A" w:rsidR="00DB6ACD" w:rsidRPr="000D1D3B" w:rsidRDefault="00DB6ACD" w:rsidP="00DB6ACD">
      <w:pPr>
        <w:pStyle w:val="Paragraph"/>
        <w:keepNext/>
        <w:keepLines/>
        <w:spacing w:after="0" w:line="240" w:lineRule="auto"/>
        <w:rPr>
          <w:rFonts w:ascii="Times New Roman" w:hAnsi="Times New Roman"/>
          <w:b/>
          <w:sz w:val="22"/>
          <w:szCs w:val="22"/>
          <w:lang w:val="el-GR"/>
        </w:rPr>
      </w:pPr>
      <w:r w:rsidRPr="000D1D3B">
        <w:rPr>
          <w:rFonts w:ascii="Times New Roman" w:hAnsi="Times New Roman"/>
          <w:b/>
          <w:sz w:val="22"/>
          <w:lang w:val="el-GR"/>
        </w:rPr>
        <w:t>Πίνακας</w:t>
      </w:r>
      <w:r w:rsidRPr="000D1D3B">
        <w:rPr>
          <w:rFonts w:ascii="Times New Roman" w:hAnsi="Times New Roman"/>
          <w:b/>
          <w:sz w:val="22"/>
        </w:rPr>
        <w:t> </w:t>
      </w:r>
      <w:r w:rsidRPr="000D1D3B">
        <w:rPr>
          <w:rFonts w:ascii="Times New Roman" w:hAnsi="Times New Roman"/>
          <w:b/>
          <w:sz w:val="22"/>
          <w:lang w:val="el-GR"/>
        </w:rPr>
        <w:t xml:space="preserve">3. Περίληψη της αποτελεσματικότητας σε ασθενείς με </w:t>
      </w:r>
      <w:r w:rsidRPr="000D1D3B">
        <w:rPr>
          <w:rFonts w:ascii="Times New Roman" w:hAnsi="Times New Roman"/>
          <w:b/>
          <w:sz w:val="22"/>
        </w:rPr>
        <w:t>SMA</w:t>
      </w:r>
      <w:r w:rsidRPr="000D1D3B">
        <w:rPr>
          <w:rFonts w:ascii="Times New Roman" w:hAnsi="Times New Roman"/>
          <w:b/>
          <w:sz w:val="22"/>
          <w:lang w:val="el-GR"/>
        </w:rPr>
        <w:t xml:space="preserve"> όψιμης</w:t>
      </w:r>
      <w:r w:rsidR="005B04FF">
        <w:rPr>
          <w:rFonts w:ascii="Cambria Math" w:hAnsi="Cambria Math"/>
          <w:szCs w:val="22"/>
          <w:lang w:val="el-GR"/>
        </w:rPr>
        <w:t xml:space="preserve"> </w:t>
      </w:r>
      <w:r w:rsidRPr="000D1D3B">
        <w:rPr>
          <w:rFonts w:ascii="Times New Roman" w:hAnsi="Times New Roman"/>
          <w:b/>
          <w:sz w:val="22"/>
          <w:szCs w:val="22"/>
          <w:lang w:val="el-GR"/>
        </w:rPr>
        <w:t>έναρξης το μήνα 12 της θεραπείας (</w:t>
      </w:r>
      <w:r w:rsidRPr="000D1D3B">
        <w:rPr>
          <w:rFonts w:ascii="Times New Roman" w:hAnsi="Times New Roman"/>
          <w:b/>
          <w:sz w:val="22"/>
          <w:szCs w:val="22"/>
        </w:rPr>
        <w:t>SUNFISH</w:t>
      </w:r>
      <w:r w:rsidRPr="000D1D3B">
        <w:rPr>
          <w:rFonts w:ascii="Times New Roman" w:hAnsi="Times New Roman"/>
          <w:b/>
          <w:sz w:val="22"/>
          <w:szCs w:val="22"/>
          <w:lang w:val="el-GR"/>
        </w:rPr>
        <w:t xml:space="preserve"> Μέρος 2)</w:t>
      </w:r>
    </w:p>
    <w:p w14:paraId="52E358BC" w14:textId="77777777" w:rsidR="00DB6ACD" w:rsidRPr="000D1D3B" w:rsidRDefault="00DB6ACD" w:rsidP="00DB6ACD">
      <w:pPr>
        <w:pStyle w:val="Paragraph"/>
        <w:keepNext/>
        <w:keepLines/>
        <w:spacing w:after="0" w:line="240" w:lineRule="auto"/>
        <w:rPr>
          <w:rFonts w:ascii="Times New Roman" w:hAnsi="Times New Roman"/>
          <w:b/>
          <w:sz w:val="22"/>
          <w:szCs w:val="22"/>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74"/>
        <w:gridCol w:w="1855"/>
        <w:gridCol w:w="1132"/>
      </w:tblGrid>
      <w:tr w:rsidR="00D224FF" w:rsidRPr="000D1D3B" w14:paraId="2BAB119E" w14:textId="77777777" w:rsidTr="00363F8A">
        <w:trPr>
          <w:cantSplit/>
          <w:tblHeader/>
        </w:trPr>
        <w:tc>
          <w:tcPr>
            <w:tcW w:w="3400" w:type="pct"/>
            <w:tcMar>
              <w:top w:w="15" w:type="dxa"/>
              <w:left w:w="108" w:type="dxa"/>
              <w:bottom w:w="0" w:type="dxa"/>
              <w:right w:w="108" w:type="dxa"/>
            </w:tcMar>
            <w:vAlign w:val="center"/>
            <w:hideMark/>
          </w:tcPr>
          <w:p w14:paraId="76D00A92" w14:textId="77777777" w:rsidR="00DB6ACD" w:rsidRPr="000D1D3B" w:rsidRDefault="00DB6ACD" w:rsidP="003B5A3A">
            <w:pPr>
              <w:keepNext/>
              <w:keepLines/>
              <w:spacing w:beforeLines="20" w:before="48" w:afterLines="20" w:after="48"/>
              <w:rPr>
                <w:b/>
                <w:kern w:val="24"/>
                <w:szCs w:val="22"/>
              </w:rPr>
            </w:pPr>
            <w:r w:rsidRPr="000D1D3B">
              <w:rPr>
                <w:b/>
                <w:kern w:val="24"/>
                <w:szCs w:val="22"/>
              </w:rPr>
              <w:t>Κατα</w:t>
            </w:r>
            <w:proofErr w:type="spellStart"/>
            <w:r w:rsidRPr="000D1D3B">
              <w:rPr>
                <w:b/>
                <w:kern w:val="24"/>
                <w:szCs w:val="22"/>
              </w:rPr>
              <w:t>ληκτικό</w:t>
            </w:r>
            <w:proofErr w:type="spellEnd"/>
            <w:r w:rsidRPr="000D1D3B">
              <w:rPr>
                <w:b/>
                <w:kern w:val="24"/>
                <w:szCs w:val="22"/>
              </w:rPr>
              <w:t xml:space="preserve"> </w:t>
            </w:r>
            <w:proofErr w:type="spellStart"/>
            <w:r w:rsidRPr="000D1D3B">
              <w:rPr>
                <w:b/>
                <w:kern w:val="24"/>
                <w:szCs w:val="22"/>
              </w:rPr>
              <w:t>σημείο</w:t>
            </w:r>
            <w:proofErr w:type="spellEnd"/>
          </w:p>
        </w:tc>
        <w:tc>
          <w:tcPr>
            <w:tcW w:w="850" w:type="pct"/>
            <w:tcMar>
              <w:top w:w="15" w:type="dxa"/>
              <w:left w:w="108" w:type="dxa"/>
              <w:bottom w:w="0" w:type="dxa"/>
              <w:right w:w="108" w:type="dxa"/>
            </w:tcMar>
            <w:vAlign w:val="bottom"/>
            <w:hideMark/>
          </w:tcPr>
          <w:p w14:paraId="263280EC" w14:textId="0CB38B22" w:rsidR="00DB6ACD" w:rsidRPr="000D1D3B" w:rsidRDefault="0088657D" w:rsidP="003B5A3A">
            <w:pPr>
              <w:keepNext/>
              <w:keepLines/>
              <w:jc w:val="center"/>
              <w:rPr>
                <w:b/>
                <w:kern w:val="24"/>
                <w:szCs w:val="22"/>
              </w:rPr>
            </w:pPr>
            <w:proofErr w:type="spellStart"/>
            <w:ins w:id="432" w:author="RLS_Renewal" w:date="2025-10-23T00:29:00Z" w16du:dateUtc="2025-10-22T21:29:00Z">
              <w:r w:rsidRPr="0088657D">
                <w:rPr>
                  <w:b/>
                  <w:kern w:val="24"/>
                  <w:szCs w:val="22"/>
                </w:rPr>
                <w:t>risdiplam</w:t>
              </w:r>
            </w:ins>
            <w:proofErr w:type="spellEnd"/>
            <w:del w:id="433" w:author="RLS_Renewal" w:date="2025-10-23T00:29:00Z" w16du:dateUtc="2025-10-22T21:29:00Z">
              <w:r w:rsidR="00DB6ACD" w:rsidRPr="000D1D3B" w:rsidDel="0088657D">
                <w:rPr>
                  <w:b/>
                  <w:kern w:val="24"/>
                  <w:szCs w:val="22"/>
                </w:rPr>
                <w:delText>Evrysdi</w:delText>
              </w:r>
            </w:del>
          </w:p>
          <w:p w14:paraId="7A889733" w14:textId="77777777" w:rsidR="00DB6ACD" w:rsidRPr="000D1D3B" w:rsidRDefault="00DB6ACD" w:rsidP="003B5A3A">
            <w:pPr>
              <w:keepNext/>
              <w:keepLines/>
              <w:jc w:val="center"/>
              <w:rPr>
                <w:b/>
                <w:kern w:val="24"/>
                <w:szCs w:val="22"/>
              </w:rPr>
            </w:pPr>
            <w:r w:rsidRPr="000D1D3B">
              <w:rPr>
                <w:b/>
                <w:kern w:val="24"/>
                <w:szCs w:val="22"/>
              </w:rPr>
              <w:t>(N = 120)</w:t>
            </w:r>
          </w:p>
        </w:tc>
        <w:tc>
          <w:tcPr>
            <w:tcW w:w="700" w:type="pct"/>
            <w:vAlign w:val="bottom"/>
          </w:tcPr>
          <w:p w14:paraId="651D8BF1" w14:textId="77777777" w:rsidR="00DB6ACD" w:rsidRPr="000D1D3B" w:rsidRDefault="00DB6ACD" w:rsidP="003B5A3A">
            <w:pPr>
              <w:keepNext/>
              <w:keepLines/>
              <w:jc w:val="center"/>
              <w:rPr>
                <w:b/>
                <w:kern w:val="24"/>
                <w:szCs w:val="22"/>
              </w:rPr>
            </w:pPr>
            <w:proofErr w:type="spellStart"/>
            <w:r w:rsidRPr="000D1D3B">
              <w:rPr>
                <w:b/>
                <w:kern w:val="24"/>
                <w:szCs w:val="22"/>
              </w:rPr>
              <w:t>Εικονικό</w:t>
            </w:r>
            <w:proofErr w:type="spellEnd"/>
            <w:r w:rsidRPr="000D1D3B">
              <w:rPr>
                <w:b/>
                <w:kern w:val="24"/>
                <w:szCs w:val="22"/>
              </w:rPr>
              <w:t xml:space="preserve"> </w:t>
            </w:r>
            <w:proofErr w:type="spellStart"/>
            <w:r w:rsidRPr="000D1D3B">
              <w:rPr>
                <w:b/>
                <w:kern w:val="24"/>
                <w:szCs w:val="22"/>
              </w:rPr>
              <w:t>φάρμ</w:t>
            </w:r>
            <w:proofErr w:type="spellEnd"/>
            <w:r w:rsidRPr="000D1D3B">
              <w:rPr>
                <w:b/>
                <w:kern w:val="24"/>
                <w:szCs w:val="22"/>
              </w:rPr>
              <w:t>ακο</w:t>
            </w:r>
          </w:p>
          <w:p w14:paraId="398E85AD" w14:textId="77777777" w:rsidR="00DB6ACD" w:rsidRPr="000D1D3B" w:rsidRDefault="00DB6ACD" w:rsidP="003B5A3A">
            <w:pPr>
              <w:keepNext/>
              <w:keepLines/>
              <w:jc w:val="center"/>
              <w:rPr>
                <w:b/>
                <w:kern w:val="24"/>
                <w:szCs w:val="22"/>
              </w:rPr>
            </w:pPr>
            <w:r w:rsidRPr="000D1D3B">
              <w:rPr>
                <w:b/>
                <w:kern w:val="24"/>
                <w:szCs w:val="22"/>
              </w:rPr>
              <w:t>(N = 60)</w:t>
            </w:r>
          </w:p>
        </w:tc>
      </w:tr>
      <w:tr w:rsidR="00D224FF" w:rsidRPr="000D1D3B" w14:paraId="52A6507F" w14:textId="77777777" w:rsidTr="00363F8A">
        <w:trPr>
          <w:cantSplit/>
        </w:trPr>
        <w:tc>
          <w:tcPr>
            <w:tcW w:w="3400" w:type="pct"/>
            <w:tcMar>
              <w:top w:w="15" w:type="dxa"/>
              <w:left w:w="108" w:type="dxa"/>
              <w:bottom w:w="0" w:type="dxa"/>
              <w:right w:w="108" w:type="dxa"/>
            </w:tcMar>
            <w:vAlign w:val="center"/>
          </w:tcPr>
          <w:p w14:paraId="5CCFB715" w14:textId="77777777" w:rsidR="00DB6ACD" w:rsidRPr="000D1D3B" w:rsidRDefault="00DB6ACD" w:rsidP="003B5A3A">
            <w:pPr>
              <w:keepNext/>
              <w:keepLines/>
              <w:rPr>
                <w:szCs w:val="22"/>
              </w:rPr>
            </w:pPr>
            <w:proofErr w:type="spellStart"/>
            <w:r w:rsidRPr="000D1D3B">
              <w:rPr>
                <w:b/>
                <w:kern w:val="24"/>
                <w:szCs w:val="22"/>
              </w:rPr>
              <w:t>Πρωτεύον</w:t>
            </w:r>
            <w:proofErr w:type="spellEnd"/>
            <w:r w:rsidRPr="000D1D3B">
              <w:rPr>
                <w:b/>
                <w:kern w:val="24"/>
                <w:szCs w:val="22"/>
              </w:rPr>
              <w:t xml:space="preserve"> κατα</w:t>
            </w:r>
            <w:proofErr w:type="spellStart"/>
            <w:r w:rsidRPr="000D1D3B">
              <w:rPr>
                <w:b/>
                <w:kern w:val="24"/>
                <w:szCs w:val="22"/>
              </w:rPr>
              <w:t>ληκτικό</w:t>
            </w:r>
            <w:proofErr w:type="spellEnd"/>
            <w:r w:rsidRPr="000D1D3B">
              <w:rPr>
                <w:b/>
                <w:kern w:val="24"/>
                <w:szCs w:val="22"/>
              </w:rPr>
              <w:t xml:space="preserve"> </w:t>
            </w:r>
            <w:proofErr w:type="spellStart"/>
            <w:r w:rsidRPr="000D1D3B">
              <w:rPr>
                <w:b/>
                <w:kern w:val="24"/>
                <w:szCs w:val="22"/>
              </w:rPr>
              <w:t>σημείο</w:t>
            </w:r>
            <w:proofErr w:type="spellEnd"/>
            <w:r w:rsidRPr="000D1D3B">
              <w:rPr>
                <w:b/>
                <w:kern w:val="24"/>
                <w:szCs w:val="22"/>
              </w:rPr>
              <w:t>:</w:t>
            </w:r>
          </w:p>
        </w:tc>
        <w:tc>
          <w:tcPr>
            <w:tcW w:w="850" w:type="pct"/>
            <w:tcMar>
              <w:top w:w="15" w:type="dxa"/>
              <w:left w:w="108" w:type="dxa"/>
              <w:bottom w:w="0" w:type="dxa"/>
              <w:right w:w="108" w:type="dxa"/>
            </w:tcMar>
            <w:vAlign w:val="center"/>
          </w:tcPr>
          <w:p w14:paraId="27AF94EB" w14:textId="77777777" w:rsidR="00DB6ACD" w:rsidRPr="000D1D3B" w:rsidRDefault="00DB6ACD" w:rsidP="003B5A3A">
            <w:pPr>
              <w:keepNext/>
              <w:keepLines/>
              <w:jc w:val="center"/>
              <w:rPr>
                <w:szCs w:val="22"/>
              </w:rPr>
            </w:pPr>
          </w:p>
        </w:tc>
        <w:tc>
          <w:tcPr>
            <w:tcW w:w="700" w:type="pct"/>
            <w:vAlign w:val="center"/>
          </w:tcPr>
          <w:p w14:paraId="15F0D19E" w14:textId="77777777" w:rsidR="00DB6ACD" w:rsidRPr="000D1D3B" w:rsidRDefault="00DB6ACD" w:rsidP="003B5A3A">
            <w:pPr>
              <w:keepNext/>
              <w:keepLines/>
              <w:jc w:val="center"/>
              <w:rPr>
                <w:szCs w:val="22"/>
              </w:rPr>
            </w:pPr>
          </w:p>
        </w:tc>
      </w:tr>
      <w:tr w:rsidR="00D224FF" w:rsidRPr="000D1D3B" w14:paraId="0A33CD64" w14:textId="77777777" w:rsidTr="00363F8A">
        <w:trPr>
          <w:cantSplit/>
        </w:trPr>
        <w:tc>
          <w:tcPr>
            <w:tcW w:w="3400" w:type="pct"/>
            <w:tcMar>
              <w:top w:w="15" w:type="dxa"/>
              <w:left w:w="108" w:type="dxa"/>
              <w:bottom w:w="0" w:type="dxa"/>
              <w:right w:w="108" w:type="dxa"/>
            </w:tcMar>
            <w:vAlign w:val="center"/>
          </w:tcPr>
          <w:p w14:paraId="516AF785" w14:textId="77777777" w:rsidR="00DB6ACD" w:rsidRPr="000D1D3B" w:rsidRDefault="00DB6ACD" w:rsidP="003B5A3A">
            <w:pPr>
              <w:keepNext/>
              <w:keepLines/>
              <w:spacing w:line="276" w:lineRule="auto"/>
              <w:rPr>
                <w:szCs w:val="22"/>
                <w:lang w:val="el-GR"/>
              </w:rPr>
            </w:pPr>
            <w:r w:rsidRPr="000D1D3B">
              <w:rPr>
                <w:lang w:val="el-GR"/>
              </w:rPr>
              <w:t xml:space="preserve">Μεταβολή από την αρχική μέτρηση στη συνολική βαθμολογία </w:t>
            </w:r>
            <w:r w:rsidRPr="000D1D3B">
              <w:t>MFM</w:t>
            </w:r>
            <w:r w:rsidRPr="000D1D3B">
              <w:rPr>
                <w:lang w:val="el-GR"/>
              </w:rPr>
              <w:t>32</w:t>
            </w:r>
            <w:r w:rsidRPr="000D1D3B">
              <w:rPr>
                <w:szCs w:val="22"/>
                <w:vertAlign w:val="superscript"/>
                <w:lang w:val="el-GR"/>
              </w:rPr>
              <w:t>1</w:t>
            </w:r>
            <w:r w:rsidRPr="000D1D3B">
              <w:rPr>
                <w:lang w:val="el-GR"/>
              </w:rPr>
              <w:t xml:space="preserve"> το Μήνα 12</w:t>
            </w:r>
          </w:p>
          <w:p w14:paraId="0FA68BED" w14:textId="77777777" w:rsidR="00DB6ACD" w:rsidRPr="000D1D3B" w:rsidRDefault="00DB6ACD" w:rsidP="003B5A3A">
            <w:pPr>
              <w:keepNext/>
              <w:keepLines/>
              <w:spacing w:line="276" w:lineRule="auto"/>
              <w:rPr>
                <w:szCs w:val="22"/>
              </w:rPr>
            </w:pPr>
            <w:r w:rsidRPr="000D1D3B">
              <w:t xml:space="preserve">LS </w:t>
            </w:r>
            <w:proofErr w:type="spellStart"/>
            <w:r w:rsidRPr="000D1D3B">
              <w:t>μέση</w:t>
            </w:r>
            <w:proofErr w:type="spellEnd"/>
            <w:r w:rsidRPr="000D1D3B">
              <w:t xml:space="preserve"> (95%, CI)</w:t>
            </w:r>
          </w:p>
        </w:tc>
        <w:tc>
          <w:tcPr>
            <w:tcW w:w="850" w:type="pct"/>
            <w:tcMar>
              <w:top w:w="15" w:type="dxa"/>
              <w:left w:w="108" w:type="dxa"/>
              <w:bottom w:w="0" w:type="dxa"/>
              <w:right w:w="108" w:type="dxa"/>
            </w:tcMar>
            <w:vAlign w:val="center"/>
          </w:tcPr>
          <w:p w14:paraId="0352B813" w14:textId="77777777" w:rsidR="00DB6ACD" w:rsidRPr="000D1D3B" w:rsidRDefault="00DB6ACD" w:rsidP="003B5A3A">
            <w:pPr>
              <w:keepNext/>
              <w:keepLines/>
              <w:jc w:val="center"/>
              <w:rPr>
                <w:szCs w:val="22"/>
              </w:rPr>
            </w:pPr>
            <w:r w:rsidRPr="000D1D3B">
              <w:t xml:space="preserve">1,36 </w:t>
            </w:r>
          </w:p>
          <w:p w14:paraId="176C747E" w14:textId="77777777" w:rsidR="00DB6ACD" w:rsidRPr="000D1D3B" w:rsidRDefault="00DB6ACD" w:rsidP="003B5A3A">
            <w:pPr>
              <w:keepNext/>
              <w:keepLines/>
              <w:jc w:val="center"/>
              <w:rPr>
                <w:szCs w:val="22"/>
              </w:rPr>
            </w:pPr>
            <w:r w:rsidRPr="000D1D3B">
              <w:t>(0,61, 2,11)</w:t>
            </w:r>
          </w:p>
        </w:tc>
        <w:tc>
          <w:tcPr>
            <w:tcW w:w="700" w:type="pct"/>
            <w:vAlign w:val="center"/>
          </w:tcPr>
          <w:p w14:paraId="36BDB31C" w14:textId="77777777" w:rsidR="00DB6ACD" w:rsidRPr="000D1D3B" w:rsidRDefault="00DB6ACD" w:rsidP="003B5A3A">
            <w:pPr>
              <w:keepNext/>
              <w:keepLines/>
              <w:jc w:val="center"/>
              <w:rPr>
                <w:szCs w:val="22"/>
              </w:rPr>
            </w:pPr>
            <w:r w:rsidRPr="000D1D3B">
              <w:t xml:space="preserve">-0,19 </w:t>
            </w:r>
          </w:p>
          <w:p w14:paraId="268CFF88" w14:textId="77777777" w:rsidR="00DB6ACD" w:rsidRPr="000D1D3B" w:rsidRDefault="00DB6ACD" w:rsidP="003B5A3A">
            <w:pPr>
              <w:keepNext/>
              <w:keepLines/>
              <w:jc w:val="center"/>
              <w:rPr>
                <w:b/>
                <w:szCs w:val="22"/>
              </w:rPr>
            </w:pPr>
            <w:r w:rsidRPr="000D1D3B">
              <w:t>(-1,22, 0,84)</w:t>
            </w:r>
          </w:p>
        </w:tc>
      </w:tr>
      <w:tr w:rsidR="00DB6ACD" w:rsidRPr="000D1D3B" w14:paraId="68BC04CE" w14:textId="77777777" w:rsidTr="00363F8A">
        <w:trPr>
          <w:cantSplit/>
        </w:trPr>
        <w:tc>
          <w:tcPr>
            <w:tcW w:w="3400" w:type="pct"/>
            <w:tcMar>
              <w:top w:w="15" w:type="dxa"/>
              <w:left w:w="108" w:type="dxa"/>
              <w:bottom w:w="0" w:type="dxa"/>
              <w:right w:w="108" w:type="dxa"/>
            </w:tcMar>
            <w:vAlign w:val="center"/>
          </w:tcPr>
          <w:p w14:paraId="005B25A9" w14:textId="77777777" w:rsidR="00DB6ACD" w:rsidRPr="000D1D3B" w:rsidRDefault="00DB6ACD" w:rsidP="003B5A3A">
            <w:pPr>
              <w:keepNext/>
              <w:keepLines/>
              <w:spacing w:line="276" w:lineRule="auto"/>
              <w:ind w:left="432"/>
              <w:rPr>
                <w:szCs w:val="22"/>
                <w:lang w:val="el-GR"/>
              </w:rPr>
            </w:pPr>
            <w:r w:rsidRPr="000D1D3B">
              <w:rPr>
                <w:lang w:val="el-GR"/>
              </w:rPr>
              <w:t xml:space="preserve">Διαφορά από το εικονικό φάρμακο </w:t>
            </w:r>
          </w:p>
          <w:p w14:paraId="43C07DF1" w14:textId="77777777" w:rsidR="00DB6ACD" w:rsidRPr="000D1D3B" w:rsidRDefault="00DB6ACD" w:rsidP="003B5A3A">
            <w:pPr>
              <w:keepNext/>
              <w:keepLines/>
              <w:spacing w:line="276" w:lineRule="auto"/>
              <w:ind w:left="432"/>
              <w:rPr>
                <w:szCs w:val="22"/>
                <w:lang w:val="el-GR"/>
              </w:rPr>
            </w:pPr>
            <w:r w:rsidRPr="000D1D3B">
              <w:rPr>
                <w:lang w:val="el-GR"/>
              </w:rPr>
              <w:t xml:space="preserve">Εκτίμηση (95% </w:t>
            </w:r>
            <w:r w:rsidRPr="000D1D3B">
              <w:t>CI</w:t>
            </w:r>
            <w:r w:rsidRPr="000D1D3B">
              <w:rPr>
                <w:lang w:val="el-GR"/>
              </w:rPr>
              <w:t>)</w:t>
            </w:r>
          </w:p>
          <w:p w14:paraId="4AAC4D36" w14:textId="761F1A96" w:rsidR="00DB6ACD" w:rsidRPr="000D1D3B" w:rsidRDefault="00DB6ACD" w:rsidP="003B5A3A">
            <w:pPr>
              <w:keepNext/>
              <w:keepLines/>
              <w:spacing w:line="276" w:lineRule="auto"/>
              <w:ind w:left="432"/>
              <w:rPr>
                <w:szCs w:val="22"/>
                <w:vertAlign w:val="superscript"/>
              </w:rPr>
            </w:pPr>
            <w:proofErr w:type="spellStart"/>
            <w:r w:rsidRPr="000D1D3B">
              <w:t>Τιμή</w:t>
            </w:r>
            <w:proofErr w:type="spellEnd"/>
            <w:r w:rsidRPr="000D1D3B">
              <w:t xml:space="preserve"> </w:t>
            </w:r>
            <w:proofErr w:type="spellStart"/>
            <w:r w:rsidRPr="000D1D3B">
              <w:t>σημ</w:t>
            </w:r>
            <w:proofErr w:type="spellEnd"/>
            <w:r w:rsidRPr="000D1D3B">
              <w:t>αντικότητας</w:t>
            </w:r>
            <w:r w:rsidR="005B04FF" w:rsidRPr="000D1D3B">
              <w:rPr>
                <w:szCs w:val="22"/>
                <w:vertAlign w:val="superscript"/>
              </w:rPr>
              <w:t>2</w:t>
            </w:r>
            <w:r w:rsidRPr="000D1D3B">
              <w:t xml:space="preserve"> (p</w:t>
            </w:r>
            <w:r w:rsidRPr="000D1D3B">
              <w:rPr>
                <w:rFonts w:ascii="Cambria Math" w:hAnsi="Cambria Math"/>
                <w:szCs w:val="22"/>
              </w:rPr>
              <w:t>‑</w:t>
            </w:r>
            <w:r w:rsidRPr="000D1D3B">
              <w:t>value)</w:t>
            </w:r>
            <w:r w:rsidRPr="000D1D3B">
              <w:rPr>
                <w:szCs w:val="22"/>
                <w:vertAlign w:val="superscript"/>
              </w:rPr>
              <w:t>2</w:t>
            </w:r>
          </w:p>
        </w:tc>
        <w:tc>
          <w:tcPr>
            <w:tcW w:w="1550" w:type="pct"/>
            <w:gridSpan w:val="2"/>
            <w:tcMar>
              <w:top w:w="15" w:type="dxa"/>
              <w:left w:w="108" w:type="dxa"/>
              <w:bottom w:w="0" w:type="dxa"/>
              <w:right w:w="108" w:type="dxa"/>
            </w:tcMar>
            <w:vAlign w:val="center"/>
          </w:tcPr>
          <w:p w14:paraId="4F1ADD7E" w14:textId="77777777" w:rsidR="00DB6ACD" w:rsidRPr="000D1D3B" w:rsidRDefault="00DB6ACD" w:rsidP="003B5A3A">
            <w:pPr>
              <w:keepNext/>
              <w:keepLines/>
              <w:jc w:val="center"/>
              <w:rPr>
                <w:szCs w:val="22"/>
              </w:rPr>
            </w:pPr>
            <w:r w:rsidRPr="000D1D3B">
              <w:t xml:space="preserve">1,55 </w:t>
            </w:r>
          </w:p>
          <w:p w14:paraId="54B0128C" w14:textId="77777777" w:rsidR="00DB6ACD" w:rsidRPr="000D1D3B" w:rsidRDefault="00DB6ACD" w:rsidP="003B5A3A">
            <w:pPr>
              <w:keepNext/>
              <w:keepLines/>
              <w:jc w:val="center"/>
              <w:rPr>
                <w:szCs w:val="22"/>
              </w:rPr>
            </w:pPr>
            <w:r w:rsidRPr="000D1D3B">
              <w:t>(0,30, 2,81)</w:t>
            </w:r>
          </w:p>
          <w:p w14:paraId="01C474A8" w14:textId="77777777" w:rsidR="00DB6ACD" w:rsidRPr="000D1D3B" w:rsidRDefault="00DB6ACD" w:rsidP="003B5A3A">
            <w:pPr>
              <w:keepNext/>
              <w:keepLines/>
              <w:jc w:val="center"/>
              <w:rPr>
                <w:b/>
                <w:szCs w:val="22"/>
              </w:rPr>
            </w:pPr>
            <w:r w:rsidRPr="000D1D3B">
              <w:t>0,0156</w:t>
            </w:r>
          </w:p>
        </w:tc>
      </w:tr>
      <w:tr w:rsidR="00DB6ACD" w:rsidRPr="000D1D3B" w14:paraId="25289B40" w14:textId="77777777" w:rsidTr="00363F8A">
        <w:trPr>
          <w:cantSplit/>
        </w:trPr>
        <w:tc>
          <w:tcPr>
            <w:tcW w:w="3400" w:type="pct"/>
            <w:tcMar>
              <w:top w:w="15" w:type="dxa"/>
              <w:left w:w="108" w:type="dxa"/>
              <w:bottom w:w="0" w:type="dxa"/>
              <w:right w:w="108" w:type="dxa"/>
            </w:tcMar>
            <w:vAlign w:val="center"/>
          </w:tcPr>
          <w:p w14:paraId="10114063" w14:textId="77777777" w:rsidR="00DB6ACD" w:rsidRPr="000D1D3B" w:rsidRDefault="00DB6ACD" w:rsidP="003B5A3A">
            <w:pPr>
              <w:keepNext/>
              <w:keepLines/>
              <w:rPr>
                <w:szCs w:val="22"/>
              </w:rPr>
            </w:pPr>
            <w:proofErr w:type="spellStart"/>
            <w:r w:rsidRPr="000D1D3B">
              <w:rPr>
                <w:b/>
                <w:kern w:val="24"/>
                <w:szCs w:val="22"/>
              </w:rPr>
              <w:t>Δευτερεύοντ</w:t>
            </w:r>
            <w:proofErr w:type="spellEnd"/>
            <w:r w:rsidRPr="000D1D3B">
              <w:rPr>
                <w:b/>
                <w:kern w:val="24"/>
                <w:szCs w:val="22"/>
              </w:rPr>
              <w:t>α κατα</w:t>
            </w:r>
            <w:proofErr w:type="spellStart"/>
            <w:r w:rsidRPr="000D1D3B">
              <w:rPr>
                <w:b/>
                <w:kern w:val="24"/>
                <w:szCs w:val="22"/>
              </w:rPr>
              <w:t>ληκτικά</w:t>
            </w:r>
            <w:proofErr w:type="spellEnd"/>
            <w:r w:rsidRPr="000D1D3B">
              <w:rPr>
                <w:b/>
                <w:kern w:val="24"/>
                <w:szCs w:val="22"/>
              </w:rPr>
              <w:t xml:space="preserve"> </w:t>
            </w:r>
            <w:proofErr w:type="spellStart"/>
            <w:r w:rsidRPr="000D1D3B">
              <w:rPr>
                <w:b/>
                <w:kern w:val="24"/>
                <w:szCs w:val="22"/>
              </w:rPr>
              <w:t>σημεί</w:t>
            </w:r>
            <w:proofErr w:type="spellEnd"/>
            <w:r w:rsidRPr="000D1D3B">
              <w:rPr>
                <w:b/>
                <w:kern w:val="24"/>
                <w:szCs w:val="22"/>
              </w:rPr>
              <w:t>α:</w:t>
            </w:r>
          </w:p>
        </w:tc>
        <w:tc>
          <w:tcPr>
            <w:tcW w:w="1550" w:type="pct"/>
            <w:gridSpan w:val="2"/>
            <w:tcMar>
              <w:top w:w="15" w:type="dxa"/>
              <w:left w:w="108" w:type="dxa"/>
              <w:bottom w:w="0" w:type="dxa"/>
              <w:right w:w="108" w:type="dxa"/>
            </w:tcMar>
            <w:vAlign w:val="center"/>
          </w:tcPr>
          <w:p w14:paraId="00DFCF84" w14:textId="77777777" w:rsidR="00DB6ACD" w:rsidRPr="000D1D3B" w:rsidRDefault="00DB6ACD" w:rsidP="003B5A3A">
            <w:pPr>
              <w:keepNext/>
              <w:keepLines/>
              <w:jc w:val="center"/>
              <w:rPr>
                <w:szCs w:val="22"/>
              </w:rPr>
            </w:pPr>
          </w:p>
        </w:tc>
      </w:tr>
      <w:tr w:rsidR="00D224FF" w:rsidRPr="000D1D3B" w14:paraId="0660BC66" w14:textId="77777777" w:rsidTr="00363F8A">
        <w:trPr>
          <w:cantSplit/>
        </w:trPr>
        <w:tc>
          <w:tcPr>
            <w:tcW w:w="3400" w:type="pct"/>
            <w:tcMar>
              <w:top w:w="15" w:type="dxa"/>
              <w:left w:w="108" w:type="dxa"/>
              <w:bottom w:w="0" w:type="dxa"/>
              <w:right w:w="108" w:type="dxa"/>
            </w:tcMar>
          </w:tcPr>
          <w:p w14:paraId="21D8A4BE" w14:textId="77777777" w:rsidR="00DB6ACD" w:rsidRPr="000D1D3B" w:rsidRDefault="00DB6ACD" w:rsidP="003B5A3A">
            <w:pPr>
              <w:keepNext/>
              <w:keepLines/>
              <w:spacing w:line="276" w:lineRule="auto"/>
              <w:rPr>
                <w:szCs w:val="22"/>
                <w:lang w:val="el-GR"/>
              </w:rPr>
            </w:pPr>
            <w:r w:rsidRPr="000D1D3B">
              <w:rPr>
                <w:lang w:val="el-GR"/>
              </w:rPr>
              <w:t xml:space="preserve">Ποσοστό ασθενών με μεταβολή από την αρχική μέτρηση στη συνολική βαθμολογία </w:t>
            </w:r>
            <w:r w:rsidRPr="000D1D3B">
              <w:t>MFM</w:t>
            </w:r>
            <w:r w:rsidRPr="000D1D3B">
              <w:rPr>
                <w:lang w:val="el-GR"/>
              </w:rPr>
              <w:t>32</w:t>
            </w:r>
            <w:r w:rsidRPr="000D1D3B">
              <w:rPr>
                <w:szCs w:val="22"/>
                <w:vertAlign w:val="superscript"/>
                <w:lang w:val="el-GR"/>
              </w:rPr>
              <w:t>1</w:t>
            </w:r>
            <w:r w:rsidRPr="000D1D3B">
              <w:rPr>
                <w:lang w:val="el-GR"/>
              </w:rPr>
              <w:t xml:space="preserve"> 3 ή περισσότερων βαθμών το Μήνα 12 (95% </w:t>
            </w:r>
            <w:r w:rsidRPr="000D1D3B">
              <w:t>CI</w:t>
            </w:r>
            <w:r w:rsidRPr="000D1D3B">
              <w:rPr>
                <w:lang w:val="el-GR"/>
              </w:rPr>
              <w:t>)</w:t>
            </w:r>
            <w:r w:rsidRPr="000D1D3B">
              <w:rPr>
                <w:szCs w:val="22"/>
                <w:vertAlign w:val="superscript"/>
                <w:lang w:val="el-GR"/>
              </w:rPr>
              <w:t>1</w:t>
            </w:r>
          </w:p>
        </w:tc>
        <w:tc>
          <w:tcPr>
            <w:tcW w:w="850" w:type="pct"/>
            <w:tcMar>
              <w:top w:w="15" w:type="dxa"/>
              <w:left w:w="108" w:type="dxa"/>
              <w:bottom w:w="0" w:type="dxa"/>
              <w:right w:w="108" w:type="dxa"/>
            </w:tcMar>
            <w:vAlign w:val="center"/>
          </w:tcPr>
          <w:p w14:paraId="0F34DEBC" w14:textId="77777777" w:rsidR="00DB6ACD" w:rsidRPr="000D1D3B" w:rsidRDefault="00DB6ACD" w:rsidP="003B5A3A">
            <w:pPr>
              <w:keepNext/>
              <w:keepLines/>
              <w:jc w:val="center"/>
              <w:rPr>
                <w:szCs w:val="22"/>
              </w:rPr>
            </w:pPr>
            <w:r w:rsidRPr="000D1D3B">
              <w:rPr>
                <w:lang w:val="el-GR"/>
              </w:rPr>
              <w:t xml:space="preserve"> </w:t>
            </w:r>
            <w:r w:rsidRPr="000D1D3B">
              <w:t xml:space="preserve">38,3% </w:t>
            </w:r>
          </w:p>
          <w:p w14:paraId="7A519BFC" w14:textId="77777777" w:rsidR="00DB6ACD" w:rsidRPr="000D1D3B" w:rsidRDefault="00DB6ACD" w:rsidP="003B5A3A">
            <w:pPr>
              <w:keepNext/>
              <w:keepLines/>
              <w:jc w:val="center"/>
              <w:rPr>
                <w:szCs w:val="22"/>
              </w:rPr>
            </w:pPr>
            <w:r w:rsidRPr="000D1D3B">
              <w:t>(28,9, 47,6)</w:t>
            </w:r>
          </w:p>
        </w:tc>
        <w:tc>
          <w:tcPr>
            <w:tcW w:w="700" w:type="pct"/>
            <w:vAlign w:val="center"/>
          </w:tcPr>
          <w:p w14:paraId="27DA1842" w14:textId="77777777" w:rsidR="00DB6ACD" w:rsidRPr="000D1D3B" w:rsidRDefault="00DB6ACD" w:rsidP="003B5A3A">
            <w:pPr>
              <w:keepNext/>
              <w:keepLines/>
              <w:jc w:val="center"/>
              <w:rPr>
                <w:szCs w:val="22"/>
              </w:rPr>
            </w:pPr>
            <w:r w:rsidRPr="000D1D3B">
              <w:t xml:space="preserve">23,7 </w:t>
            </w:r>
          </w:p>
          <w:p w14:paraId="74E16807" w14:textId="77777777" w:rsidR="00DB6ACD" w:rsidRPr="000D1D3B" w:rsidRDefault="00DB6ACD" w:rsidP="003B5A3A">
            <w:pPr>
              <w:keepNext/>
              <w:keepLines/>
              <w:jc w:val="center"/>
              <w:rPr>
                <w:szCs w:val="22"/>
              </w:rPr>
            </w:pPr>
            <w:r w:rsidRPr="000D1D3B">
              <w:t>(12,0, 35,4)</w:t>
            </w:r>
          </w:p>
        </w:tc>
      </w:tr>
      <w:tr w:rsidR="00DB6ACD" w:rsidRPr="000D1D3B" w14:paraId="1D7DEBFA" w14:textId="77777777" w:rsidTr="00363F8A">
        <w:trPr>
          <w:cantSplit/>
        </w:trPr>
        <w:tc>
          <w:tcPr>
            <w:tcW w:w="3400" w:type="pct"/>
            <w:tcMar>
              <w:top w:w="15" w:type="dxa"/>
              <w:left w:w="108" w:type="dxa"/>
              <w:bottom w:w="0" w:type="dxa"/>
              <w:right w:w="108" w:type="dxa"/>
            </w:tcMar>
          </w:tcPr>
          <w:p w14:paraId="48283F3D" w14:textId="77777777" w:rsidR="00DB6ACD" w:rsidRPr="000D1D3B" w:rsidRDefault="00DB6ACD" w:rsidP="003B5A3A">
            <w:pPr>
              <w:keepNext/>
              <w:keepLines/>
              <w:spacing w:line="276" w:lineRule="auto"/>
              <w:ind w:left="432"/>
              <w:rPr>
                <w:szCs w:val="22"/>
                <w:lang w:val="el-GR"/>
              </w:rPr>
            </w:pPr>
            <w:r w:rsidRPr="000D1D3B">
              <w:rPr>
                <w:lang w:val="el-GR"/>
              </w:rPr>
              <w:t xml:space="preserve">Λόγος πιθανοτήτων για την συνολική ανταπόκριση (95% </w:t>
            </w:r>
            <w:r w:rsidRPr="000D1D3B">
              <w:t>CI</w:t>
            </w:r>
            <w:r w:rsidRPr="000D1D3B">
              <w:rPr>
                <w:lang w:val="el-GR"/>
              </w:rPr>
              <w:t>)</w:t>
            </w:r>
          </w:p>
          <w:p w14:paraId="4B0EEB1D" w14:textId="77777777" w:rsidR="00DB6ACD" w:rsidRPr="000D1D3B" w:rsidRDefault="00DB6ACD" w:rsidP="003B5A3A">
            <w:pPr>
              <w:keepNext/>
              <w:keepLines/>
              <w:ind w:left="432"/>
              <w:rPr>
                <w:szCs w:val="22"/>
                <w:lang w:val="el-GR"/>
              </w:rPr>
            </w:pPr>
            <w:r w:rsidRPr="000D1D3B">
              <w:rPr>
                <w:lang w:val="el-GR"/>
              </w:rPr>
              <w:t>Προσαρμοσμένη (μη προσαρμοσμένη) τιμή σημαντικότητας (</w:t>
            </w:r>
            <w:r w:rsidRPr="000D1D3B">
              <w:t>p</w:t>
            </w:r>
            <w:r w:rsidRPr="000D1D3B">
              <w:rPr>
                <w:lang w:val="el-GR"/>
              </w:rPr>
              <w:t>-</w:t>
            </w:r>
            <w:r w:rsidRPr="000D1D3B">
              <w:t>value</w:t>
            </w:r>
            <w:r w:rsidRPr="000D1D3B">
              <w:rPr>
                <w:lang w:val="el-GR"/>
              </w:rPr>
              <w:t>)</w:t>
            </w:r>
            <w:r w:rsidRPr="000D1D3B">
              <w:rPr>
                <w:szCs w:val="22"/>
                <w:vertAlign w:val="superscript"/>
                <w:lang w:val="el-GR"/>
              </w:rPr>
              <w:t>3,4</w:t>
            </w:r>
          </w:p>
        </w:tc>
        <w:tc>
          <w:tcPr>
            <w:tcW w:w="1550" w:type="pct"/>
            <w:gridSpan w:val="2"/>
            <w:tcMar>
              <w:top w:w="15" w:type="dxa"/>
              <w:left w:w="108" w:type="dxa"/>
              <w:bottom w:w="0" w:type="dxa"/>
              <w:right w:w="108" w:type="dxa"/>
            </w:tcMar>
            <w:vAlign w:val="center"/>
          </w:tcPr>
          <w:p w14:paraId="165E9D37" w14:textId="77777777" w:rsidR="00DB6ACD" w:rsidRPr="000D1D3B" w:rsidRDefault="00DB6ACD" w:rsidP="003B5A3A">
            <w:pPr>
              <w:keepNext/>
              <w:keepLines/>
              <w:jc w:val="center"/>
              <w:rPr>
                <w:szCs w:val="22"/>
              </w:rPr>
            </w:pPr>
            <w:r w:rsidRPr="000D1D3B">
              <w:t>2,35 (1,01, 5,44)</w:t>
            </w:r>
          </w:p>
          <w:p w14:paraId="46C20D1D" w14:textId="77777777" w:rsidR="00DB6ACD" w:rsidRPr="000D1D3B" w:rsidRDefault="00DB6ACD" w:rsidP="003B5A3A">
            <w:pPr>
              <w:keepNext/>
              <w:keepLines/>
              <w:jc w:val="center"/>
              <w:rPr>
                <w:szCs w:val="22"/>
              </w:rPr>
            </w:pPr>
            <w:r w:rsidRPr="000D1D3B">
              <w:t>0,0469 (0,0469)</w:t>
            </w:r>
          </w:p>
        </w:tc>
      </w:tr>
      <w:tr w:rsidR="00D224FF" w:rsidRPr="000D1D3B" w14:paraId="7DE8B1E9" w14:textId="77777777" w:rsidTr="00363F8A">
        <w:trPr>
          <w:cantSplit/>
        </w:trPr>
        <w:tc>
          <w:tcPr>
            <w:tcW w:w="3400" w:type="pct"/>
            <w:tcMar>
              <w:top w:w="15" w:type="dxa"/>
              <w:left w:w="108" w:type="dxa"/>
              <w:bottom w:w="0" w:type="dxa"/>
              <w:right w:w="108" w:type="dxa"/>
            </w:tcMar>
            <w:vAlign w:val="center"/>
          </w:tcPr>
          <w:p w14:paraId="02D29284" w14:textId="40EA45DB" w:rsidR="00DB6ACD" w:rsidRPr="000D1D3B" w:rsidRDefault="00DB6ACD" w:rsidP="003B5A3A">
            <w:pPr>
              <w:keepNext/>
              <w:keepLines/>
              <w:spacing w:line="276" w:lineRule="auto"/>
              <w:rPr>
                <w:szCs w:val="22"/>
                <w:lang w:val="el-GR"/>
              </w:rPr>
            </w:pPr>
            <w:r w:rsidRPr="000D1D3B">
              <w:rPr>
                <w:lang w:val="el-GR"/>
              </w:rPr>
              <w:t xml:space="preserve">Μεταβολή από την αρχική μέτρηση στη συνολική βαθμολογία </w:t>
            </w:r>
            <w:r w:rsidRPr="000D1D3B">
              <w:t>RULM</w:t>
            </w:r>
            <w:r w:rsidRPr="000D1D3B">
              <w:rPr>
                <w:szCs w:val="22"/>
                <w:vertAlign w:val="superscript"/>
                <w:lang w:val="el-GR"/>
              </w:rPr>
              <w:t>5</w:t>
            </w:r>
            <w:r w:rsidR="009605CA" w:rsidRPr="000D1D3B">
              <w:rPr>
                <w:szCs w:val="22"/>
                <w:vertAlign w:val="superscript"/>
                <w:lang w:val="el-GR"/>
              </w:rPr>
              <w:t xml:space="preserve"> </w:t>
            </w:r>
            <w:r w:rsidRPr="000D1D3B">
              <w:rPr>
                <w:lang w:val="el-GR"/>
              </w:rPr>
              <w:t>το Μήνα 12</w:t>
            </w:r>
          </w:p>
          <w:p w14:paraId="634B8A5F" w14:textId="77777777" w:rsidR="00DB6ACD" w:rsidRPr="000D1D3B" w:rsidRDefault="00DB6ACD" w:rsidP="003B5A3A">
            <w:pPr>
              <w:keepNext/>
              <w:keepLines/>
              <w:spacing w:line="276" w:lineRule="auto"/>
              <w:rPr>
                <w:szCs w:val="22"/>
              </w:rPr>
            </w:pPr>
            <w:r w:rsidRPr="000D1D3B">
              <w:t xml:space="preserve">LS </w:t>
            </w:r>
            <w:proofErr w:type="spellStart"/>
            <w:r w:rsidRPr="000D1D3B">
              <w:t>μέση</w:t>
            </w:r>
            <w:proofErr w:type="spellEnd"/>
            <w:r w:rsidRPr="000D1D3B">
              <w:t xml:space="preserve"> (95% CI)</w:t>
            </w:r>
          </w:p>
        </w:tc>
        <w:tc>
          <w:tcPr>
            <w:tcW w:w="850" w:type="pct"/>
            <w:tcMar>
              <w:top w:w="15" w:type="dxa"/>
              <w:left w:w="108" w:type="dxa"/>
              <w:bottom w:w="0" w:type="dxa"/>
              <w:right w:w="108" w:type="dxa"/>
            </w:tcMar>
            <w:vAlign w:val="center"/>
          </w:tcPr>
          <w:p w14:paraId="64085619" w14:textId="77777777" w:rsidR="00DB6ACD" w:rsidRPr="000D1D3B" w:rsidRDefault="00DB6ACD" w:rsidP="003B5A3A">
            <w:pPr>
              <w:keepNext/>
              <w:keepLines/>
              <w:jc w:val="center"/>
              <w:rPr>
                <w:szCs w:val="22"/>
              </w:rPr>
            </w:pPr>
            <w:r w:rsidRPr="000D1D3B">
              <w:t xml:space="preserve">1,61 </w:t>
            </w:r>
          </w:p>
          <w:p w14:paraId="2EDBEA07" w14:textId="77777777" w:rsidR="00DB6ACD" w:rsidRPr="000D1D3B" w:rsidRDefault="00DB6ACD" w:rsidP="003B5A3A">
            <w:pPr>
              <w:keepNext/>
              <w:keepLines/>
              <w:jc w:val="center"/>
              <w:rPr>
                <w:szCs w:val="22"/>
              </w:rPr>
            </w:pPr>
            <w:r w:rsidRPr="000D1D3B">
              <w:t>(1,00, 2,22)</w:t>
            </w:r>
          </w:p>
        </w:tc>
        <w:tc>
          <w:tcPr>
            <w:tcW w:w="700" w:type="pct"/>
            <w:vAlign w:val="center"/>
          </w:tcPr>
          <w:p w14:paraId="45ADEC6E" w14:textId="77777777" w:rsidR="00DB6ACD" w:rsidRPr="000D1D3B" w:rsidRDefault="00DB6ACD" w:rsidP="003B5A3A">
            <w:pPr>
              <w:keepNext/>
              <w:keepLines/>
              <w:jc w:val="center"/>
              <w:rPr>
                <w:szCs w:val="22"/>
              </w:rPr>
            </w:pPr>
            <w:r w:rsidRPr="000D1D3B">
              <w:t xml:space="preserve">0,02 </w:t>
            </w:r>
          </w:p>
          <w:p w14:paraId="3C54024A" w14:textId="77777777" w:rsidR="00DB6ACD" w:rsidRPr="000D1D3B" w:rsidRDefault="00DB6ACD" w:rsidP="003B5A3A">
            <w:pPr>
              <w:keepNext/>
              <w:keepLines/>
              <w:jc w:val="center"/>
              <w:rPr>
                <w:szCs w:val="22"/>
              </w:rPr>
            </w:pPr>
            <w:r w:rsidRPr="000D1D3B">
              <w:t>(-0,83, 0,87)</w:t>
            </w:r>
          </w:p>
        </w:tc>
      </w:tr>
      <w:tr w:rsidR="00DB6ACD" w:rsidRPr="000D1D3B" w14:paraId="7AD195B2" w14:textId="77777777" w:rsidTr="00363F8A">
        <w:trPr>
          <w:cantSplit/>
          <w:trHeight w:val="48"/>
        </w:trPr>
        <w:tc>
          <w:tcPr>
            <w:tcW w:w="3400" w:type="pct"/>
            <w:tcMar>
              <w:top w:w="15" w:type="dxa"/>
              <w:left w:w="108" w:type="dxa"/>
              <w:bottom w:w="0" w:type="dxa"/>
              <w:right w:w="108" w:type="dxa"/>
            </w:tcMar>
            <w:vAlign w:val="center"/>
          </w:tcPr>
          <w:p w14:paraId="62FE4076" w14:textId="77777777" w:rsidR="00DB6ACD" w:rsidRPr="000D1D3B" w:rsidRDefault="00DB6ACD" w:rsidP="003B5A3A">
            <w:pPr>
              <w:keepNext/>
              <w:keepLines/>
              <w:spacing w:line="276" w:lineRule="auto"/>
              <w:ind w:left="432"/>
              <w:rPr>
                <w:szCs w:val="22"/>
                <w:lang w:val="el-GR"/>
              </w:rPr>
            </w:pPr>
            <w:r w:rsidRPr="000D1D3B">
              <w:rPr>
                <w:lang w:val="el-GR"/>
              </w:rPr>
              <w:t xml:space="preserve">Εκτίμηση της διαφοράς από το εικονικό φάρμακο (95% </w:t>
            </w:r>
            <w:r w:rsidRPr="000D1D3B">
              <w:t>CI</w:t>
            </w:r>
            <w:r w:rsidRPr="000D1D3B">
              <w:rPr>
                <w:lang w:val="el-GR"/>
              </w:rPr>
              <w:t>)</w:t>
            </w:r>
          </w:p>
          <w:p w14:paraId="4EFBE2C8" w14:textId="77777777" w:rsidR="00DB6ACD" w:rsidRPr="000D1D3B" w:rsidRDefault="00DB6ACD" w:rsidP="003B5A3A">
            <w:pPr>
              <w:keepNext/>
              <w:keepLines/>
              <w:spacing w:beforeLines="20" w:before="48" w:afterLines="20" w:after="48"/>
              <w:ind w:left="432"/>
              <w:rPr>
                <w:szCs w:val="22"/>
                <w:lang w:val="el-GR"/>
              </w:rPr>
            </w:pPr>
            <w:r w:rsidRPr="000D1D3B">
              <w:rPr>
                <w:lang w:val="el-GR"/>
              </w:rPr>
              <w:t>Προσαρμοσμένη (μη προσαρμοσμένη) τιμή σημαντικότητας (</w:t>
            </w:r>
            <w:r w:rsidRPr="000D1D3B">
              <w:t>p</w:t>
            </w:r>
            <w:r w:rsidRPr="000D1D3B">
              <w:rPr>
                <w:lang w:val="el-GR"/>
              </w:rPr>
              <w:t>-</w:t>
            </w:r>
            <w:r w:rsidRPr="000D1D3B">
              <w:t>value</w:t>
            </w:r>
            <w:r w:rsidRPr="000D1D3B">
              <w:rPr>
                <w:lang w:val="el-GR"/>
              </w:rPr>
              <w:t>)</w:t>
            </w:r>
            <w:r w:rsidRPr="000D1D3B">
              <w:rPr>
                <w:szCs w:val="22"/>
                <w:vertAlign w:val="superscript"/>
                <w:lang w:val="el-GR"/>
              </w:rPr>
              <w:t>2,4</w:t>
            </w:r>
          </w:p>
        </w:tc>
        <w:tc>
          <w:tcPr>
            <w:tcW w:w="1550" w:type="pct"/>
            <w:gridSpan w:val="2"/>
            <w:tcMar>
              <w:top w:w="15" w:type="dxa"/>
              <w:left w:w="108" w:type="dxa"/>
              <w:bottom w:w="0" w:type="dxa"/>
              <w:right w:w="108" w:type="dxa"/>
            </w:tcMar>
            <w:vAlign w:val="center"/>
          </w:tcPr>
          <w:p w14:paraId="3037EC6C" w14:textId="77777777" w:rsidR="00DB6ACD" w:rsidRPr="000D1D3B" w:rsidRDefault="00DB6ACD" w:rsidP="003B5A3A">
            <w:pPr>
              <w:keepNext/>
              <w:keepLines/>
              <w:jc w:val="center"/>
              <w:rPr>
                <w:szCs w:val="22"/>
              </w:rPr>
            </w:pPr>
            <w:r w:rsidRPr="000D1D3B">
              <w:t>1,59 (0,55, 2,62)</w:t>
            </w:r>
          </w:p>
          <w:p w14:paraId="6C75B5EF" w14:textId="77777777" w:rsidR="00DB6ACD" w:rsidRPr="000D1D3B" w:rsidRDefault="00DB6ACD" w:rsidP="003B5A3A">
            <w:pPr>
              <w:keepNext/>
              <w:keepLines/>
              <w:spacing w:beforeLines="20" w:before="48" w:afterLines="20" w:after="48"/>
              <w:jc w:val="center"/>
              <w:rPr>
                <w:szCs w:val="22"/>
              </w:rPr>
            </w:pPr>
            <w:r w:rsidRPr="000D1D3B">
              <w:t>0,0469 (0,0028)</w:t>
            </w:r>
          </w:p>
        </w:tc>
      </w:tr>
    </w:tbl>
    <w:p w14:paraId="5568C1E0" w14:textId="77777777" w:rsidR="00DB6ACD" w:rsidRPr="000D1D3B" w:rsidRDefault="00DB6ACD" w:rsidP="00DB6ACD">
      <w:pPr>
        <w:pStyle w:val="TabFigNote"/>
        <w:keepNext w:val="0"/>
        <w:keepLines w:val="0"/>
        <w:widowControl w:val="0"/>
        <w:spacing w:before="0" w:line="160" w:lineRule="exact"/>
        <w:rPr>
          <w:rFonts w:ascii="Times New Roman" w:hAnsi="Times New Roman"/>
          <w:sz w:val="18"/>
          <w:szCs w:val="18"/>
        </w:rPr>
      </w:pPr>
      <w:r w:rsidRPr="000D1D3B">
        <w:rPr>
          <w:rFonts w:ascii="Times New Roman" w:hAnsi="Times New Roman"/>
          <w:sz w:val="18"/>
        </w:rPr>
        <w:t>LS</w:t>
      </w:r>
      <w:r w:rsidRPr="000D1D3B">
        <w:rPr>
          <w:rFonts w:ascii="Arial Unicode MS" w:hAnsi="Arial Unicode MS"/>
          <w:sz w:val="18"/>
          <w:szCs w:val="18"/>
        </w:rPr>
        <w:t>=</w:t>
      </w:r>
      <w:proofErr w:type="spellStart"/>
      <w:r w:rsidRPr="000D1D3B">
        <w:rPr>
          <w:rFonts w:ascii="Times New Roman" w:hAnsi="Times New Roman"/>
          <w:sz w:val="18"/>
        </w:rPr>
        <w:t>Ελάχιστ</w:t>
      </w:r>
      <w:proofErr w:type="spellEnd"/>
      <w:r w:rsidRPr="000D1D3B">
        <w:rPr>
          <w:rFonts w:ascii="Times New Roman" w:hAnsi="Times New Roman"/>
          <w:sz w:val="18"/>
        </w:rPr>
        <w:t xml:space="preserve">α </w:t>
      </w:r>
      <w:proofErr w:type="spellStart"/>
      <w:r w:rsidRPr="000D1D3B">
        <w:rPr>
          <w:rFonts w:ascii="Times New Roman" w:hAnsi="Times New Roman"/>
          <w:sz w:val="18"/>
        </w:rPr>
        <w:t>τετράγων</w:t>
      </w:r>
      <w:proofErr w:type="spellEnd"/>
      <w:r w:rsidRPr="000D1D3B">
        <w:rPr>
          <w:rFonts w:ascii="Times New Roman" w:hAnsi="Times New Roman"/>
          <w:sz w:val="18"/>
        </w:rPr>
        <w:t>α</w:t>
      </w:r>
    </w:p>
    <w:p w14:paraId="2EE2A417" w14:textId="32A191BF" w:rsidR="00DB6ACD" w:rsidRPr="000D1D3B" w:rsidRDefault="00DB6ACD" w:rsidP="00363F8A">
      <w:pPr>
        <w:pStyle w:val="TabFigFooter"/>
        <w:keepNext w:val="0"/>
        <w:keepLines w:val="0"/>
        <w:widowControl w:val="0"/>
        <w:spacing w:before="0" w:line="240" w:lineRule="auto"/>
        <w:ind w:left="567" w:hanging="567"/>
        <w:rPr>
          <w:rFonts w:ascii="Times New Roman" w:hAnsi="Times New Roman"/>
          <w:sz w:val="18"/>
          <w:szCs w:val="18"/>
        </w:rPr>
      </w:pPr>
      <w:r w:rsidRPr="000D1D3B">
        <w:rPr>
          <w:rFonts w:ascii="Times New Roman" w:hAnsi="Times New Roman"/>
          <w:sz w:val="18"/>
          <w:vertAlign w:val="superscript"/>
        </w:rPr>
        <w:t>1.</w:t>
      </w:r>
      <w:r w:rsidRPr="000D1D3B">
        <w:rPr>
          <w:rFonts w:ascii="Times New Roman" w:hAnsi="Times New Roman"/>
          <w:sz w:val="18"/>
          <w:szCs w:val="18"/>
        </w:rPr>
        <w:tab/>
        <w:t>Με βάση τον κανόνα δεδομένων που λείπουν για το MFM32, 6 ασθενείς αποκλείστηκαν από την ανάλυση (</w:t>
      </w:r>
      <w:ins w:id="434" w:author="RLS_Renewal" w:date="2025-10-23T00:30:00Z" w16du:dateUtc="2025-10-22T21:30:00Z">
        <w:r w:rsidR="00E82CC0" w:rsidRPr="00E82CC0">
          <w:rPr>
            <w:rFonts w:ascii="Times New Roman" w:hAnsi="Times New Roman"/>
            <w:sz w:val="18"/>
            <w:szCs w:val="18"/>
          </w:rPr>
          <w:t xml:space="preserve">risdiplam </w:t>
        </w:r>
      </w:ins>
      <w:del w:id="435" w:author="RLS_Renewal" w:date="2025-10-23T00:30:00Z" w16du:dateUtc="2025-10-22T21:30:00Z">
        <w:r w:rsidRPr="000D1D3B" w:rsidDel="00E82CC0">
          <w:rPr>
            <w:rFonts w:ascii="Times New Roman" w:hAnsi="Times New Roman"/>
            <w:sz w:val="18"/>
            <w:szCs w:val="18"/>
          </w:rPr>
          <w:delText xml:space="preserve">Evrysdi </w:delText>
        </w:r>
      </w:del>
      <w:r w:rsidRPr="000D1D3B">
        <w:rPr>
          <w:rFonts w:ascii="Times New Roman" w:hAnsi="Times New Roman"/>
          <w:sz w:val="18"/>
          <w:szCs w:val="18"/>
        </w:rPr>
        <w:t>n=115, εικονικό φάρμακο n=59).</w:t>
      </w:r>
    </w:p>
    <w:p w14:paraId="47BDC78B" w14:textId="77777777" w:rsidR="00DB6ACD" w:rsidRPr="000D1D3B" w:rsidRDefault="00DB6ACD" w:rsidP="00363F8A">
      <w:pPr>
        <w:pStyle w:val="TabFigFooter"/>
        <w:keepNext w:val="0"/>
        <w:keepLines w:val="0"/>
        <w:widowControl w:val="0"/>
        <w:spacing w:before="0" w:line="240" w:lineRule="auto"/>
        <w:ind w:left="567" w:hanging="567"/>
        <w:rPr>
          <w:rFonts w:ascii="Times New Roman" w:hAnsi="Times New Roman"/>
          <w:sz w:val="18"/>
          <w:szCs w:val="18"/>
        </w:rPr>
      </w:pPr>
      <w:r w:rsidRPr="000D1D3B">
        <w:rPr>
          <w:rFonts w:ascii="Times New Roman" w:hAnsi="Times New Roman"/>
          <w:sz w:val="18"/>
          <w:vertAlign w:val="superscript"/>
        </w:rPr>
        <w:t>2.</w:t>
      </w:r>
      <w:r w:rsidRPr="000D1D3B">
        <w:rPr>
          <w:rFonts w:ascii="Times New Roman" w:hAnsi="Times New Roman"/>
          <w:sz w:val="18"/>
          <w:szCs w:val="18"/>
        </w:rPr>
        <w:tab/>
        <w:t>Τα δεδομένα αναλύθηκαν με τη χρήση ενός μικτού μοντέλου επαναλαμβανόμενης μέτρησης με τη συνολική βαθμολογία μέτρησης αναφοράς, τη θεραπεία, την επίσκεψη, την ηλικιακή ομάδα, τη θεραπεία ανά επίσκεψη και τη μέτρηση αναφοράς ανά επίσκεψη.</w:t>
      </w:r>
    </w:p>
    <w:p w14:paraId="569CFA62" w14:textId="77777777" w:rsidR="00DB6ACD" w:rsidRPr="000D1D3B" w:rsidRDefault="00DB6ACD" w:rsidP="00363F8A">
      <w:pPr>
        <w:pStyle w:val="TabFigFooter"/>
        <w:keepNext w:val="0"/>
        <w:keepLines w:val="0"/>
        <w:widowControl w:val="0"/>
        <w:spacing w:before="0" w:line="240" w:lineRule="auto"/>
        <w:ind w:left="567" w:hanging="567"/>
        <w:rPr>
          <w:rFonts w:ascii="Times New Roman" w:hAnsi="Times New Roman"/>
          <w:sz w:val="18"/>
          <w:szCs w:val="18"/>
        </w:rPr>
      </w:pPr>
      <w:r w:rsidRPr="000D1D3B">
        <w:rPr>
          <w:rFonts w:ascii="Times New Roman" w:hAnsi="Times New Roman"/>
          <w:sz w:val="18"/>
          <w:vertAlign w:val="superscript"/>
        </w:rPr>
        <w:t>3.</w:t>
      </w:r>
      <w:r w:rsidRPr="000D1D3B">
        <w:rPr>
          <w:rFonts w:ascii="Times New Roman" w:hAnsi="Times New Roman"/>
          <w:sz w:val="18"/>
          <w:szCs w:val="18"/>
        </w:rPr>
        <w:tab/>
        <w:t xml:space="preserve">Τα δεδομένα αναλύθηκαν με τη χρήση λογιστικής παλινδρόμησης με βάση τη συνολική βαθμολογία μέτρησης αναφοράς, τη θεραπεία και την ηλικιακή ομάδα. </w:t>
      </w:r>
    </w:p>
    <w:p w14:paraId="5F3E681A" w14:textId="77777777" w:rsidR="00DB6ACD" w:rsidRPr="000D1D3B" w:rsidRDefault="00DB6ACD" w:rsidP="00363F8A">
      <w:pPr>
        <w:pStyle w:val="TabFigFooter"/>
        <w:keepNext w:val="0"/>
        <w:keepLines w:val="0"/>
        <w:widowControl w:val="0"/>
        <w:spacing w:before="0" w:line="240" w:lineRule="auto"/>
        <w:ind w:left="567" w:hanging="567"/>
        <w:rPr>
          <w:rFonts w:ascii="Times New Roman" w:hAnsi="Times New Roman"/>
          <w:sz w:val="18"/>
          <w:szCs w:val="18"/>
        </w:rPr>
      </w:pPr>
      <w:r w:rsidRPr="000D1D3B">
        <w:rPr>
          <w:rFonts w:ascii="Times New Roman" w:hAnsi="Times New Roman"/>
          <w:sz w:val="18"/>
          <w:szCs w:val="18"/>
          <w:vertAlign w:val="superscript"/>
        </w:rPr>
        <w:t>4.</w:t>
      </w:r>
      <w:r w:rsidRPr="000D1D3B">
        <w:rPr>
          <w:rFonts w:ascii="Times New Roman" w:hAnsi="Times New Roman"/>
          <w:sz w:val="18"/>
          <w:szCs w:val="18"/>
        </w:rPr>
        <w:tab/>
      </w:r>
      <w:r w:rsidRPr="000D1D3B">
        <w:rPr>
          <w:rFonts w:ascii="Times New Roman" w:hAnsi="Times New Roman"/>
          <w:sz w:val="18"/>
        </w:rPr>
        <w:t>Η προσαρμοσμένη τιμή σημαντικότητας (p</w:t>
      </w:r>
      <w:r w:rsidRPr="000D1D3B">
        <w:rPr>
          <w:rFonts w:ascii="Cambria Math" w:hAnsi="Cambria Math"/>
          <w:szCs w:val="22"/>
        </w:rPr>
        <w:t>‑</w:t>
      </w:r>
      <w:r w:rsidRPr="000D1D3B">
        <w:rPr>
          <w:rFonts w:ascii="Times New Roman" w:hAnsi="Times New Roman"/>
          <w:sz w:val="18"/>
        </w:rPr>
        <w:t>value) λήφθηκε για τα καταληκτικά σημεία που περιλαμβάνονται στην ιεραρχική δοκιμή και προέκυψε με βάση όλες τις τιμές σημαντικότητας p από τα καταληκτικά σημεία κατά σειρά ιεραρχίας έως το ισχύον καταληκτικό σημείο</w:t>
      </w:r>
    </w:p>
    <w:p w14:paraId="782C99DD" w14:textId="73469E5E" w:rsidR="00DB6ACD" w:rsidRPr="000D1D3B" w:rsidRDefault="00DB6ACD" w:rsidP="00363F8A">
      <w:pPr>
        <w:pStyle w:val="TabFigFooter"/>
        <w:keepNext w:val="0"/>
        <w:keepLines w:val="0"/>
        <w:widowControl w:val="0"/>
        <w:spacing w:before="0" w:line="240" w:lineRule="auto"/>
        <w:ind w:left="567" w:hanging="567"/>
        <w:rPr>
          <w:rFonts w:ascii="Times New Roman" w:hAnsi="Times New Roman"/>
          <w:sz w:val="18"/>
          <w:szCs w:val="18"/>
        </w:rPr>
      </w:pPr>
      <w:r w:rsidRPr="000D1D3B">
        <w:rPr>
          <w:rFonts w:ascii="Times New Roman" w:hAnsi="Times New Roman"/>
          <w:sz w:val="18"/>
          <w:vertAlign w:val="superscript"/>
        </w:rPr>
        <w:t>5.</w:t>
      </w:r>
      <w:r w:rsidRPr="000D1D3B">
        <w:rPr>
          <w:rFonts w:ascii="Times New Roman" w:hAnsi="Times New Roman"/>
          <w:sz w:val="18"/>
          <w:szCs w:val="18"/>
        </w:rPr>
        <w:tab/>
        <w:t>Με βάση τον κανόνα δεδομένων που λείπουν για το RULM, 3 ασθενείς αποκλείστηκαν από την ανάλυση (</w:t>
      </w:r>
      <w:ins w:id="436" w:author="RLS_Renewal" w:date="2025-10-23T00:30:00Z" w16du:dateUtc="2025-10-22T21:30:00Z">
        <w:r w:rsidR="00E82CC0" w:rsidRPr="00E82CC0">
          <w:rPr>
            <w:rFonts w:ascii="Times New Roman" w:hAnsi="Times New Roman"/>
            <w:sz w:val="18"/>
            <w:szCs w:val="18"/>
          </w:rPr>
          <w:t xml:space="preserve">risdiplam </w:t>
        </w:r>
      </w:ins>
      <w:del w:id="437" w:author="RLS_Renewal" w:date="2025-10-23T00:30:00Z" w16du:dateUtc="2025-10-22T21:30:00Z">
        <w:r w:rsidRPr="000D1D3B" w:rsidDel="00E82CC0">
          <w:rPr>
            <w:rFonts w:ascii="Times New Roman" w:hAnsi="Times New Roman"/>
            <w:sz w:val="18"/>
            <w:szCs w:val="18"/>
          </w:rPr>
          <w:delText xml:space="preserve">Evrysdi </w:delText>
        </w:r>
      </w:del>
      <w:r w:rsidRPr="000D1D3B">
        <w:rPr>
          <w:rFonts w:ascii="Times New Roman" w:hAnsi="Times New Roman"/>
          <w:sz w:val="18"/>
          <w:szCs w:val="18"/>
        </w:rPr>
        <w:t>n=119, εικονικό φάρμακο n=58).</w:t>
      </w:r>
    </w:p>
    <w:p w14:paraId="6217AD1E" w14:textId="77777777" w:rsidR="00DB6ACD" w:rsidRPr="000D1D3B" w:rsidRDefault="00DB6ACD" w:rsidP="00363F8A">
      <w:pPr>
        <w:pStyle w:val="TabFigFooter"/>
        <w:spacing w:before="0" w:line="240" w:lineRule="auto"/>
        <w:ind w:left="0" w:firstLine="0"/>
        <w:rPr>
          <w:rFonts w:ascii="Times New Roman" w:hAnsi="Times New Roman"/>
          <w:sz w:val="18"/>
          <w:szCs w:val="18"/>
        </w:rPr>
      </w:pPr>
    </w:p>
    <w:p w14:paraId="41593F3A" w14:textId="5AF050C7" w:rsidR="00DB6ACD" w:rsidRPr="000D1D3B" w:rsidRDefault="00DB6ACD" w:rsidP="00363F8A">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Μετά την ολοκλήρωση 12 μηνών θεραπείας, οι 117 ασθενείς συνέχισαν να λαμβάνουν </w:t>
      </w:r>
      <w:proofErr w:type="spellStart"/>
      <w:ins w:id="438" w:author="RLS_Renewal" w:date="2025-10-23T00:30:00Z" w16du:dateUtc="2025-10-22T21:30:00Z">
        <w:r w:rsidR="00E82CC0" w:rsidRPr="0088657D">
          <w:rPr>
            <w:rFonts w:ascii="Times New Roman" w:hAnsi="Times New Roman"/>
            <w:sz w:val="22"/>
          </w:rPr>
          <w:t>risdiplam</w:t>
        </w:r>
      </w:ins>
      <w:proofErr w:type="spellEnd"/>
      <w:del w:id="439" w:author="RLS_Renewal" w:date="2025-10-23T00:30:00Z" w16du:dateUtc="2025-10-22T21:30:00Z">
        <w:r w:rsidRPr="000D1D3B" w:rsidDel="00E82CC0">
          <w:rPr>
            <w:rFonts w:ascii="Times New Roman" w:hAnsi="Times New Roman"/>
            <w:sz w:val="22"/>
          </w:rPr>
          <w:delText>Evrysdi</w:delText>
        </w:r>
      </w:del>
      <w:r w:rsidRPr="000D1D3B">
        <w:rPr>
          <w:rFonts w:ascii="Times New Roman" w:hAnsi="Times New Roman"/>
          <w:sz w:val="22"/>
          <w:lang w:val="el-GR"/>
        </w:rPr>
        <w:t>. Τη στιγμή της ανάλυσης 24</w:t>
      </w:r>
      <w:r w:rsidRPr="000D1D3B">
        <w:rPr>
          <w:szCs w:val="22"/>
        </w:rPr>
        <w:t> </w:t>
      </w:r>
      <w:r w:rsidRPr="000D1D3B">
        <w:rPr>
          <w:rFonts w:ascii="Times New Roman" w:hAnsi="Times New Roman"/>
          <w:sz w:val="22"/>
          <w:lang w:val="el-GR"/>
        </w:rPr>
        <w:t xml:space="preserve">μηνών, αυτοί οι ασθενείς που έλαβαν θεραπεία με </w:t>
      </w:r>
      <w:proofErr w:type="spellStart"/>
      <w:ins w:id="440" w:author="RLS_Renewal" w:date="2025-10-23T00:30:00Z" w16du:dateUtc="2025-10-22T21:30:00Z">
        <w:r w:rsidR="00E82CC0" w:rsidRPr="0088657D">
          <w:rPr>
            <w:rFonts w:ascii="Times New Roman" w:hAnsi="Times New Roman"/>
            <w:sz w:val="22"/>
          </w:rPr>
          <w:t>risdiplam</w:t>
        </w:r>
        <w:proofErr w:type="spellEnd"/>
        <w:r w:rsidR="00E82CC0">
          <w:rPr>
            <w:rFonts w:ascii="Times New Roman" w:hAnsi="Times New Roman"/>
            <w:sz w:val="22"/>
            <w:lang w:val="el-GR"/>
          </w:rPr>
          <w:t xml:space="preserve"> </w:t>
        </w:r>
      </w:ins>
      <w:del w:id="441" w:author="RLS_Renewal" w:date="2025-10-23T00:30:00Z" w16du:dateUtc="2025-10-22T21:30:00Z">
        <w:r w:rsidRPr="000D1D3B" w:rsidDel="00E82CC0">
          <w:rPr>
            <w:rFonts w:ascii="Times New Roman" w:hAnsi="Times New Roman"/>
            <w:sz w:val="22"/>
          </w:rPr>
          <w:delText>Evrysdi</w:delText>
        </w:r>
        <w:r w:rsidRPr="000D1D3B" w:rsidDel="00E82CC0">
          <w:rPr>
            <w:rFonts w:ascii="Times New Roman" w:hAnsi="Times New Roman"/>
            <w:sz w:val="22"/>
            <w:lang w:val="el-GR"/>
          </w:rPr>
          <w:delText xml:space="preserve"> </w:delText>
        </w:r>
      </w:del>
      <w:r w:rsidRPr="000D1D3B">
        <w:rPr>
          <w:rFonts w:ascii="Times New Roman" w:hAnsi="Times New Roman"/>
          <w:sz w:val="22"/>
          <w:lang w:val="el-GR"/>
        </w:rPr>
        <w:t>για 24</w:t>
      </w:r>
      <w:r w:rsidRPr="000D1D3B">
        <w:rPr>
          <w:szCs w:val="22"/>
        </w:rPr>
        <w:t> </w:t>
      </w:r>
      <w:r w:rsidRPr="000D1D3B">
        <w:rPr>
          <w:rFonts w:ascii="Times New Roman" w:hAnsi="Times New Roman"/>
          <w:sz w:val="22"/>
          <w:lang w:val="el-GR"/>
        </w:rPr>
        <w:t>μήνες συνολικά εμφάνισαν διατήρηση της βελτίωσης στην κινητική λειτουργία μεταξύ του μήνα</w:t>
      </w:r>
      <w:r w:rsidRPr="000D1D3B">
        <w:rPr>
          <w:szCs w:val="22"/>
        </w:rPr>
        <w:t> </w:t>
      </w:r>
      <w:r w:rsidRPr="000D1D3B">
        <w:rPr>
          <w:rFonts w:ascii="Times New Roman" w:hAnsi="Times New Roman"/>
          <w:sz w:val="22"/>
          <w:lang w:val="el-GR"/>
        </w:rPr>
        <w:t>12 και του μήνα</w:t>
      </w:r>
      <w:r w:rsidRPr="000D1D3B">
        <w:rPr>
          <w:szCs w:val="22"/>
        </w:rPr>
        <w:t> </w:t>
      </w:r>
      <w:r w:rsidRPr="000D1D3B">
        <w:rPr>
          <w:rFonts w:ascii="Times New Roman" w:hAnsi="Times New Roman"/>
          <w:sz w:val="22"/>
          <w:lang w:val="el-GR"/>
        </w:rPr>
        <w:t xml:space="preserve">24. Η μέση αλλαγή από την αρχική μέτρηση για το </w:t>
      </w:r>
      <w:r w:rsidRPr="000D1D3B">
        <w:rPr>
          <w:rFonts w:ascii="Times New Roman" w:hAnsi="Times New Roman"/>
          <w:sz w:val="22"/>
        </w:rPr>
        <w:t>MFM</w:t>
      </w:r>
      <w:r w:rsidRPr="000D1D3B">
        <w:rPr>
          <w:rFonts w:ascii="Times New Roman" w:hAnsi="Times New Roman"/>
          <w:sz w:val="22"/>
          <w:lang w:val="el-GR"/>
        </w:rPr>
        <w:t xml:space="preserve">32 ήταν 1,83 (95% </w:t>
      </w:r>
      <w:r w:rsidRPr="000D1D3B">
        <w:rPr>
          <w:rFonts w:ascii="Times New Roman" w:hAnsi="Times New Roman"/>
          <w:sz w:val="22"/>
        </w:rPr>
        <w:t>CI</w:t>
      </w:r>
      <w:r w:rsidRPr="000D1D3B">
        <w:rPr>
          <w:rFonts w:ascii="Times New Roman" w:hAnsi="Times New Roman"/>
          <w:sz w:val="22"/>
          <w:lang w:val="el-GR"/>
        </w:rPr>
        <w:t xml:space="preserve">: 0,74 2,92) και για το </w:t>
      </w:r>
      <w:r w:rsidRPr="000D1D3B">
        <w:rPr>
          <w:rFonts w:ascii="Times New Roman" w:hAnsi="Times New Roman"/>
          <w:sz w:val="22"/>
        </w:rPr>
        <w:t>RULM</w:t>
      </w:r>
      <w:r w:rsidRPr="000D1D3B">
        <w:rPr>
          <w:rFonts w:ascii="Times New Roman" w:hAnsi="Times New Roman"/>
          <w:sz w:val="22"/>
          <w:lang w:val="el-GR"/>
        </w:rPr>
        <w:t xml:space="preserve"> ήταν 2,79 (95% </w:t>
      </w:r>
      <w:r w:rsidRPr="000D1D3B">
        <w:rPr>
          <w:rFonts w:ascii="Times New Roman" w:hAnsi="Times New Roman"/>
          <w:sz w:val="22"/>
        </w:rPr>
        <w:t>CI</w:t>
      </w:r>
      <w:r w:rsidRPr="000D1D3B">
        <w:rPr>
          <w:rFonts w:ascii="Times New Roman" w:hAnsi="Times New Roman"/>
          <w:sz w:val="22"/>
          <w:lang w:val="el-GR"/>
        </w:rPr>
        <w:t>: 1,94, 3,64).</w:t>
      </w:r>
    </w:p>
    <w:p w14:paraId="17DB5A0E" w14:textId="77777777" w:rsidR="00DB6ACD" w:rsidRPr="000D1D3B" w:rsidRDefault="00DB6ACD" w:rsidP="00363F8A">
      <w:pPr>
        <w:pStyle w:val="Paragraph"/>
        <w:spacing w:after="0" w:line="240" w:lineRule="auto"/>
        <w:rPr>
          <w:rFonts w:ascii="Times New Roman" w:eastAsia="Times New Roman" w:hAnsi="Times New Roman"/>
          <w:sz w:val="22"/>
          <w:szCs w:val="22"/>
          <w:lang w:val="el-GR"/>
        </w:rPr>
      </w:pPr>
    </w:p>
    <w:p w14:paraId="551A9796" w14:textId="3C271462" w:rsidR="00DB6ACD" w:rsidRPr="000D1D3B" w:rsidRDefault="00DB6ACD" w:rsidP="00DB6ACD">
      <w:pPr>
        <w:pStyle w:val="Paragraph"/>
        <w:keepNext/>
        <w:keepLines/>
        <w:rPr>
          <w:rFonts w:ascii="Times New Roman" w:hAnsi="Times New Roman"/>
          <w:b/>
          <w:sz w:val="22"/>
          <w:szCs w:val="22"/>
          <w:vertAlign w:val="superscript"/>
          <w:lang w:val="el-GR"/>
        </w:rPr>
      </w:pPr>
      <w:r w:rsidRPr="000D1D3B">
        <w:rPr>
          <w:rFonts w:ascii="Times New Roman" w:hAnsi="Times New Roman"/>
          <w:b/>
          <w:sz w:val="22"/>
          <w:szCs w:val="22"/>
          <w:lang w:val="el-GR"/>
        </w:rPr>
        <w:lastRenderedPageBreak/>
        <w:t xml:space="preserve">Εικόνα 3. Μέση μεταβολή στη συνολική βαθμολογία του </w:t>
      </w:r>
      <w:r w:rsidRPr="000D1D3B">
        <w:rPr>
          <w:rFonts w:ascii="Times New Roman" w:hAnsi="Times New Roman"/>
          <w:b/>
          <w:sz w:val="22"/>
          <w:szCs w:val="22"/>
        </w:rPr>
        <w:t>MFM</w:t>
      </w:r>
      <w:r w:rsidRPr="000D1D3B">
        <w:rPr>
          <w:rFonts w:ascii="Times New Roman" w:hAnsi="Times New Roman"/>
          <w:b/>
          <w:sz w:val="22"/>
          <w:szCs w:val="22"/>
          <w:lang w:val="el-GR"/>
        </w:rPr>
        <w:t>32 από την αρχική μέτρηση σε περίοδο 12</w:t>
      </w:r>
      <w:r w:rsidRPr="000D1D3B">
        <w:rPr>
          <w:szCs w:val="22"/>
        </w:rPr>
        <w:t> </w:t>
      </w:r>
      <w:r w:rsidRPr="000D1D3B">
        <w:rPr>
          <w:rFonts w:ascii="Times New Roman" w:hAnsi="Times New Roman"/>
          <w:b/>
          <w:sz w:val="22"/>
          <w:szCs w:val="22"/>
          <w:lang w:val="el-GR"/>
        </w:rPr>
        <w:t xml:space="preserve">μηνών στη μελέτη </w:t>
      </w:r>
      <w:r w:rsidRPr="000D1D3B">
        <w:rPr>
          <w:rFonts w:ascii="Times New Roman" w:hAnsi="Times New Roman"/>
          <w:b/>
          <w:sz w:val="22"/>
          <w:szCs w:val="22"/>
        </w:rPr>
        <w:t>SUNFISH</w:t>
      </w:r>
      <w:r w:rsidRPr="000D1D3B">
        <w:rPr>
          <w:rFonts w:ascii="Times New Roman" w:hAnsi="Times New Roman"/>
          <w:b/>
          <w:sz w:val="22"/>
          <w:szCs w:val="22"/>
          <w:lang w:val="el-GR"/>
        </w:rPr>
        <w:t xml:space="preserve"> Μέρος</w:t>
      </w:r>
      <w:r w:rsidRPr="000D1D3B">
        <w:rPr>
          <w:szCs w:val="22"/>
        </w:rPr>
        <w:t> </w:t>
      </w:r>
      <w:r w:rsidRPr="000D1D3B">
        <w:rPr>
          <w:rFonts w:ascii="Times New Roman" w:hAnsi="Times New Roman"/>
          <w:b/>
          <w:sz w:val="22"/>
          <w:szCs w:val="22"/>
          <w:lang w:val="el-GR"/>
        </w:rPr>
        <w:t>2</w:t>
      </w:r>
      <w:r w:rsidRPr="000D1D3B">
        <w:rPr>
          <w:rFonts w:ascii="Times New Roman" w:hAnsi="Times New Roman"/>
          <w:b/>
          <w:sz w:val="22"/>
          <w:szCs w:val="22"/>
          <w:vertAlign w:val="superscript"/>
          <w:lang w:val="el-GR"/>
        </w:rPr>
        <w:t>1</w:t>
      </w:r>
      <w:r w:rsidRPr="000D1D3B">
        <w:rPr>
          <w:lang w:val="el-GR"/>
        </w:rPr>
        <w:t xml:space="preserve"> </w:t>
      </w:r>
    </w:p>
    <w:p w14:paraId="03BD6F61" w14:textId="507E5913" w:rsidR="00DB6ACD" w:rsidRPr="000D1D3B" w:rsidRDefault="009435D3" w:rsidP="00567DDF">
      <w:pPr>
        <w:jc w:val="both"/>
        <w:rPr>
          <w:sz w:val="20"/>
          <w:lang w:val="el-GR"/>
        </w:rPr>
      </w:pPr>
      <w:r>
        <w:rPr>
          <w:bCs/>
          <w:iCs/>
          <w:noProof/>
          <w:szCs w:val="22"/>
          <w:lang w:val="el-GR" w:eastAsia="el-GR"/>
        </w:rPr>
        <w:drawing>
          <wp:anchor distT="0" distB="0" distL="114300" distR="114300" simplePos="0" relativeHeight="251659264" behindDoc="0" locked="0" layoutInCell="1" allowOverlap="1" wp14:anchorId="5EE833BD" wp14:editId="36ED8118">
            <wp:simplePos x="0" y="0"/>
            <wp:positionH relativeFrom="column">
              <wp:posOffset>514350</wp:posOffset>
            </wp:positionH>
            <wp:positionV relativeFrom="paragraph">
              <wp:posOffset>46355</wp:posOffset>
            </wp:positionV>
            <wp:extent cx="4858385" cy="3577590"/>
            <wp:effectExtent l="0" t="0" r="0" b="0"/>
            <wp:wrapTopAndBottom/>
            <wp:docPr id="5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385" cy="3577590"/>
                    </a:xfrm>
                    <a:prstGeom prst="rect">
                      <a:avLst/>
                    </a:prstGeom>
                    <a:noFill/>
                  </pic:spPr>
                </pic:pic>
              </a:graphicData>
            </a:graphic>
            <wp14:sizeRelH relativeFrom="margin">
              <wp14:pctWidth>0</wp14:pctWidth>
            </wp14:sizeRelH>
            <wp14:sizeRelV relativeFrom="margin">
              <wp14:pctHeight>0</wp14:pctHeight>
            </wp14:sizeRelV>
          </wp:anchor>
        </w:drawing>
      </w:r>
      <w:r w:rsidR="00DB6ACD" w:rsidRPr="000D1D3B">
        <w:rPr>
          <w:sz w:val="20"/>
          <w:vertAlign w:val="superscript"/>
          <w:lang w:val="el-GR"/>
        </w:rPr>
        <w:t>1</w:t>
      </w:r>
      <w:r w:rsidR="00DB6ACD" w:rsidRPr="000D1D3B">
        <w:rPr>
          <w:sz w:val="20"/>
          <w:lang w:val="el-GR"/>
        </w:rPr>
        <w:t>Η μέση διαφορά ελαχίστων τετραγώνων (</w:t>
      </w:r>
      <w:r w:rsidR="00DB6ACD" w:rsidRPr="000D1D3B">
        <w:rPr>
          <w:sz w:val="20"/>
        </w:rPr>
        <w:t>LS</w:t>
      </w:r>
      <w:r w:rsidR="00DB6ACD" w:rsidRPr="000D1D3B">
        <w:rPr>
          <w:sz w:val="20"/>
          <w:lang w:val="el-GR"/>
        </w:rPr>
        <w:t xml:space="preserve">) για τη μεταβολή από τη μέτρηση αναφοράς στην </w:t>
      </w:r>
      <w:r w:rsidR="00DB6ACD" w:rsidRPr="000D1D3B">
        <w:rPr>
          <w:sz w:val="20"/>
        </w:rPr>
        <w:t>MFM</w:t>
      </w:r>
      <w:r w:rsidR="00DB6ACD" w:rsidRPr="000D1D3B">
        <w:rPr>
          <w:sz w:val="20"/>
          <w:lang w:val="el-GR"/>
        </w:rPr>
        <w:t xml:space="preserve">32 βαθμολογία [95% </w:t>
      </w:r>
      <w:r w:rsidR="00DB6ACD" w:rsidRPr="000D1D3B">
        <w:rPr>
          <w:sz w:val="20"/>
        </w:rPr>
        <w:t>CI</w:t>
      </w:r>
      <w:r w:rsidR="00DB6ACD" w:rsidRPr="000D1D3B">
        <w:rPr>
          <w:sz w:val="20"/>
          <w:lang w:val="el-GR"/>
        </w:rPr>
        <w:t>]</w:t>
      </w:r>
      <w:r w:rsidR="00DB6ACD" w:rsidRPr="000D1D3B">
        <w:rPr>
          <w:sz w:val="20"/>
          <w:vertAlign w:val="superscript"/>
          <w:lang w:val="el-GR"/>
        </w:rPr>
        <w:t xml:space="preserve"> </w:t>
      </w:r>
    </w:p>
    <w:p w14:paraId="156694F6" w14:textId="77777777" w:rsidR="00DB6ACD" w:rsidRPr="000D1D3B" w:rsidRDefault="00DB6ACD" w:rsidP="00363F8A">
      <w:pPr>
        <w:pStyle w:val="Paragraph"/>
        <w:spacing w:after="0" w:line="240" w:lineRule="auto"/>
        <w:rPr>
          <w:rFonts w:ascii="Times New Roman" w:hAnsi="Times New Roman"/>
          <w:sz w:val="20"/>
          <w:szCs w:val="20"/>
          <w:lang w:val="el-GR"/>
        </w:rPr>
      </w:pPr>
    </w:p>
    <w:p w14:paraId="1B6D681A" w14:textId="77777777" w:rsidR="00DB6ACD" w:rsidRPr="000D1D3B" w:rsidRDefault="00DB6ACD" w:rsidP="00363F8A">
      <w:pPr>
        <w:pStyle w:val="Paragraph"/>
        <w:spacing w:after="0" w:line="240" w:lineRule="auto"/>
        <w:rPr>
          <w:rFonts w:ascii="Times New Roman" w:hAnsi="Times New Roman"/>
          <w:b/>
          <w:sz w:val="22"/>
          <w:szCs w:val="22"/>
          <w:vertAlign w:val="superscript"/>
          <w:lang w:val="el-GR"/>
        </w:rPr>
      </w:pPr>
      <w:r w:rsidRPr="000D1D3B">
        <w:rPr>
          <w:rFonts w:ascii="Times New Roman" w:hAnsi="Times New Roman"/>
          <w:b/>
          <w:sz w:val="22"/>
          <w:szCs w:val="22"/>
          <w:lang w:val="el-GR"/>
        </w:rPr>
        <w:t xml:space="preserve">Εικόνα 4. Μέση μεταβολή στη συνολική βαθμολογία του </w:t>
      </w:r>
      <w:r w:rsidRPr="000D1D3B">
        <w:rPr>
          <w:rFonts w:ascii="Times New Roman" w:hAnsi="Times New Roman"/>
          <w:b/>
          <w:sz w:val="22"/>
          <w:szCs w:val="22"/>
        </w:rPr>
        <w:t>RULM</w:t>
      </w:r>
      <w:r w:rsidRPr="000D1D3B">
        <w:rPr>
          <w:rFonts w:ascii="Times New Roman" w:hAnsi="Times New Roman"/>
          <w:b/>
          <w:sz w:val="22"/>
          <w:szCs w:val="22"/>
          <w:lang w:val="el-GR"/>
        </w:rPr>
        <w:t xml:space="preserve"> από την αρχική μέτρηση σε περίοδο 12</w:t>
      </w:r>
      <w:r w:rsidRPr="000D1D3B">
        <w:rPr>
          <w:szCs w:val="22"/>
        </w:rPr>
        <w:t> </w:t>
      </w:r>
      <w:r w:rsidRPr="000D1D3B">
        <w:rPr>
          <w:rFonts w:ascii="Times New Roman" w:hAnsi="Times New Roman"/>
          <w:b/>
          <w:sz w:val="22"/>
          <w:szCs w:val="22"/>
          <w:lang w:val="el-GR"/>
        </w:rPr>
        <w:t xml:space="preserve">μηνών στη μελέτη </w:t>
      </w:r>
      <w:r w:rsidRPr="000D1D3B">
        <w:rPr>
          <w:rFonts w:ascii="Times New Roman" w:hAnsi="Times New Roman"/>
          <w:b/>
          <w:sz w:val="22"/>
          <w:szCs w:val="22"/>
        </w:rPr>
        <w:t>SUNFISH</w:t>
      </w:r>
      <w:r w:rsidRPr="000D1D3B">
        <w:rPr>
          <w:rFonts w:ascii="Times New Roman" w:hAnsi="Times New Roman"/>
          <w:b/>
          <w:sz w:val="22"/>
          <w:szCs w:val="22"/>
          <w:lang w:val="el-GR"/>
        </w:rPr>
        <w:t xml:space="preserve"> Μέρος</w:t>
      </w:r>
      <w:r w:rsidRPr="000D1D3B">
        <w:rPr>
          <w:szCs w:val="22"/>
        </w:rPr>
        <w:t> </w:t>
      </w:r>
      <w:r w:rsidRPr="000D1D3B">
        <w:rPr>
          <w:rFonts w:ascii="Times New Roman" w:hAnsi="Times New Roman"/>
          <w:b/>
          <w:sz w:val="22"/>
          <w:szCs w:val="22"/>
          <w:lang w:val="el-GR"/>
        </w:rPr>
        <w:t>2</w:t>
      </w:r>
      <w:r w:rsidRPr="000D1D3B">
        <w:rPr>
          <w:rFonts w:ascii="Times New Roman" w:hAnsi="Times New Roman"/>
          <w:b/>
          <w:sz w:val="22"/>
          <w:szCs w:val="22"/>
          <w:vertAlign w:val="superscript"/>
          <w:lang w:val="el-GR"/>
        </w:rPr>
        <w:t>1</w:t>
      </w:r>
    </w:p>
    <w:p w14:paraId="273D27EF" w14:textId="07237EED" w:rsidR="00DB6ACD" w:rsidRPr="00B700EA" w:rsidRDefault="009435D3" w:rsidP="00DB6ACD">
      <w:pPr>
        <w:pStyle w:val="Paragraph"/>
        <w:spacing w:after="0" w:line="240" w:lineRule="auto"/>
        <w:rPr>
          <w:rFonts w:ascii="Times New Roman" w:hAnsi="Times New Roman"/>
          <w:sz w:val="20"/>
          <w:szCs w:val="20"/>
          <w:lang w:val="el-GR"/>
        </w:rPr>
      </w:pPr>
      <w:r>
        <w:rPr>
          <w:rFonts w:ascii="Times New Roman" w:hAnsi="Times New Roman"/>
          <w:noProof/>
          <w:sz w:val="20"/>
          <w:vertAlign w:val="superscript"/>
          <w:lang w:val="el-GR" w:eastAsia="el-GR"/>
        </w:rPr>
        <w:drawing>
          <wp:anchor distT="0" distB="0" distL="114300" distR="114300" simplePos="0" relativeHeight="251660288" behindDoc="0" locked="0" layoutInCell="1" allowOverlap="1" wp14:anchorId="48661A21" wp14:editId="2C244979">
            <wp:simplePos x="0" y="0"/>
            <wp:positionH relativeFrom="column">
              <wp:posOffset>1905</wp:posOffset>
            </wp:positionH>
            <wp:positionV relativeFrom="paragraph">
              <wp:posOffset>80645</wp:posOffset>
            </wp:positionV>
            <wp:extent cx="4633595" cy="3333750"/>
            <wp:effectExtent l="0" t="0" r="0" b="0"/>
            <wp:wrapTopAndBottom/>
            <wp:docPr id="5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3595" cy="3333750"/>
                    </a:xfrm>
                    <a:prstGeom prst="rect">
                      <a:avLst/>
                    </a:prstGeom>
                    <a:noFill/>
                  </pic:spPr>
                </pic:pic>
              </a:graphicData>
            </a:graphic>
            <wp14:sizeRelH relativeFrom="margin">
              <wp14:pctWidth>0</wp14:pctWidth>
            </wp14:sizeRelH>
            <wp14:sizeRelV relativeFrom="margin">
              <wp14:pctHeight>0</wp14:pctHeight>
            </wp14:sizeRelV>
          </wp:anchor>
        </w:drawing>
      </w:r>
      <w:r w:rsidR="00DB6ACD" w:rsidRPr="000D1D3B">
        <w:rPr>
          <w:rFonts w:ascii="Times New Roman" w:hAnsi="Times New Roman"/>
          <w:sz w:val="20"/>
          <w:vertAlign w:val="superscript"/>
          <w:lang w:val="el-GR"/>
        </w:rPr>
        <w:t>1</w:t>
      </w:r>
      <w:r w:rsidR="00DB6ACD" w:rsidRPr="000D1D3B">
        <w:rPr>
          <w:rFonts w:ascii="Times New Roman" w:hAnsi="Times New Roman"/>
          <w:sz w:val="20"/>
          <w:szCs w:val="20"/>
          <w:lang w:val="el-GR"/>
        </w:rPr>
        <w:t>Η μέση διαφορά ελαχίστων τετραγώνων (</w:t>
      </w:r>
      <w:r w:rsidR="00DB6ACD" w:rsidRPr="000D1D3B">
        <w:rPr>
          <w:rFonts w:ascii="Times New Roman" w:hAnsi="Times New Roman"/>
          <w:sz w:val="20"/>
          <w:szCs w:val="20"/>
        </w:rPr>
        <w:t>LS</w:t>
      </w:r>
      <w:r w:rsidR="00DB6ACD" w:rsidRPr="000D1D3B">
        <w:rPr>
          <w:rFonts w:ascii="Times New Roman" w:hAnsi="Times New Roman"/>
          <w:sz w:val="20"/>
          <w:szCs w:val="20"/>
          <w:lang w:val="el-GR"/>
        </w:rPr>
        <w:t xml:space="preserve">) για τη μεταβολή από τη μέτρηση αναφοράς στη </w:t>
      </w:r>
      <w:r w:rsidR="00DB6ACD" w:rsidRPr="000D1D3B">
        <w:rPr>
          <w:rFonts w:ascii="Times New Roman" w:hAnsi="Times New Roman"/>
          <w:sz w:val="20"/>
          <w:szCs w:val="20"/>
        </w:rPr>
        <w:t>RULM</w:t>
      </w:r>
      <w:r w:rsidR="00DB6ACD" w:rsidRPr="000D1D3B">
        <w:rPr>
          <w:rFonts w:ascii="Times New Roman" w:hAnsi="Times New Roman"/>
          <w:sz w:val="20"/>
          <w:szCs w:val="20"/>
          <w:lang w:val="el-GR"/>
        </w:rPr>
        <w:t xml:space="preserve"> βαθμολογία [95% </w:t>
      </w:r>
      <w:r w:rsidR="00DB6ACD" w:rsidRPr="000D1D3B">
        <w:rPr>
          <w:rFonts w:ascii="Times New Roman" w:hAnsi="Times New Roman"/>
          <w:sz w:val="20"/>
          <w:szCs w:val="20"/>
        </w:rPr>
        <w:t>CI</w:t>
      </w:r>
      <w:r w:rsidR="00DB6ACD" w:rsidRPr="000D1D3B">
        <w:rPr>
          <w:rFonts w:ascii="Times New Roman" w:hAnsi="Times New Roman"/>
          <w:sz w:val="20"/>
          <w:szCs w:val="20"/>
          <w:lang w:val="el-GR"/>
        </w:rPr>
        <w:t>]</w:t>
      </w:r>
      <w:r w:rsidR="00DB6ACD" w:rsidRPr="000D1D3B">
        <w:rPr>
          <w:rFonts w:ascii="Times New Roman" w:hAnsi="Times New Roman"/>
          <w:sz w:val="20"/>
          <w:vertAlign w:val="superscript"/>
          <w:lang w:val="el-GR"/>
        </w:rPr>
        <w:t xml:space="preserve"> </w:t>
      </w:r>
    </w:p>
    <w:p w14:paraId="7031B0DF" w14:textId="77777777" w:rsidR="00DB6ACD" w:rsidRPr="000D1D3B" w:rsidRDefault="00DB6ACD" w:rsidP="00DB6ACD">
      <w:pPr>
        <w:pStyle w:val="Paragraph"/>
        <w:spacing w:after="0" w:line="240" w:lineRule="auto"/>
        <w:rPr>
          <w:rFonts w:ascii="Times New Roman" w:hAnsi="Times New Roman"/>
          <w:i/>
          <w:sz w:val="22"/>
          <w:szCs w:val="22"/>
          <w:highlight w:val="yellow"/>
          <w:u w:val="single"/>
          <w:lang w:val="el-GR"/>
        </w:rPr>
      </w:pPr>
    </w:p>
    <w:p w14:paraId="3D5B4BEE" w14:textId="77777777" w:rsidR="00DB6ACD" w:rsidRPr="000D1D3B" w:rsidRDefault="00DB6ACD" w:rsidP="00683A7A">
      <w:pPr>
        <w:pStyle w:val="Paragraph"/>
        <w:keepNext/>
        <w:keepLines/>
        <w:spacing w:after="0" w:line="240" w:lineRule="auto"/>
        <w:rPr>
          <w:rFonts w:ascii="Times New Roman" w:hAnsi="Times New Roman"/>
          <w:i/>
          <w:sz w:val="22"/>
          <w:szCs w:val="22"/>
          <w:u w:val="single"/>
          <w:lang w:val="el-GR"/>
        </w:rPr>
      </w:pPr>
      <w:r w:rsidRPr="000D1D3B">
        <w:rPr>
          <w:rFonts w:ascii="Times New Roman" w:hAnsi="Times New Roman"/>
          <w:i/>
          <w:sz w:val="22"/>
          <w:u w:val="single"/>
        </w:rPr>
        <w:lastRenderedPageBreak/>
        <w:t>SUNFISH</w:t>
      </w:r>
      <w:r w:rsidRPr="000D1D3B">
        <w:rPr>
          <w:rFonts w:ascii="Times New Roman" w:hAnsi="Times New Roman"/>
          <w:i/>
          <w:sz w:val="22"/>
          <w:u w:val="single"/>
          <w:lang w:val="el-GR"/>
        </w:rPr>
        <w:t xml:space="preserve"> Μέρος</w:t>
      </w:r>
      <w:r w:rsidRPr="000D1D3B">
        <w:rPr>
          <w:szCs w:val="22"/>
        </w:rPr>
        <w:t> </w:t>
      </w:r>
      <w:r w:rsidRPr="000D1D3B">
        <w:rPr>
          <w:rFonts w:ascii="Times New Roman" w:hAnsi="Times New Roman"/>
          <w:i/>
          <w:sz w:val="22"/>
          <w:u w:val="single"/>
          <w:lang w:val="el-GR"/>
        </w:rPr>
        <w:t>1</w:t>
      </w:r>
    </w:p>
    <w:p w14:paraId="727CB91B" w14:textId="77777777" w:rsidR="00DB6ACD" w:rsidRPr="000D1D3B" w:rsidRDefault="00DB6ACD" w:rsidP="00683A7A">
      <w:pPr>
        <w:pStyle w:val="Paragraph"/>
        <w:keepNext/>
        <w:keepLines/>
        <w:spacing w:after="0" w:line="240" w:lineRule="auto"/>
        <w:rPr>
          <w:rFonts w:ascii="Times New Roman" w:hAnsi="Times New Roman"/>
          <w:sz w:val="22"/>
          <w:szCs w:val="22"/>
          <w:lang w:val="el-GR"/>
        </w:rPr>
      </w:pPr>
    </w:p>
    <w:p w14:paraId="35D6443C" w14:textId="645D5A93" w:rsidR="00DB6ACD" w:rsidRPr="000D1D3B" w:rsidRDefault="00DB6ACD" w:rsidP="00683A7A">
      <w:pPr>
        <w:pStyle w:val="Paragraph"/>
        <w:keepNext/>
        <w:keepLines/>
        <w:spacing w:after="0" w:line="240" w:lineRule="auto"/>
        <w:rPr>
          <w:rFonts w:ascii="Times New Roman" w:hAnsi="Times New Roman"/>
          <w:sz w:val="22"/>
          <w:szCs w:val="22"/>
          <w:lang w:val="el-GR"/>
        </w:rPr>
      </w:pPr>
      <w:r w:rsidRPr="000D1D3B">
        <w:rPr>
          <w:rFonts w:ascii="Times New Roman" w:hAnsi="Times New Roman"/>
          <w:sz w:val="22"/>
          <w:lang w:val="el-GR"/>
        </w:rPr>
        <w:t xml:space="preserve">Η αποτελεσματικότητα σε ασθενείς με </w:t>
      </w:r>
      <w:r w:rsidRPr="000D1D3B">
        <w:rPr>
          <w:rFonts w:ascii="Times New Roman" w:hAnsi="Times New Roman"/>
          <w:sz w:val="22"/>
        </w:rPr>
        <w:t>SMA</w:t>
      </w:r>
      <w:r w:rsidR="005937B1" w:rsidRPr="000D1D3B">
        <w:rPr>
          <w:rFonts w:ascii="Times New Roman" w:hAnsi="Times New Roman"/>
          <w:sz w:val="22"/>
          <w:lang w:val="el-GR"/>
        </w:rPr>
        <w:t xml:space="preserve"> </w:t>
      </w:r>
      <w:r w:rsidRPr="000D1D3B">
        <w:rPr>
          <w:rFonts w:ascii="Times New Roman" w:hAnsi="Times New Roman"/>
          <w:sz w:val="22"/>
          <w:lang w:val="el-GR"/>
        </w:rPr>
        <w:t>όψιμης έναρξης υποστηρίχθηκε επίσης από τα αποτελέσματα από το Μέρος</w:t>
      </w:r>
      <w:r w:rsidRPr="000D1D3B">
        <w:rPr>
          <w:szCs w:val="22"/>
        </w:rPr>
        <w:t> </w:t>
      </w:r>
      <w:r w:rsidRPr="000D1D3B">
        <w:rPr>
          <w:rFonts w:ascii="Times New Roman" w:hAnsi="Times New Roman"/>
          <w:sz w:val="22"/>
          <w:lang w:val="el-GR"/>
        </w:rPr>
        <w:t>1, το διερευνητικό μέρος</w:t>
      </w:r>
      <w:r w:rsidR="005937B1" w:rsidRPr="000D1D3B">
        <w:rPr>
          <w:rFonts w:ascii="Times New Roman" w:hAnsi="Times New Roman"/>
          <w:sz w:val="22"/>
          <w:lang w:val="el-GR"/>
        </w:rPr>
        <w:t xml:space="preserve"> </w:t>
      </w:r>
      <w:r w:rsidRPr="000D1D3B">
        <w:rPr>
          <w:rFonts w:ascii="Times New Roman" w:hAnsi="Times New Roman"/>
          <w:sz w:val="22"/>
          <w:lang w:val="el-GR"/>
        </w:rPr>
        <w:t xml:space="preserve">εύρεσης της δόσης της </w:t>
      </w:r>
      <w:r w:rsidRPr="000D1D3B">
        <w:rPr>
          <w:rFonts w:ascii="Times New Roman" w:hAnsi="Times New Roman"/>
          <w:sz w:val="22"/>
        </w:rPr>
        <w:t>SUNFISH</w:t>
      </w:r>
      <w:r w:rsidRPr="000D1D3B">
        <w:rPr>
          <w:rFonts w:ascii="Times New Roman" w:hAnsi="Times New Roman"/>
          <w:sz w:val="22"/>
          <w:lang w:val="el-GR"/>
        </w:rPr>
        <w:t>. Στο Μέρος</w:t>
      </w:r>
      <w:r w:rsidRPr="000D1D3B">
        <w:rPr>
          <w:rFonts w:ascii="Times New Roman" w:hAnsi="Times New Roman"/>
          <w:sz w:val="22"/>
        </w:rPr>
        <w:t> </w:t>
      </w:r>
      <w:r w:rsidRPr="000D1D3B">
        <w:rPr>
          <w:rFonts w:ascii="Times New Roman" w:hAnsi="Times New Roman"/>
          <w:sz w:val="22"/>
          <w:lang w:val="el-GR"/>
        </w:rPr>
        <w:t xml:space="preserve">1, εντάχθηκαν 51 ασθενείς με </w:t>
      </w:r>
      <w:r w:rsidRPr="000D1D3B">
        <w:rPr>
          <w:rFonts w:ascii="Times New Roman" w:hAnsi="Times New Roman"/>
          <w:sz w:val="22"/>
        </w:rPr>
        <w:t>SMA</w:t>
      </w:r>
      <w:r w:rsidRPr="000D1D3B">
        <w:rPr>
          <w:rFonts w:ascii="Times New Roman" w:hAnsi="Times New Roman"/>
          <w:sz w:val="22"/>
          <w:lang w:val="el-GR"/>
        </w:rPr>
        <w:t xml:space="preserve"> Τύπου</w:t>
      </w:r>
      <w:r w:rsidRPr="000D1D3B">
        <w:rPr>
          <w:szCs w:val="22"/>
        </w:rPr>
        <w:t> </w:t>
      </w:r>
      <w:r w:rsidRPr="000D1D3B">
        <w:rPr>
          <w:rFonts w:ascii="Times New Roman" w:hAnsi="Times New Roman"/>
          <w:sz w:val="22"/>
          <w:lang w:val="el-GR"/>
        </w:rPr>
        <w:t>2 και 3 (συμπεριλαμβανομένων 7 περιπατητικών ασθενών) ηλικίας μεταξύ 2 και 25 ετών κατά την ένταξη. Μετά από 1</w:t>
      </w:r>
      <w:r w:rsidRPr="000D1D3B">
        <w:rPr>
          <w:szCs w:val="22"/>
        </w:rPr>
        <w:t> </w:t>
      </w:r>
      <w:r w:rsidRPr="000D1D3B">
        <w:rPr>
          <w:rFonts w:ascii="Times New Roman" w:hAnsi="Times New Roman"/>
          <w:sz w:val="22"/>
          <w:lang w:val="el-GR"/>
        </w:rPr>
        <w:t xml:space="preserve">έτος θεραπείας, σημειώθηκε μια κλινικά σημαντική βελτίωση στην κινητική λειτουργία, όπως μετρήθηκε από το </w:t>
      </w:r>
      <w:r w:rsidRPr="000D1D3B">
        <w:rPr>
          <w:rFonts w:ascii="Times New Roman" w:hAnsi="Times New Roman"/>
          <w:sz w:val="22"/>
        </w:rPr>
        <w:t>MFM</w:t>
      </w:r>
      <w:r w:rsidRPr="000D1D3B">
        <w:rPr>
          <w:rFonts w:ascii="Times New Roman" w:hAnsi="Times New Roman"/>
          <w:sz w:val="22"/>
          <w:lang w:val="el-GR"/>
        </w:rPr>
        <w:t>32, με μέση μεταβολή από την αρχική μέτρηση της τάξης των 2,7</w:t>
      </w:r>
      <w:r w:rsidRPr="000D1D3B">
        <w:rPr>
          <w:szCs w:val="22"/>
        </w:rPr>
        <w:t> </w:t>
      </w:r>
      <w:r w:rsidRPr="000D1D3B">
        <w:rPr>
          <w:rFonts w:ascii="Times New Roman" w:hAnsi="Times New Roman"/>
          <w:sz w:val="22"/>
          <w:lang w:val="el-GR"/>
        </w:rPr>
        <w:t xml:space="preserve">βαθμών (95% </w:t>
      </w:r>
      <w:r w:rsidRPr="000D1D3B">
        <w:rPr>
          <w:rFonts w:ascii="Times New Roman" w:hAnsi="Times New Roman"/>
          <w:sz w:val="22"/>
        </w:rPr>
        <w:t>CI</w:t>
      </w:r>
      <w:r w:rsidRPr="000D1D3B">
        <w:rPr>
          <w:rFonts w:ascii="Times New Roman" w:hAnsi="Times New Roman"/>
          <w:sz w:val="22"/>
          <w:lang w:val="el-GR"/>
        </w:rPr>
        <w:t xml:space="preserve">: 1,5, 3,8). Η βελτίωση στο </w:t>
      </w:r>
      <w:r w:rsidRPr="000D1D3B">
        <w:rPr>
          <w:rFonts w:ascii="Times New Roman" w:hAnsi="Times New Roman"/>
          <w:sz w:val="22"/>
        </w:rPr>
        <w:t>MFM</w:t>
      </w:r>
      <w:r w:rsidRPr="000D1D3B">
        <w:rPr>
          <w:rFonts w:ascii="Times New Roman" w:hAnsi="Times New Roman"/>
          <w:sz w:val="22"/>
          <w:lang w:val="el-GR"/>
        </w:rPr>
        <w:t>32 διατηρήθηκε έως και 2</w:t>
      </w:r>
      <w:r w:rsidRPr="000D1D3B">
        <w:rPr>
          <w:szCs w:val="22"/>
        </w:rPr>
        <w:t> </w:t>
      </w:r>
      <w:r w:rsidRPr="000D1D3B">
        <w:rPr>
          <w:rFonts w:ascii="Times New Roman" w:hAnsi="Times New Roman"/>
          <w:sz w:val="22"/>
          <w:lang w:val="el-GR"/>
        </w:rPr>
        <w:t>χρόνια κατά τη διάρκεια της θεραπείας (μέση μεταβολή 2,7</w:t>
      </w:r>
      <w:r w:rsidRPr="000D1D3B">
        <w:rPr>
          <w:szCs w:val="22"/>
        </w:rPr>
        <w:t> </w:t>
      </w:r>
      <w:r w:rsidRPr="000D1D3B">
        <w:rPr>
          <w:rFonts w:ascii="Times New Roman" w:hAnsi="Times New Roman"/>
          <w:sz w:val="22"/>
          <w:lang w:val="el-GR"/>
        </w:rPr>
        <w:t xml:space="preserve">βαθμών [95% </w:t>
      </w:r>
      <w:r w:rsidRPr="000D1D3B">
        <w:rPr>
          <w:rFonts w:ascii="Times New Roman" w:hAnsi="Times New Roman"/>
          <w:sz w:val="22"/>
        </w:rPr>
        <w:t>CI</w:t>
      </w:r>
      <w:r w:rsidRPr="000D1D3B">
        <w:rPr>
          <w:rFonts w:ascii="Times New Roman" w:hAnsi="Times New Roman"/>
          <w:sz w:val="22"/>
          <w:lang w:val="el-GR"/>
        </w:rPr>
        <w:t>: 1,2, 4,2]).</w:t>
      </w:r>
    </w:p>
    <w:p w14:paraId="78047C59" w14:textId="77777777" w:rsidR="00DB6ACD" w:rsidRPr="000D1D3B" w:rsidRDefault="00DB6ACD" w:rsidP="00683A7A">
      <w:pPr>
        <w:pStyle w:val="Paragraph"/>
        <w:spacing w:after="0" w:line="240" w:lineRule="auto"/>
        <w:rPr>
          <w:rFonts w:ascii="Times New Roman" w:hAnsi="Times New Roman"/>
          <w:bCs/>
          <w:iCs/>
          <w:sz w:val="22"/>
          <w:szCs w:val="22"/>
          <w:lang w:val="el-GR"/>
        </w:rPr>
      </w:pPr>
    </w:p>
    <w:p w14:paraId="5F235845" w14:textId="77777777" w:rsidR="00DB6ACD" w:rsidRPr="000D1D3B" w:rsidRDefault="00DB6ACD" w:rsidP="00683A7A">
      <w:pPr>
        <w:pStyle w:val="Paragraph"/>
        <w:spacing w:after="0" w:line="240" w:lineRule="auto"/>
        <w:rPr>
          <w:rFonts w:ascii="Times New Roman" w:hAnsi="Times New Roman"/>
          <w:bCs/>
          <w:i/>
          <w:sz w:val="22"/>
          <w:szCs w:val="22"/>
          <w:u w:val="single"/>
          <w:lang w:val="el-GR"/>
        </w:rPr>
      </w:pPr>
      <w:r w:rsidRPr="000D1D3B">
        <w:rPr>
          <w:rFonts w:ascii="Times New Roman" w:hAnsi="Times New Roman"/>
          <w:i/>
          <w:sz w:val="22"/>
          <w:u w:val="single"/>
          <w:lang w:val="el-GR"/>
        </w:rPr>
        <w:t xml:space="preserve">Χρήση σε ασθενείς που έχουν λάβει προηγούμενη θεραπεία με άλλεςτροποποιητικές θεραπείες της </w:t>
      </w:r>
      <w:r w:rsidRPr="000D1D3B">
        <w:rPr>
          <w:rFonts w:ascii="Times New Roman" w:hAnsi="Times New Roman"/>
          <w:i/>
          <w:sz w:val="22"/>
          <w:u w:val="single"/>
        </w:rPr>
        <w:t>SMA</w:t>
      </w:r>
      <w:r w:rsidRPr="000D1D3B">
        <w:rPr>
          <w:rFonts w:ascii="Times New Roman" w:hAnsi="Times New Roman"/>
          <w:i/>
          <w:sz w:val="22"/>
          <w:u w:val="single"/>
          <w:lang w:val="el-GR"/>
        </w:rPr>
        <w:t xml:space="preserve"> (</w:t>
      </w:r>
      <w:r w:rsidRPr="000D1D3B">
        <w:rPr>
          <w:rFonts w:ascii="Times New Roman" w:hAnsi="Times New Roman"/>
          <w:i/>
          <w:sz w:val="22"/>
          <w:u w:val="single"/>
        </w:rPr>
        <w:t>JEWELFISH</w:t>
      </w:r>
      <w:r w:rsidRPr="000D1D3B">
        <w:rPr>
          <w:rFonts w:ascii="Times New Roman" w:hAnsi="Times New Roman"/>
          <w:i/>
          <w:sz w:val="22"/>
          <w:u w:val="single"/>
          <w:lang w:val="el-GR"/>
        </w:rPr>
        <w:t>)</w:t>
      </w:r>
    </w:p>
    <w:p w14:paraId="69FE254E" w14:textId="77777777" w:rsidR="00DB6ACD" w:rsidRPr="000D1D3B" w:rsidRDefault="00DB6ACD" w:rsidP="00683A7A">
      <w:pPr>
        <w:pStyle w:val="Paragraph"/>
        <w:spacing w:after="0" w:line="240" w:lineRule="auto"/>
        <w:rPr>
          <w:rFonts w:ascii="Times New Roman" w:hAnsi="Times New Roman"/>
          <w:bCs/>
          <w:i/>
          <w:sz w:val="22"/>
          <w:szCs w:val="22"/>
          <w:u w:val="single"/>
          <w:lang w:val="el-GR"/>
        </w:rPr>
      </w:pPr>
    </w:p>
    <w:p w14:paraId="55EA2429" w14:textId="4FE3132B" w:rsidR="00DB6ACD" w:rsidRPr="000D1D3B" w:rsidRDefault="00DB6ACD" w:rsidP="00683A7A">
      <w:pPr>
        <w:pStyle w:val="Paragraph"/>
        <w:spacing w:after="0" w:line="240" w:lineRule="auto"/>
        <w:rPr>
          <w:rFonts w:ascii="Times New Roman" w:eastAsia="MS Mincho" w:hAnsi="Times New Roman"/>
          <w:bCs/>
          <w:sz w:val="22"/>
          <w:szCs w:val="22"/>
          <w:lang w:val="el-GR"/>
        </w:rPr>
      </w:pPr>
      <w:r w:rsidRPr="000D1D3B">
        <w:rPr>
          <w:rFonts w:ascii="Times New Roman" w:hAnsi="Times New Roman"/>
          <w:sz w:val="22"/>
          <w:lang w:val="el-GR"/>
        </w:rPr>
        <w:t xml:space="preserve">Η μελέτη </w:t>
      </w:r>
      <w:r w:rsidRPr="000D1D3B">
        <w:rPr>
          <w:rFonts w:ascii="Times New Roman" w:hAnsi="Times New Roman"/>
          <w:sz w:val="22"/>
        </w:rPr>
        <w:t>BP</w:t>
      </w:r>
      <w:r w:rsidRPr="000D1D3B">
        <w:rPr>
          <w:rFonts w:ascii="Times New Roman" w:hAnsi="Times New Roman"/>
          <w:sz w:val="22"/>
          <w:lang w:val="el-GR"/>
        </w:rPr>
        <w:t>39054 (</w:t>
      </w:r>
      <w:r w:rsidRPr="000D1D3B">
        <w:rPr>
          <w:rFonts w:ascii="Times New Roman" w:hAnsi="Times New Roman"/>
          <w:sz w:val="22"/>
        </w:rPr>
        <w:t>JEWELFISH</w:t>
      </w:r>
      <w:r w:rsidRPr="000D1D3B">
        <w:rPr>
          <w:rFonts w:ascii="Times New Roman" w:hAnsi="Times New Roman"/>
          <w:sz w:val="22"/>
          <w:lang w:val="el-GR"/>
        </w:rPr>
        <w:t xml:space="preserve">, </w:t>
      </w:r>
      <w:r w:rsidRPr="000D1D3B">
        <w:rPr>
          <w:rFonts w:ascii="Times New Roman" w:hAnsi="Times New Roman"/>
          <w:sz w:val="22"/>
        </w:rPr>
        <w:t>n </w:t>
      </w:r>
      <w:r w:rsidRPr="000D1D3B">
        <w:rPr>
          <w:rFonts w:ascii="Times New Roman" w:hAnsi="Times New Roman"/>
          <w:sz w:val="22"/>
          <w:lang w:val="el-GR"/>
        </w:rPr>
        <w:t>=</w:t>
      </w:r>
      <w:r w:rsidRPr="000D1D3B">
        <w:rPr>
          <w:rFonts w:ascii="Times New Roman" w:hAnsi="Times New Roman"/>
          <w:sz w:val="22"/>
        </w:rPr>
        <w:t> </w:t>
      </w:r>
      <w:r w:rsidRPr="000D1D3B">
        <w:rPr>
          <w:rFonts w:ascii="Times New Roman" w:hAnsi="Times New Roman"/>
          <w:sz w:val="22"/>
          <w:lang w:val="el-GR"/>
        </w:rPr>
        <w:t>174) είναι μια μονού σκέλους, ανοιχτής</w:t>
      </w:r>
      <w:r w:rsidR="005937B1" w:rsidRPr="000D1D3B">
        <w:rPr>
          <w:rFonts w:ascii="Times New Roman" w:hAnsi="Times New Roman"/>
          <w:sz w:val="22"/>
          <w:lang w:val="el-GR"/>
        </w:rPr>
        <w:t xml:space="preserve"> </w:t>
      </w:r>
      <w:r w:rsidRPr="000D1D3B">
        <w:rPr>
          <w:rFonts w:ascii="Times New Roman" w:hAnsi="Times New Roman"/>
          <w:sz w:val="22"/>
          <w:lang w:val="el-GR"/>
        </w:rPr>
        <w:t xml:space="preserve">επισήμανσης μελέτη για τη διερεύνηση της ασφάλειας, της ανεκτικότητας, της ΦΚ και της ΦΔ του </w:t>
      </w:r>
      <w:proofErr w:type="spellStart"/>
      <w:ins w:id="442" w:author="RLS_Renewal" w:date="2025-10-23T00:31:00Z" w16du:dateUtc="2025-10-22T21:31:00Z">
        <w:r w:rsidR="00E82CC0" w:rsidRPr="0088657D">
          <w:rPr>
            <w:rFonts w:ascii="Times New Roman" w:hAnsi="Times New Roman"/>
            <w:sz w:val="22"/>
          </w:rPr>
          <w:t>risdiplam</w:t>
        </w:r>
        <w:proofErr w:type="spellEnd"/>
        <w:r w:rsidR="00E82CC0">
          <w:rPr>
            <w:rFonts w:ascii="Times New Roman" w:hAnsi="Times New Roman"/>
            <w:sz w:val="22"/>
            <w:lang w:val="el-GR"/>
          </w:rPr>
          <w:t xml:space="preserve"> </w:t>
        </w:r>
      </w:ins>
      <w:del w:id="443" w:author="RLS_Renewal" w:date="2025-10-23T00:31:00Z" w16du:dateUtc="2025-10-22T21:31:00Z">
        <w:r w:rsidRPr="000D1D3B" w:rsidDel="00E82CC0">
          <w:rPr>
            <w:rFonts w:ascii="Times New Roman" w:hAnsi="Times New Roman"/>
            <w:sz w:val="22"/>
          </w:rPr>
          <w:delText>Evrysdi</w:delText>
        </w:r>
        <w:r w:rsidRPr="000D1D3B" w:rsidDel="00E82CC0">
          <w:rPr>
            <w:rFonts w:ascii="Times New Roman" w:hAnsi="Times New Roman"/>
            <w:sz w:val="22"/>
            <w:lang w:val="el-GR"/>
          </w:rPr>
          <w:delText xml:space="preserve"> </w:delText>
        </w:r>
      </w:del>
      <w:r w:rsidRPr="000D1D3B">
        <w:rPr>
          <w:rFonts w:ascii="Times New Roman" w:hAnsi="Times New Roman"/>
          <w:sz w:val="22"/>
          <w:lang w:val="el-GR"/>
        </w:rPr>
        <w:t>σε ασθενείς με</w:t>
      </w:r>
      <w:r w:rsidR="005937B1" w:rsidRPr="000D1D3B">
        <w:rPr>
          <w:rFonts w:ascii="Times New Roman" w:hAnsi="Times New Roman"/>
          <w:sz w:val="22"/>
          <w:lang w:val="el-GR"/>
        </w:rPr>
        <w:t xml:space="preserve"> </w:t>
      </w:r>
      <w:r w:rsidRPr="005F2D3F">
        <w:rPr>
          <w:rFonts w:ascii="Times New Roman" w:hAnsi="Times New Roman"/>
          <w:sz w:val="22"/>
          <w:szCs w:val="22"/>
        </w:rPr>
        <w:t>SMA</w:t>
      </w:r>
      <w:r w:rsidR="005937B1" w:rsidRPr="000D1D3B">
        <w:rPr>
          <w:rFonts w:ascii="Cambria Math" w:hAnsi="Cambria Math"/>
          <w:szCs w:val="22"/>
          <w:lang w:val="el-GR"/>
        </w:rPr>
        <w:t xml:space="preserve"> </w:t>
      </w:r>
      <w:r w:rsidRPr="000D1D3B">
        <w:rPr>
          <w:rFonts w:ascii="Times New Roman" w:hAnsi="Times New Roman"/>
          <w:sz w:val="22"/>
          <w:lang w:val="el-GR"/>
        </w:rPr>
        <w:t xml:space="preserve">έναρξης κατά τη βρεφική ηλικία και με </w:t>
      </w:r>
      <w:r w:rsidRPr="005B04FF">
        <w:rPr>
          <w:rFonts w:ascii="Times New Roman" w:hAnsi="Times New Roman"/>
          <w:sz w:val="22"/>
          <w:lang w:val="el-GR"/>
        </w:rPr>
        <w:t>SMA</w:t>
      </w:r>
      <w:r w:rsidR="005937B1" w:rsidRPr="000D1D3B">
        <w:rPr>
          <w:rFonts w:ascii="Times New Roman" w:hAnsi="Times New Roman"/>
          <w:sz w:val="22"/>
          <w:lang w:val="el-GR"/>
        </w:rPr>
        <w:t xml:space="preserve"> </w:t>
      </w:r>
      <w:r w:rsidRPr="005B04FF">
        <w:rPr>
          <w:rFonts w:ascii="Times New Roman" w:hAnsi="Times New Roman"/>
          <w:sz w:val="22"/>
          <w:lang w:val="el-GR"/>
        </w:rPr>
        <w:t>όψιμης</w:t>
      </w:r>
      <w:r w:rsidR="005937B1" w:rsidRPr="005B04FF">
        <w:rPr>
          <w:rFonts w:ascii="Times New Roman" w:hAnsi="Times New Roman"/>
          <w:sz w:val="22"/>
          <w:lang w:val="el-GR"/>
        </w:rPr>
        <w:t xml:space="preserve"> </w:t>
      </w:r>
      <w:r w:rsidRPr="000D1D3B">
        <w:rPr>
          <w:rFonts w:ascii="Times New Roman" w:hAnsi="Times New Roman"/>
          <w:sz w:val="22"/>
          <w:lang w:val="el-GR"/>
        </w:rPr>
        <w:t>έναρξης (διάμεση ηλικία 14</w:t>
      </w:r>
      <w:r w:rsidRPr="000D1D3B">
        <w:rPr>
          <w:szCs w:val="22"/>
        </w:rPr>
        <w:t> </w:t>
      </w:r>
      <w:r w:rsidRPr="000D1D3B">
        <w:rPr>
          <w:rFonts w:ascii="Times New Roman" w:hAnsi="Times New Roman"/>
          <w:sz w:val="22"/>
          <w:lang w:val="el-GR"/>
        </w:rPr>
        <w:t>έτη [εύρος 1</w:t>
      </w:r>
      <w:r w:rsidRPr="000D1D3B">
        <w:rPr>
          <w:rFonts w:ascii="Cambria Math" w:hAnsi="Cambria Math"/>
          <w:szCs w:val="22"/>
          <w:lang w:val="el-GR"/>
        </w:rPr>
        <w:t>‑</w:t>
      </w:r>
      <w:r w:rsidRPr="000D1D3B">
        <w:rPr>
          <w:rFonts w:ascii="Times New Roman" w:hAnsi="Times New Roman"/>
          <w:sz w:val="22"/>
          <w:lang w:val="el-GR"/>
        </w:rPr>
        <w:t>60</w:t>
      </w:r>
      <w:r w:rsidRPr="000D1D3B">
        <w:rPr>
          <w:szCs w:val="22"/>
        </w:rPr>
        <w:t> </w:t>
      </w:r>
      <w:r w:rsidRPr="000D1D3B">
        <w:rPr>
          <w:rFonts w:ascii="Times New Roman" w:hAnsi="Times New Roman"/>
          <w:sz w:val="22"/>
          <w:lang w:val="el-GR"/>
        </w:rPr>
        <w:t>έτη]), οι οποίοι είχαν λάβει προηγουμένως θεραπεία με άλλες εγκεκριμένες (</w:t>
      </w:r>
      <w:proofErr w:type="spellStart"/>
      <w:r w:rsidRPr="000D1D3B">
        <w:rPr>
          <w:rFonts w:ascii="Times New Roman" w:hAnsi="Times New Roman"/>
          <w:sz w:val="22"/>
        </w:rPr>
        <w:t>nusinersen</w:t>
      </w:r>
      <w:proofErr w:type="spellEnd"/>
      <w:r w:rsidRPr="000D1D3B">
        <w:rPr>
          <w:rFonts w:ascii="Times New Roman" w:hAnsi="Times New Roman"/>
          <w:sz w:val="22"/>
          <w:lang w:val="el-GR"/>
        </w:rPr>
        <w:t xml:space="preserve"> </w:t>
      </w:r>
      <w:r w:rsidRPr="000D1D3B">
        <w:rPr>
          <w:rFonts w:ascii="Times New Roman" w:hAnsi="Times New Roman"/>
          <w:sz w:val="22"/>
        </w:rPr>
        <w:t>n </w:t>
      </w:r>
      <w:r w:rsidRPr="000D1D3B">
        <w:rPr>
          <w:rFonts w:ascii="Times New Roman" w:hAnsi="Times New Roman"/>
          <w:sz w:val="22"/>
          <w:lang w:val="el-GR"/>
        </w:rPr>
        <w:t>=</w:t>
      </w:r>
      <w:r w:rsidRPr="000D1D3B">
        <w:rPr>
          <w:rFonts w:ascii="Times New Roman" w:hAnsi="Times New Roman"/>
          <w:sz w:val="22"/>
        </w:rPr>
        <w:t> </w:t>
      </w:r>
      <w:r w:rsidRPr="000D1D3B">
        <w:rPr>
          <w:rFonts w:ascii="Times New Roman" w:hAnsi="Times New Roman"/>
          <w:sz w:val="22"/>
          <w:lang w:val="el-GR"/>
        </w:rPr>
        <w:t xml:space="preserve">76, </w:t>
      </w:r>
      <w:proofErr w:type="spellStart"/>
      <w:r w:rsidRPr="000D1D3B">
        <w:rPr>
          <w:rFonts w:ascii="Times New Roman" w:hAnsi="Times New Roman"/>
          <w:sz w:val="22"/>
        </w:rPr>
        <w:t>onasemnogene</w:t>
      </w:r>
      <w:proofErr w:type="spellEnd"/>
      <w:r w:rsidRPr="000D1D3B">
        <w:rPr>
          <w:rFonts w:ascii="Times New Roman" w:hAnsi="Times New Roman"/>
          <w:sz w:val="22"/>
          <w:lang w:val="el-GR"/>
        </w:rPr>
        <w:t xml:space="preserve"> </w:t>
      </w:r>
      <w:proofErr w:type="spellStart"/>
      <w:r w:rsidRPr="000D1D3B">
        <w:rPr>
          <w:rFonts w:ascii="Times New Roman" w:hAnsi="Times New Roman"/>
          <w:sz w:val="22"/>
        </w:rPr>
        <w:t>abeparvovec</w:t>
      </w:r>
      <w:proofErr w:type="spellEnd"/>
      <w:r w:rsidRPr="000D1D3B">
        <w:rPr>
          <w:rFonts w:ascii="Times New Roman" w:hAnsi="Times New Roman"/>
          <w:sz w:val="22"/>
          <w:lang w:val="el-GR"/>
        </w:rPr>
        <w:t xml:space="preserve"> </w:t>
      </w:r>
      <w:r w:rsidRPr="000D1D3B">
        <w:rPr>
          <w:rFonts w:ascii="Times New Roman" w:hAnsi="Times New Roman"/>
          <w:sz w:val="22"/>
        </w:rPr>
        <w:t>n </w:t>
      </w:r>
      <w:r w:rsidRPr="000D1D3B">
        <w:rPr>
          <w:rFonts w:ascii="Times New Roman" w:hAnsi="Times New Roman"/>
          <w:sz w:val="22"/>
          <w:lang w:val="el-GR"/>
        </w:rPr>
        <w:t>=</w:t>
      </w:r>
      <w:r w:rsidRPr="000D1D3B">
        <w:rPr>
          <w:rFonts w:ascii="Times New Roman" w:hAnsi="Times New Roman"/>
          <w:sz w:val="22"/>
        </w:rPr>
        <w:t> </w:t>
      </w:r>
      <w:r w:rsidRPr="000D1D3B">
        <w:rPr>
          <w:rFonts w:ascii="Times New Roman" w:hAnsi="Times New Roman"/>
          <w:sz w:val="22"/>
          <w:lang w:val="el-GR"/>
        </w:rPr>
        <w:t xml:space="preserve">14) ή ερευνητικές τροποποιητικές θεραπείες της </w:t>
      </w:r>
      <w:r w:rsidRPr="000D1D3B">
        <w:rPr>
          <w:rFonts w:ascii="Times New Roman" w:hAnsi="Times New Roman"/>
          <w:sz w:val="22"/>
        </w:rPr>
        <w:t>SMA</w:t>
      </w:r>
      <w:r w:rsidRPr="000D1D3B">
        <w:rPr>
          <w:rFonts w:ascii="Times New Roman" w:hAnsi="Times New Roman"/>
          <w:sz w:val="22"/>
          <w:lang w:val="el-GR"/>
        </w:rPr>
        <w:t>. Κατά την έναρξη, από τους 168 ασθενείς ηλικίας 2</w:t>
      </w:r>
      <w:r w:rsidRPr="000D1D3B">
        <w:rPr>
          <w:rFonts w:ascii="Cambria Math" w:hAnsi="Cambria Math"/>
          <w:szCs w:val="22"/>
          <w:lang w:val="el-GR"/>
        </w:rPr>
        <w:t>‑</w:t>
      </w:r>
      <w:r w:rsidRPr="000D1D3B">
        <w:rPr>
          <w:rFonts w:ascii="Times New Roman" w:hAnsi="Times New Roman"/>
          <w:sz w:val="22"/>
          <w:lang w:val="el-GR"/>
        </w:rPr>
        <w:t>60</w:t>
      </w:r>
      <w:r w:rsidRPr="000D1D3B">
        <w:rPr>
          <w:rFonts w:ascii="Times New Roman" w:hAnsi="Times New Roman"/>
          <w:sz w:val="22"/>
        </w:rPr>
        <w:t> </w:t>
      </w:r>
      <w:r w:rsidRPr="000D1D3B">
        <w:rPr>
          <w:rFonts w:ascii="Times New Roman" w:hAnsi="Times New Roman"/>
          <w:sz w:val="22"/>
          <w:lang w:val="el-GR"/>
        </w:rPr>
        <w:t xml:space="preserve">ετών, το 83% των ασθενών είχαν σκολίωση και το 63% είχε βαθμολογία Διευρυμένης Κλίμακας Λειτουργικής Κινητικότητας </w:t>
      </w:r>
      <w:r w:rsidRPr="000D1D3B">
        <w:rPr>
          <w:rFonts w:ascii="Times New Roman" w:hAnsi="Times New Roman"/>
          <w:sz w:val="22"/>
        </w:rPr>
        <w:t>Hammersmith</w:t>
      </w:r>
      <w:r w:rsidRPr="000D1D3B">
        <w:rPr>
          <w:rFonts w:ascii="Times New Roman" w:hAnsi="Times New Roman"/>
          <w:sz w:val="22"/>
          <w:lang w:val="el-GR"/>
        </w:rPr>
        <w:t xml:space="preserve"> (</w:t>
      </w:r>
      <w:r w:rsidRPr="000D1D3B">
        <w:rPr>
          <w:rFonts w:ascii="Times New Roman" w:hAnsi="Times New Roman"/>
          <w:sz w:val="22"/>
        </w:rPr>
        <w:t>HFMSE</w:t>
      </w:r>
      <w:r w:rsidRPr="000D1D3B">
        <w:rPr>
          <w:rFonts w:ascii="Times New Roman" w:hAnsi="Times New Roman"/>
          <w:sz w:val="22"/>
          <w:lang w:val="el-GR"/>
        </w:rPr>
        <w:t xml:space="preserve">) </w:t>
      </w:r>
      <w:r w:rsidRPr="000D1D3B">
        <w:rPr>
          <w:rFonts w:ascii="Arial Unicode MS" w:hAnsi="Arial Unicode MS"/>
          <w:bCs/>
          <w:sz w:val="22"/>
          <w:szCs w:val="22"/>
          <w:lang w:val="el-GR"/>
        </w:rPr>
        <w:t>&lt;</w:t>
      </w:r>
      <w:r w:rsidRPr="000D1D3B">
        <w:rPr>
          <w:rFonts w:ascii="Times New Roman" w:hAnsi="Times New Roman"/>
          <w:sz w:val="22"/>
        </w:rPr>
        <w:t> </w:t>
      </w:r>
      <w:r w:rsidRPr="000D1D3B">
        <w:rPr>
          <w:rFonts w:ascii="Times New Roman" w:hAnsi="Times New Roman"/>
          <w:sz w:val="22"/>
          <w:lang w:val="el-GR"/>
        </w:rPr>
        <w:t>10</w:t>
      </w:r>
      <w:r w:rsidRPr="000D1D3B">
        <w:rPr>
          <w:szCs w:val="22"/>
        </w:rPr>
        <w:t> </w:t>
      </w:r>
      <w:r w:rsidRPr="000D1D3B">
        <w:rPr>
          <w:rFonts w:ascii="Times New Roman" w:hAnsi="Times New Roman"/>
          <w:sz w:val="22"/>
          <w:lang w:val="el-GR"/>
        </w:rPr>
        <w:t>βαθμούς.</w:t>
      </w:r>
    </w:p>
    <w:p w14:paraId="127A1848" w14:textId="77777777" w:rsidR="00DB6ACD" w:rsidRPr="000D1D3B" w:rsidRDefault="00DB6ACD" w:rsidP="00683A7A">
      <w:pPr>
        <w:pStyle w:val="Paragraph"/>
        <w:spacing w:after="0" w:line="240" w:lineRule="auto"/>
        <w:rPr>
          <w:rFonts w:ascii="Times New Roman" w:eastAsia="MS Mincho" w:hAnsi="Times New Roman"/>
          <w:bCs/>
          <w:sz w:val="22"/>
          <w:szCs w:val="22"/>
          <w:lang w:val="el-GR"/>
        </w:rPr>
      </w:pPr>
    </w:p>
    <w:p w14:paraId="71023E65" w14:textId="77777777" w:rsidR="00DB6ACD" w:rsidRPr="000D1D3B" w:rsidRDefault="00DB6ACD" w:rsidP="00683A7A">
      <w:pPr>
        <w:pStyle w:val="Paragraph"/>
        <w:spacing w:after="0" w:line="240" w:lineRule="auto"/>
        <w:rPr>
          <w:rFonts w:ascii="Times New Roman" w:eastAsia="MS Mincho" w:hAnsi="Times New Roman"/>
          <w:bCs/>
          <w:sz w:val="22"/>
          <w:szCs w:val="22"/>
          <w:lang w:val="el-GR"/>
        </w:rPr>
      </w:pPr>
      <w:r w:rsidRPr="000D1D3B">
        <w:rPr>
          <w:rFonts w:ascii="Times New Roman" w:hAnsi="Times New Roman"/>
          <w:sz w:val="22"/>
          <w:lang w:val="el-GR"/>
        </w:rPr>
        <w:t>Στην ανάλυση κατά τον</w:t>
      </w:r>
      <w:r w:rsidRPr="000D1D3B">
        <w:rPr>
          <w:szCs w:val="22"/>
        </w:rPr>
        <w:t> </w:t>
      </w:r>
      <w:r w:rsidRPr="000D1D3B">
        <w:rPr>
          <w:rFonts w:ascii="Times New Roman" w:hAnsi="Times New Roman"/>
          <w:sz w:val="22"/>
          <w:lang w:val="el-GR"/>
        </w:rPr>
        <w:t>24ο μήνα της θεραπείας, οι ασθενείς ηλικίας 2</w:t>
      </w:r>
      <w:r w:rsidRPr="000D1D3B">
        <w:rPr>
          <w:rFonts w:ascii="Cambria Math" w:hAnsi="Cambria Math"/>
          <w:szCs w:val="22"/>
          <w:lang w:val="el-GR"/>
        </w:rPr>
        <w:t>‑</w:t>
      </w:r>
      <w:r w:rsidRPr="000D1D3B">
        <w:rPr>
          <w:rFonts w:ascii="Times New Roman" w:hAnsi="Times New Roman"/>
          <w:sz w:val="22"/>
          <w:lang w:val="el-GR"/>
        </w:rPr>
        <w:t>60</w:t>
      </w:r>
      <w:r w:rsidRPr="000D1D3B">
        <w:rPr>
          <w:szCs w:val="22"/>
        </w:rPr>
        <w:t> </w:t>
      </w:r>
      <w:r w:rsidRPr="000D1D3B">
        <w:rPr>
          <w:rFonts w:ascii="Times New Roman" w:hAnsi="Times New Roman"/>
          <w:sz w:val="22"/>
          <w:lang w:val="el-GR"/>
        </w:rPr>
        <w:t xml:space="preserve">ετών εμφάνισαν συνολικά σταθεροποίηση στην κινητική λειτουργία στην </w:t>
      </w:r>
      <w:r w:rsidRPr="000D1D3B">
        <w:rPr>
          <w:rFonts w:ascii="Times New Roman" w:hAnsi="Times New Roman"/>
          <w:sz w:val="22"/>
        </w:rPr>
        <w:t>MFM</w:t>
      </w:r>
      <w:r w:rsidRPr="000D1D3B">
        <w:rPr>
          <w:rFonts w:ascii="Times New Roman" w:hAnsi="Times New Roman"/>
          <w:sz w:val="22"/>
          <w:lang w:val="el-GR"/>
        </w:rPr>
        <w:t xml:space="preserve">-32 και στην </w:t>
      </w:r>
      <w:r w:rsidRPr="000D1D3B">
        <w:rPr>
          <w:rFonts w:ascii="Times New Roman" w:hAnsi="Times New Roman"/>
          <w:sz w:val="22"/>
        </w:rPr>
        <w:t>RULM</w:t>
      </w:r>
      <w:r w:rsidRPr="000D1D3B">
        <w:rPr>
          <w:rFonts w:ascii="Times New Roman" w:hAnsi="Times New Roman"/>
          <w:sz w:val="22"/>
          <w:lang w:val="el-GR"/>
        </w:rPr>
        <w:t xml:space="preserve"> (</w:t>
      </w:r>
      <w:r w:rsidRPr="000D1D3B">
        <w:rPr>
          <w:rFonts w:ascii="Times New Roman" w:hAnsi="Times New Roman"/>
          <w:sz w:val="22"/>
        </w:rPr>
        <w:t>n </w:t>
      </w:r>
      <w:r w:rsidRPr="000D1D3B">
        <w:rPr>
          <w:rFonts w:ascii="Times New Roman" w:hAnsi="Times New Roman"/>
          <w:sz w:val="22"/>
          <w:lang w:val="el-GR"/>
        </w:rPr>
        <w:t>=</w:t>
      </w:r>
      <w:r w:rsidRPr="000D1D3B">
        <w:rPr>
          <w:rFonts w:ascii="Times New Roman" w:hAnsi="Times New Roman"/>
          <w:sz w:val="22"/>
        </w:rPr>
        <w:t> </w:t>
      </w:r>
      <w:r w:rsidRPr="000D1D3B">
        <w:rPr>
          <w:rFonts w:ascii="Times New Roman" w:hAnsi="Times New Roman"/>
          <w:sz w:val="22"/>
          <w:lang w:val="el-GR"/>
        </w:rPr>
        <w:t xml:space="preserve">137 και </w:t>
      </w:r>
      <w:r w:rsidRPr="000D1D3B">
        <w:rPr>
          <w:rFonts w:ascii="Times New Roman" w:hAnsi="Times New Roman"/>
          <w:sz w:val="22"/>
        </w:rPr>
        <w:t>n </w:t>
      </w:r>
      <w:r w:rsidRPr="000D1D3B">
        <w:rPr>
          <w:rFonts w:ascii="Times New Roman" w:hAnsi="Times New Roman"/>
          <w:sz w:val="22"/>
          <w:lang w:val="el-GR"/>
        </w:rPr>
        <w:t>=</w:t>
      </w:r>
      <w:r w:rsidRPr="000D1D3B">
        <w:rPr>
          <w:rFonts w:ascii="Times New Roman" w:hAnsi="Times New Roman"/>
          <w:sz w:val="22"/>
        </w:rPr>
        <w:t> </w:t>
      </w:r>
      <w:r w:rsidRPr="000D1D3B">
        <w:rPr>
          <w:rFonts w:ascii="Times New Roman" w:hAnsi="Times New Roman"/>
          <w:sz w:val="22"/>
          <w:lang w:val="el-GR"/>
        </w:rPr>
        <w:t>133, αντίστοιχα). Οι ασθενείς ηλικίας μικρότερης των 2 ετών (</w:t>
      </w:r>
      <w:r w:rsidRPr="000D1D3B">
        <w:rPr>
          <w:rFonts w:ascii="Times New Roman" w:hAnsi="Times New Roman"/>
          <w:sz w:val="22"/>
        </w:rPr>
        <w:t>n </w:t>
      </w:r>
      <w:r w:rsidRPr="000D1D3B">
        <w:rPr>
          <w:rFonts w:ascii="Times New Roman" w:hAnsi="Times New Roman"/>
          <w:sz w:val="22"/>
          <w:lang w:val="el-GR"/>
        </w:rPr>
        <w:t>=</w:t>
      </w:r>
      <w:r w:rsidRPr="000D1D3B">
        <w:rPr>
          <w:rFonts w:ascii="Times New Roman" w:hAnsi="Times New Roman"/>
          <w:sz w:val="22"/>
        </w:rPr>
        <w:t> </w:t>
      </w:r>
      <w:r w:rsidRPr="000D1D3B">
        <w:rPr>
          <w:rFonts w:ascii="Times New Roman" w:hAnsi="Times New Roman"/>
          <w:sz w:val="22"/>
          <w:lang w:val="el-GR"/>
        </w:rPr>
        <w:t>6) διατήρησαν ή κέρδισαν κινητικά ορόσημα όπως ο έλεγχος της κεφαλής, η κύλιση και το κάθισμα χωρίς υποστήριξη. Όλοι οι περιπατητικοί ασθενείς (ηλικίας 5</w:t>
      </w:r>
      <w:r w:rsidRPr="000D1D3B">
        <w:rPr>
          <w:rFonts w:ascii="Cambria Math" w:hAnsi="Cambria Math"/>
          <w:szCs w:val="22"/>
          <w:lang w:val="el-GR"/>
        </w:rPr>
        <w:t>‑</w:t>
      </w:r>
      <w:r w:rsidRPr="000D1D3B">
        <w:rPr>
          <w:rFonts w:ascii="Times New Roman" w:hAnsi="Times New Roman"/>
          <w:sz w:val="22"/>
          <w:lang w:val="el-GR"/>
        </w:rPr>
        <w:t>46</w:t>
      </w:r>
      <w:r w:rsidRPr="000D1D3B">
        <w:rPr>
          <w:szCs w:val="22"/>
        </w:rPr>
        <w:t> </w:t>
      </w:r>
      <w:r w:rsidRPr="000D1D3B">
        <w:rPr>
          <w:rFonts w:ascii="Times New Roman" w:hAnsi="Times New Roman"/>
          <w:sz w:val="22"/>
          <w:lang w:val="el-GR"/>
        </w:rPr>
        <w:t xml:space="preserve">ετών, </w:t>
      </w:r>
      <w:r w:rsidRPr="000D1D3B">
        <w:rPr>
          <w:rFonts w:ascii="Times New Roman" w:hAnsi="Times New Roman"/>
          <w:sz w:val="22"/>
        </w:rPr>
        <w:t>n </w:t>
      </w:r>
      <w:r w:rsidRPr="000D1D3B">
        <w:rPr>
          <w:rFonts w:ascii="Times New Roman" w:hAnsi="Times New Roman"/>
          <w:sz w:val="22"/>
          <w:lang w:val="el-GR"/>
        </w:rPr>
        <w:t>=</w:t>
      </w:r>
      <w:r w:rsidRPr="000D1D3B">
        <w:rPr>
          <w:rFonts w:ascii="Times New Roman" w:hAnsi="Times New Roman"/>
          <w:sz w:val="22"/>
        </w:rPr>
        <w:t> </w:t>
      </w:r>
      <w:r w:rsidRPr="000D1D3B">
        <w:rPr>
          <w:rFonts w:ascii="Times New Roman" w:hAnsi="Times New Roman"/>
          <w:sz w:val="22"/>
          <w:lang w:val="el-GR"/>
        </w:rPr>
        <w:t>15) διατήρησαν την ικανότητά τους να περπατούν.</w:t>
      </w:r>
    </w:p>
    <w:p w14:paraId="7E20AA64" w14:textId="77777777" w:rsidR="00DB6ACD" w:rsidRPr="000D1D3B" w:rsidRDefault="00DB6ACD" w:rsidP="00683A7A">
      <w:pPr>
        <w:pStyle w:val="Paragraph"/>
        <w:spacing w:after="0" w:line="240" w:lineRule="auto"/>
        <w:rPr>
          <w:rFonts w:ascii="Times New Roman" w:eastAsia="MS Mincho" w:hAnsi="Times New Roman"/>
          <w:bCs/>
          <w:sz w:val="22"/>
          <w:szCs w:val="22"/>
          <w:lang w:val="el-GR"/>
        </w:rPr>
      </w:pPr>
    </w:p>
    <w:p w14:paraId="4635A85A" w14:textId="77777777" w:rsidR="00DB6ACD" w:rsidRPr="000D1D3B" w:rsidRDefault="00DB6ACD" w:rsidP="00683A7A">
      <w:pPr>
        <w:rPr>
          <w:i/>
          <w:szCs w:val="22"/>
          <w:lang w:val="el-GR"/>
        </w:rPr>
      </w:pPr>
      <w:r w:rsidRPr="000D1D3B">
        <w:rPr>
          <w:i/>
          <w:lang w:val="el-GR"/>
        </w:rPr>
        <w:t xml:space="preserve">Προσυμπτωματική </w:t>
      </w:r>
      <w:r w:rsidRPr="000D1D3B">
        <w:rPr>
          <w:i/>
        </w:rPr>
        <w:t>SMA</w:t>
      </w:r>
      <w:r w:rsidRPr="000D1D3B">
        <w:rPr>
          <w:i/>
          <w:lang w:val="el-GR"/>
        </w:rPr>
        <w:t xml:space="preserve"> (</w:t>
      </w:r>
      <w:r w:rsidRPr="000D1D3B">
        <w:rPr>
          <w:i/>
        </w:rPr>
        <w:t>RAINBOWFISH</w:t>
      </w:r>
      <w:r w:rsidRPr="000D1D3B">
        <w:rPr>
          <w:i/>
          <w:lang w:val="el-GR"/>
        </w:rPr>
        <w:t>)</w:t>
      </w:r>
    </w:p>
    <w:p w14:paraId="13885F70" w14:textId="77777777" w:rsidR="00DB6ACD" w:rsidRPr="000D1D3B" w:rsidRDefault="00DB6ACD" w:rsidP="00683A7A">
      <w:pPr>
        <w:rPr>
          <w:szCs w:val="22"/>
          <w:highlight w:val="yellow"/>
          <w:lang w:val="el-GR"/>
        </w:rPr>
      </w:pPr>
    </w:p>
    <w:p w14:paraId="71C1FDE3" w14:textId="0CA21DDB" w:rsidR="00DB6ACD" w:rsidRPr="000D1D3B" w:rsidRDefault="00DB6ACD" w:rsidP="00683A7A">
      <w:pPr>
        <w:shd w:val="clear" w:color="auto" w:fill="FFFFFF"/>
        <w:rPr>
          <w:bCs/>
          <w:iCs/>
          <w:szCs w:val="22"/>
          <w:lang w:val="el-GR"/>
        </w:rPr>
      </w:pPr>
      <w:r w:rsidRPr="000D1D3B">
        <w:rPr>
          <w:lang w:val="el-GR"/>
        </w:rPr>
        <w:t xml:space="preserve">Η Μελέτη </w:t>
      </w:r>
      <w:r w:rsidRPr="000D1D3B">
        <w:t>BN</w:t>
      </w:r>
      <w:r w:rsidRPr="000D1D3B">
        <w:rPr>
          <w:lang w:val="el-GR"/>
        </w:rPr>
        <w:t>40703 (</w:t>
      </w:r>
      <w:r w:rsidRPr="000D1D3B">
        <w:t>RAINBOWFISH</w:t>
      </w:r>
      <w:r w:rsidRPr="000D1D3B">
        <w:rPr>
          <w:lang w:val="el-GR"/>
        </w:rPr>
        <w:t>) είναι μια ανοιχτής</w:t>
      </w:r>
      <w:r w:rsidR="005937B1" w:rsidRPr="000D1D3B">
        <w:rPr>
          <w:lang w:val="el-GR"/>
        </w:rPr>
        <w:t xml:space="preserve"> </w:t>
      </w:r>
      <w:r w:rsidRPr="000D1D3B">
        <w:rPr>
          <w:lang w:val="el-GR"/>
        </w:rPr>
        <w:t>επισήμανσης, μονού</w:t>
      </w:r>
      <w:r w:rsidR="005937B1" w:rsidRPr="000D1D3B">
        <w:rPr>
          <w:lang w:val="el-GR"/>
        </w:rPr>
        <w:t xml:space="preserve"> </w:t>
      </w:r>
      <w:r w:rsidRPr="000D1D3B">
        <w:rPr>
          <w:lang w:val="el-GR"/>
        </w:rPr>
        <w:t xml:space="preserve">σκέλους, πολυκεντρική κλινική μελέτη για τη διερεύνηση της αποτελεσματικότητας, της ασφάλειας, της φαρμακοκινητικής και της φαρμακοδυναμικής του </w:t>
      </w:r>
      <w:proofErr w:type="spellStart"/>
      <w:ins w:id="444" w:author="RLS_Renewal" w:date="2025-10-23T00:31:00Z" w16du:dateUtc="2025-10-22T21:31:00Z">
        <w:r w:rsidR="00E82CC0" w:rsidRPr="0088657D">
          <w:t>risdiplam</w:t>
        </w:r>
        <w:proofErr w:type="spellEnd"/>
        <w:r w:rsidR="00E82CC0">
          <w:rPr>
            <w:lang w:val="el-GR"/>
          </w:rPr>
          <w:t xml:space="preserve"> </w:t>
        </w:r>
      </w:ins>
      <w:del w:id="445" w:author="RLS_Renewal" w:date="2025-10-23T00:31:00Z" w16du:dateUtc="2025-10-22T21:31:00Z">
        <w:r w:rsidRPr="000D1D3B" w:rsidDel="00E82CC0">
          <w:delText>Evrysdi</w:delText>
        </w:r>
        <w:r w:rsidRPr="000D1D3B" w:rsidDel="00E82CC0">
          <w:rPr>
            <w:lang w:val="el-GR"/>
          </w:rPr>
          <w:delText xml:space="preserve"> </w:delText>
        </w:r>
      </w:del>
      <w:r w:rsidRPr="000D1D3B">
        <w:rPr>
          <w:lang w:val="el-GR"/>
        </w:rPr>
        <w:t>σε βρέφη από τη γέννηση έως την ηλικία των 6</w:t>
      </w:r>
      <w:r w:rsidRPr="000D1D3B">
        <w:t> </w:t>
      </w:r>
      <w:r w:rsidRPr="000D1D3B">
        <w:rPr>
          <w:lang w:val="el-GR"/>
        </w:rPr>
        <w:t xml:space="preserve">εβδομάδων (κατά την πρώτη δόση), τα οποία έχουν διαγνωστεί γενετικά με </w:t>
      </w:r>
      <w:r w:rsidRPr="000D1D3B">
        <w:t>SMA</w:t>
      </w:r>
      <w:r w:rsidRPr="000D1D3B">
        <w:rPr>
          <w:lang w:val="el-GR"/>
        </w:rPr>
        <w:t xml:space="preserve"> αλλά δεν παρουσιάζουν ακόμη συμπτώματα.</w:t>
      </w:r>
    </w:p>
    <w:p w14:paraId="3A35E221" w14:textId="77777777" w:rsidR="00DB6ACD" w:rsidRPr="000D1D3B" w:rsidRDefault="00DB6ACD" w:rsidP="00683A7A">
      <w:pPr>
        <w:pStyle w:val="Paragraph"/>
        <w:spacing w:after="0" w:line="240" w:lineRule="auto"/>
        <w:rPr>
          <w:rFonts w:ascii="Times New Roman" w:hAnsi="Times New Roman"/>
          <w:bCs/>
          <w:iCs/>
          <w:sz w:val="22"/>
          <w:szCs w:val="22"/>
          <w:lang w:val="el-GR"/>
        </w:rPr>
      </w:pPr>
    </w:p>
    <w:p w14:paraId="4030DEC9" w14:textId="4652DE91" w:rsidR="00DB6ACD" w:rsidRPr="000D1D3B" w:rsidRDefault="00DB6ACD" w:rsidP="00683A7A">
      <w:pPr>
        <w:pStyle w:val="Paragraph"/>
        <w:spacing w:after="0" w:line="240" w:lineRule="auto"/>
        <w:rPr>
          <w:rFonts w:ascii="Times New Roman" w:hAnsi="Times New Roman"/>
          <w:sz w:val="22"/>
          <w:szCs w:val="22"/>
          <w:lang w:val="el-GR"/>
        </w:rPr>
      </w:pPr>
      <w:r w:rsidRPr="000D1D3B">
        <w:rPr>
          <w:rFonts w:ascii="Times New Roman" w:hAnsi="Times New Roman"/>
          <w:sz w:val="22"/>
          <w:lang w:val="el-GR"/>
        </w:rPr>
        <w:t xml:space="preserve">Η αποτελεσματικότητα σε προσυμπτωματικούς ασθενείς με </w:t>
      </w:r>
      <w:r w:rsidRPr="000D1D3B">
        <w:rPr>
          <w:rFonts w:ascii="Times New Roman" w:hAnsi="Times New Roman"/>
          <w:sz w:val="22"/>
        </w:rPr>
        <w:t>SMA</w:t>
      </w:r>
      <w:r w:rsidRPr="000D1D3B">
        <w:rPr>
          <w:rFonts w:ascii="Times New Roman" w:hAnsi="Times New Roman"/>
          <w:sz w:val="22"/>
          <w:lang w:val="el-GR"/>
        </w:rPr>
        <w:t xml:space="preserve"> αξιολογήθηκε τον Μήνα</w:t>
      </w:r>
      <w:r w:rsidRPr="000D1D3B">
        <w:rPr>
          <w:szCs w:val="22"/>
        </w:rPr>
        <w:t> </w:t>
      </w:r>
      <w:r w:rsidRPr="000D1D3B">
        <w:rPr>
          <w:rFonts w:ascii="Times New Roman" w:hAnsi="Times New Roman"/>
          <w:sz w:val="22"/>
          <w:lang w:val="el-GR"/>
        </w:rPr>
        <w:t>12 σε 26 ασθενείς [πληθυσμός με</w:t>
      </w:r>
      <w:r w:rsidRPr="000D1D3B">
        <w:rPr>
          <w:rFonts w:ascii="Cambria Math" w:hAnsi="Cambria Math"/>
          <w:szCs w:val="22"/>
          <w:lang w:val="el-GR"/>
        </w:rPr>
        <w:t>‑</w:t>
      </w:r>
      <w:r w:rsidRPr="000D1D3B">
        <w:rPr>
          <w:rFonts w:ascii="Times New Roman" w:hAnsi="Times New Roman"/>
          <w:sz w:val="22"/>
          <w:lang w:val="el-GR"/>
        </w:rPr>
        <w:t>πρόθεση θεραπείας</w:t>
      </w:r>
      <w:r w:rsidRPr="000D1D3B">
        <w:rPr>
          <w:rFonts w:ascii="Cambria Math" w:hAnsi="Cambria Math"/>
          <w:szCs w:val="22"/>
          <w:lang w:val="el-GR"/>
        </w:rPr>
        <w:t>‑</w:t>
      </w:r>
      <w:r w:rsidRPr="000D1D3B">
        <w:rPr>
          <w:rFonts w:ascii="Times New Roman" w:hAnsi="Times New Roman"/>
          <w:sz w:val="22"/>
          <w:lang w:val="el-GR"/>
        </w:rPr>
        <w:t>(</w:t>
      </w:r>
      <w:r w:rsidRPr="000D1D3B">
        <w:rPr>
          <w:rFonts w:ascii="Times New Roman" w:hAnsi="Times New Roman"/>
          <w:sz w:val="22"/>
        </w:rPr>
        <w:t>ITT</w:t>
      </w:r>
      <w:r w:rsidRPr="000D1D3B">
        <w:rPr>
          <w:rFonts w:ascii="Times New Roman" w:hAnsi="Times New Roman"/>
          <w:sz w:val="22"/>
          <w:lang w:val="el-GR"/>
        </w:rPr>
        <w:t xml:space="preserve">)] που έλαβαν θεραπεία με </w:t>
      </w:r>
      <w:proofErr w:type="spellStart"/>
      <w:ins w:id="446" w:author="RLS_Renewal" w:date="2025-10-23T00:31:00Z" w16du:dateUtc="2025-10-22T21:31:00Z">
        <w:r w:rsidR="00E82CC0" w:rsidRPr="0088657D">
          <w:rPr>
            <w:rFonts w:ascii="Times New Roman" w:hAnsi="Times New Roman"/>
            <w:sz w:val="22"/>
          </w:rPr>
          <w:t>risdiplam</w:t>
        </w:r>
      </w:ins>
      <w:proofErr w:type="spellEnd"/>
      <w:del w:id="447" w:author="RLS_Renewal" w:date="2025-10-23T00:31:00Z" w16du:dateUtc="2025-10-22T21:31:00Z">
        <w:r w:rsidRPr="000D1D3B" w:rsidDel="00E82CC0">
          <w:rPr>
            <w:rFonts w:ascii="Times New Roman" w:hAnsi="Times New Roman"/>
            <w:sz w:val="22"/>
          </w:rPr>
          <w:delText>Evrysdi</w:delText>
        </w:r>
      </w:del>
      <w:r w:rsidRPr="000D1D3B">
        <w:rPr>
          <w:rFonts w:ascii="Times New Roman" w:hAnsi="Times New Roman"/>
          <w:sz w:val="22"/>
          <w:lang w:val="el-GR"/>
        </w:rPr>
        <w:t>: 8 ασθενείς, 13 ασθενείς και 5 ασθενείς είχαν 2, 3, και ≥4</w:t>
      </w:r>
      <w:r w:rsidRPr="000D1D3B">
        <w:rPr>
          <w:szCs w:val="22"/>
        </w:rPr>
        <w:t> </w:t>
      </w:r>
      <w:r w:rsidRPr="000D1D3B">
        <w:rPr>
          <w:rFonts w:ascii="Times New Roman" w:hAnsi="Times New Roman"/>
          <w:sz w:val="22"/>
          <w:lang w:val="el-GR"/>
        </w:rPr>
        <w:t xml:space="preserve">αντίγραφα του γονιδίου </w:t>
      </w:r>
      <w:r w:rsidRPr="000D1D3B">
        <w:rPr>
          <w:rFonts w:ascii="Times New Roman" w:hAnsi="Times New Roman"/>
          <w:i/>
          <w:sz w:val="22"/>
          <w:szCs w:val="22"/>
        </w:rPr>
        <w:t>SMN</w:t>
      </w:r>
      <w:r w:rsidRPr="000D1D3B">
        <w:rPr>
          <w:rFonts w:ascii="Times New Roman" w:hAnsi="Times New Roman"/>
          <w:i/>
          <w:sz w:val="22"/>
          <w:szCs w:val="22"/>
          <w:lang w:val="el-GR"/>
        </w:rPr>
        <w:t>2</w:t>
      </w:r>
      <w:r w:rsidRPr="000D1D3B">
        <w:rPr>
          <w:rFonts w:ascii="Times New Roman" w:hAnsi="Times New Roman"/>
          <w:sz w:val="22"/>
          <w:lang w:val="el-GR"/>
        </w:rPr>
        <w:t>, αντίστοιχα. Η διάμεση ηλικία αυτών των ασθενών κατά την πρώτη δόση ήταν 25</w:t>
      </w:r>
      <w:r w:rsidRPr="000D1D3B">
        <w:rPr>
          <w:szCs w:val="22"/>
        </w:rPr>
        <w:t> </w:t>
      </w:r>
      <w:r w:rsidRPr="000D1D3B">
        <w:rPr>
          <w:rFonts w:ascii="Times New Roman" w:hAnsi="Times New Roman"/>
          <w:sz w:val="22"/>
          <w:lang w:val="el-GR"/>
        </w:rPr>
        <w:t>ημέρες (εύρος: 16 έως 41</w:t>
      </w:r>
      <w:r w:rsidRPr="000D1D3B">
        <w:rPr>
          <w:szCs w:val="22"/>
        </w:rPr>
        <w:t> </w:t>
      </w:r>
      <w:r w:rsidRPr="000D1D3B">
        <w:rPr>
          <w:rFonts w:ascii="Times New Roman" w:hAnsi="Times New Roman"/>
          <w:sz w:val="22"/>
          <w:lang w:val="el-GR"/>
        </w:rPr>
        <w:t xml:space="preserve">ημέρες), το 62% ήταν θυλικού γένους και το 85% ήταν Καυκάσιοι. Κατά την αρχική μέτρηση, η διάμεση βαθμολογία </w:t>
      </w:r>
      <w:r w:rsidRPr="000D1D3B">
        <w:rPr>
          <w:rFonts w:ascii="Times New Roman" w:hAnsi="Times New Roman"/>
          <w:sz w:val="22"/>
        </w:rPr>
        <w:t>CHOP</w:t>
      </w:r>
      <w:r w:rsidRPr="000D1D3B">
        <w:rPr>
          <w:rFonts w:ascii="Cambria Math" w:hAnsi="Cambria Math"/>
          <w:szCs w:val="22"/>
          <w:lang w:val="el-GR"/>
        </w:rPr>
        <w:t>‑</w:t>
      </w:r>
      <w:r w:rsidRPr="000D1D3B">
        <w:rPr>
          <w:rFonts w:ascii="Times New Roman" w:hAnsi="Times New Roman"/>
          <w:sz w:val="22"/>
        </w:rPr>
        <w:t>INTEND</w:t>
      </w:r>
      <w:r w:rsidRPr="000D1D3B">
        <w:rPr>
          <w:rFonts w:ascii="Times New Roman" w:hAnsi="Times New Roman"/>
          <w:sz w:val="22"/>
          <w:lang w:val="el-GR"/>
        </w:rPr>
        <w:t xml:space="preserve"> ήταν 51,5 (εύρος: 35,0 έως 62,0), η διάμεση βαθμολογία </w:t>
      </w:r>
      <w:r w:rsidRPr="000D1D3B">
        <w:rPr>
          <w:rFonts w:ascii="Times New Roman" w:hAnsi="Times New Roman"/>
          <w:sz w:val="22"/>
        </w:rPr>
        <w:t>HINE</w:t>
      </w:r>
      <w:r w:rsidRPr="000D1D3B">
        <w:rPr>
          <w:rFonts w:ascii="Cambria Math" w:hAnsi="Cambria Math"/>
          <w:szCs w:val="22"/>
          <w:lang w:val="el-GR"/>
        </w:rPr>
        <w:t>‑</w:t>
      </w:r>
      <w:r w:rsidRPr="000D1D3B">
        <w:rPr>
          <w:rFonts w:ascii="Times New Roman" w:hAnsi="Times New Roman"/>
          <w:sz w:val="22"/>
          <w:lang w:val="el-GR"/>
        </w:rPr>
        <w:t>2 ήταν 2,5 (εύρος: 0 έως 6,0) και το εύρος του διάμεσου δυναμικού σύνθετης μυϊκής ενέργειας (</w:t>
      </w:r>
      <w:r w:rsidRPr="000D1D3B">
        <w:rPr>
          <w:rFonts w:ascii="Times New Roman" w:hAnsi="Times New Roman"/>
          <w:sz w:val="22"/>
        </w:rPr>
        <w:t>CMAP</w:t>
      </w:r>
      <w:r w:rsidRPr="000D1D3B">
        <w:rPr>
          <w:rFonts w:ascii="Times New Roman" w:hAnsi="Times New Roman"/>
          <w:sz w:val="22"/>
          <w:lang w:val="el-GR"/>
        </w:rPr>
        <w:t>) του ωλένιου νεύρου ήταν 3,6</w:t>
      </w:r>
      <w:r w:rsidRPr="000D1D3B">
        <w:rPr>
          <w:rFonts w:ascii="Times New Roman" w:hAnsi="Times New Roman"/>
          <w:sz w:val="22"/>
        </w:rPr>
        <w:t> mV</w:t>
      </w:r>
      <w:r w:rsidRPr="000D1D3B">
        <w:rPr>
          <w:rFonts w:ascii="Times New Roman" w:hAnsi="Times New Roman"/>
          <w:sz w:val="22"/>
          <w:lang w:val="el-GR"/>
        </w:rPr>
        <w:t xml:space="preserve"> (εύρος: 0,5 έως 6,7</w:t>
      </w:r>
      <w:r w:rsidRPr="000D1D3B">
        <w:rPr>
          <w:szCs w:val="22"/>
        </w:rPr>
        <w:t> </w:t>
      </w:r>
      <w:r w:rsidRPr="000D1D3B">
        <w:rPr>
          <w:rFonts w:ascii="Times New Roman" w:hAnsi="Times New Roman"/>
          <w:sz w:val="22"/>
        </w:rPr>
        <w:t>mV</w:t>
      </w:r>
      <w:r w:rsidRPr="000D1D3B">
        <w:rPr>
          <w:rFonts w:ascii="Times New Roman" w:hAnsi="Times New Roman"/>
          <w:sz w:val="22"/>
          <w:lang w:val="el-GR"/>
        </w:rPr>
        <w:t>).</w:t>
      </w:r>
    </w:p>
    <w:p w14:paraId="2DDF93D8" w14:textId="77777777" w:rsidR="00DB6ACD" w:rsidRPr="000D1D3B" w:rsidRDefault="00DB6ACD" w:rsidP="00683A7A">
      <w:pPr>
        <w:pStyle w:val="Paragraph"/>
        <w:spacing w:after="0" w:line="240" w:lineRule="auto"/>
        <w:rPr>
          <w:rFonts w:ascii="Times New Roman" w:hAnsi="Times New Roman"/>
          <w:sz w:val="22"/>
          <w:szCs w:val="22"/>
          <w:lang w:val="el-GR"/>
        </w:rPr>
      </w:pPr>
    </w:p>
    <w:p w14:paraId="7537A29A" w14:textId="5DE6544E" w:rsidR="00DB6ACD" w:rsidRPr="000D1D3B" w:rsidRDefault="00DB6ACD" w:rsidP="00683A7A">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Ο πληθυσμός κύριας αποτελεσματικότητας (</w:t>
      </w:r>
      <w:r w:rsidRPr="000D1D3B">
        <w:rPr>
          <w:rFonts w:ascii="Times New Roman" w:hAnsi="Times New Roman"/>
          <w:sz w:val="22"/>
        </w:rPr>
        <w:t>N</w:t>
      </w:r>
      <w:r w:rsidRPr="000D1D3B">
        <w:rPr>
          <w:rFonts w:ascii="Times New Roman" w:hAnsi="Times New Roman"/>
          <w:sz w:val="22"/>
          <w:lang w:val="el-GR"/>
        </w:rPr>
        <w:t xml:space="preserve">=5) περιελάμβανε ασθενείς με 2 αντίγραφα </w:t>
      </w:r>
      <w:r w:rsidRPr="00A74860">
        <w:rPr>
          <w:rFonts w:ascii="Times New Roman" w:hAnsi="Times New Roman"/>
          <w:i/>
          <w:sz w:val="22"/>
        </w:rPr>
        <w:t>SMN</w:t>
      </w:r>
      <w:r w:rsidRPr="00A74860">
        <w:rPr>
          <w:rFonts w:ascii="Times New Roman" w:hAnsi="Times New Roman"/>
          <w:i/>
          <w:sz w:val="22"/>
          <w:lang w:val="el-GR"/>
        </w:rPr>
        <w:t>2</w:t>
      </w:r>
      <w:r w:rsidRPr="000D1D3B">
        <w:rPr>
          <w:rFonts w:ascii="Times New Roman" w:hAnsi="Times New Roman"/>
          <w:sz w:val="22"/>
          <w:lang w:val="el-GR"/>
        </w:rPr>
        <w:t xml:space="preserve"> και εύρος </w:t>
      </w:r>
      <w:r w:rsidRPr="000D1D3B">
        <w:rPr>
          <w:rFonts w:ascii="Times New Roman" w:hAnsi="Times New Roman"/>
          <w:sz w:val="22"/>
        </w:rPr>
        <w:t>CMAP</w:t>
      </w:r>
      <w:r w:rsidRPr="000D1D3B">
        <w:rPr>
          <w:rFonts w:ascii="Times New Roman" w:hAnsi="Times New Roman"/>
          <w:sz w:val="22"/>
          <w:lang w:val="el-GR"/>
        </w:rPr>
        <w:t xml:space="preserve"> κατά την αρχική μέτρηση</w:t>
      </w:r>
      <w:r w:rsidR="009605CA" w:rsidRPr="000D3288">
        <w:rPr>
          <w:rFonts w:ascii="Times New Roman" w:hAnsi="Times New Roman"/>
          <w:sz w:val="22"/>
          <w:lang w:val="el-GR"/>
        </w:rPr>
        <w:t xml:space="preserve"> </w:t>
      </w:r>
      <w:r w:rsidRPr="000D1D3B">
        <w:rPr>
          <w:rFonts w:ascii="Arial Unicode MS" w:hAnsi="Arial Unicode MS"/>
          <w:sz w:val="22"/>
          <w:szCs w:val="22"/>
          <w:lang w:val="el-GR"/>
        </w:rPr>
        <w:t>≥</w:t>
      </w:r>
      <w:r w:rsidRPr="000D1D3B">
        <w:rPr>
          <w:rFonts w:ascii="Times New Roman" w:hAnsi="Times New Roman"/>
          <w:sz w:val="22"/>
        </w:rPr>
        <w:t> </w:t>
      </w:r>
      <w:r w:rsidRPr="000D1D3B">
        <w:rPr>
          <w:rFonts w:ascii="Times New Roman" w:hAnsi="Times New Roman"/>
          <w:sz w:val="22"/>
          <w:lang w:val="el-GR"/>
        </w:rPr>
        <w:t>1,5</w:t>
      </w:r>
      <w:r w:rsidRPr="000D1D3B">
        <w:rPr>
          <w:szCs w:val="22"/>
        </w:rPr>
        <w:t> </w:t>
      </w:r>
      <w:r w:rsidRPr="000D1D3B">
        <w:rPr>
          <w:rFonts w:ascii="Times New Roman" w:hAnsi="Times New Roman"/>
          <w:sz w:val="22"/>
        </w:rPr>
        <w:t>mV</w:t>
      </w:r>
      <w:r w:rsidRPr="000D1D3B">
        <w:rPr>
          <w:rFonts w:ascii="Times New Roman" w:hAnsi="Times New Roman"/>
          <w:sz w:val="22"/>
          <w:lang w:val="el-GR"/>
        </w:rPr>
        <w:t xml:space="preserve">. Σε αυτούς τους ασθενείς, η διάμεση βαθμολογία </w:t>
      </w:r>
      <w:r w:rsidRPr="000D1D3B">
        <w:rPr>
          <w:rFonts w:ascii="Times New Roman" w:hAnsi="Times New Roman"/>
          <w:sz w:val="22"/>
        </w:rPr>
        <w:t>CHOP</w:t>
      </w:r>
      <w:r w:rsidRPr="000D1D3B">
        <w:rPr>
          <w:rFonts w:ascii="Times New Roman" w:hAnsi="Times New Roman"/>
          <w:sz w:val="22"/>
          <w:lang w:val="el-GR"/>
        </w:rPr>
        <w:t>-</w:t>
      </w:r>
      <w:r w:rsidRPr="000D1D3B">
        <w:rPr>
          <w:rFonts w:ascii="Times New Roman" w:hAnsi="Times New Roman"/>
          <w:sz w:val="22"/>
        </w:rPr>
        <w:t>INTEND</w:t>
      </w:r>
      <w:r w:rsidRPr="000D1D3B">
        <w:rPr>
          <w:rFonts w:ascii="Times New Roman" w:hAnsi="Times New Roman"/>
          <w:sz w:val="22"/>
          <w:lang w:val="el-GR"/>
        </w:rPr>
        <w:t xml:space="preserve"> ήταν 48,0 (εύρος: 36,0 έως 52,0), η διάμεση βαθμολογία </w:t>
      </w:r>
      <w:r w:rsidRPr="000D1D3B">
        <w:rPr>
          <w:rFonts w:ascii="Times New Roman" w:hAnsi="Times New Roman"/>
          <w:sz w:val="22"/>
        </w:rPr>
        <w:t>HINE</w:t>
      </w:r>
      <w:r w:rsidRPr="000D1D3B">
        <w:rPr>
          <w:rFonts w:ascii="Cambria Math" w:hAnsi="Cambria Math"/>
          <w:szCs w:val="22"/>
          <w:lang w:val="el-GR"/>
        </w:rPr>
        <w:t>‑</w:t>
      </w:r>
      <w:r w:rsidRPr="000D1D3B">
        <w:rPr>
          <w:rFonts w:ascii="Times New Roman" w:hAnsi="Times New Roman"/>
          <w:sz w:val="22"/>
          <w:lang w:val="el-GR"/>
        </w:rPr>
        <w:t xml:space="preserve">2 ήταν 2,0 (εύρος 1,0 έως 3,0) και το διάμεσο εύρος </w:t>
      </w:r>
      <w:r w:rsidRPr="000D1D3B">
        <w:rPr>
          <w:rFonts w:ascii="Times New Roman" w:hAnsi="Times New Roman"/>
          <w:sz w:val="22"/>
        </w:rPr>
        <w:t>CMAP</w:t>
      </w:r>
      <w:r w:rsidRPr="000D1D3B">
        <w:rPr>
          <w:rFonts w:ascii="Times New Roman" w:hAnsi="Times New Roman"/>
          <w:sz w:val="22"/>
          <w:lang w:val="el-GR"/>
        </w:rPr>
        <w:t xml:space="preserve"> ήταν 2,6</w:t>
      </w:r>
      <w:r w:rsidRPr="000D1D3B">
        <w:rPr>
          <w:rFonts w:ascii="Times New Roman" w:hAnsi="Times New Roman"/>
          <w:sz w:val="22"/>
        </w:rPr>
        <w:t> mV</w:t>
      </w:r>
      <w:r w:rsidRPr="000D1D3B">
        <w:rPr>
          <w:rFonts w:ascii="Times New Roman" w:hAnsi="Times New Roman"/>
          <w:sz w:val="22"/>
          <w:lang w:val="el-GR"/>
        </w:rPr>
        <w:t xml:space="preserve"> (εύρος: 1,6 έως 3,8</w:t>
      </w:r>
      <w:r w:rsidRPr="000D1D3B">
        <w:rPr>
          <w:szCs w:val="22"/>
        </w:rPr>
        <w:t> </w:t>
      </w:r>
      <w:r w:rsidRPr="000D1D3B">
        <w:rPr>
          <w:rFonts w:ascii="Times New Roman" w:hAnsi="Times New Roman"/>
          <w:sz w:val="22"/>
        </w:rPr>
        <w:t>mV</w:t>
      </w:r>
      <w:r w:rsidRPr="000D1D3B">
        <w:rPr>
          <w:rFonts w:ascii="Times New Roman" w:hAnsi="Times New Roman"/>
          <w:sz w:val="22"/>
          <w:lang w:val="el-GR"/>
        </w:rPr>
        <w:t xml:space="preserve"> ) κατά την αρχική μέτρηση.</w:t>
      </w:r>
    </w:p>
    <w:p w14:paraId="7265E5AE" w14:textId="77777777" w:rsidR="00DB6ACD" w:rsidRPr="000D1D3B" w:rsidRDefault="00DB6ACD" w:rsidP="00683A7A">
      <w:pPr>
        <w:pStyle w:val="Paragraph"/>
        <w:spacing w:after="0" w:line="240" w:lineRule="auto"/>
        <w:rPr>
          <w:rFonts w:ascii="Times New Roman" w:eastAsia="Times New Roman" w:hAnsi="Times New Roman"/>
          <w:sz w:val="22"/>
          <w:szCs w:val="22"/>
          <w:lang w:val="el-GR"/>
        </w:rPr>
      </w:pPr>
    </w:p>
    <w:p w14:paraId="4A29283D" w14:textId="77777777" w:rsidR="00DB6ACD" w:rsidRPr="000D1D3B" w:rsidRDefault="00DB6ACD" w:rsidP="008C0E9C">
      <w:pPr>
        <w:pStyle w:val="Paragraph"/>
        <w:keepNext/>
        <w:keepLines/>
        <w:widowControl w:val="0"/>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lastRenderedPageBreak/>
        <w:t>Το πρωτεύον καταληκτικό σημείο ήταν η αναλογία των ασθενών στον κύριο πληθυσμό αποτελεσματικότητας με την ικανότητα να κάθονται χωρίς υποστήριξη για τουλάχιστον 5</w:t>
      </w:r>
      <w:r w:rsidRPr="000D1D3B">
        <w:rPr>
          <w:szCs w:val="22"/>
        </w:rPr>
        <w:t> </w:t>
      </w:r>
      <w:r w:rsidRPr="000D1D3B">
        <w:rPr>
          <w:rFonts w:ascii="Times New Roman" w:hAnsi="Times New Roman"/>
          <w:sz w:val="22"/>
          <w:lang w:val="el-GR"/>
        </w:rPr>
        <w:t>δευτερόλεπτα (</w:t>
      </w:r>
      <w:r w:rsidRPr="000D1D3B">
        <w:rPr>
          <w:rFonts w:ascii="Times New Roman" w:hAnsi="Times New Roman"/>
          <w:sz w:val="22"/>
        </w:rPr>
        <w:t>BSID</w:t>
      </w:r>
      <w:r w:rsidRPr="000D1D3B">
        <w:rPr>
          <w:rFonts w:ascii="Cambria Math" w:hAnsi="Cambria Math"/>
          <w:szCs w:val="22"/>
          <w:lang w:val="el-GR"/>
        </w:rPr>
        <w:t>‑</w:t>
      </w:r>
      <w:r w:rsidRPr="000D1D3B">
        <w:rPr>
          <w:rFonts w:ascii="Times New Roman" w:hAnsi="Times New Roman"/>
          <w:sz w:val="22"/>
        </w:rPr>
        <w:t>III</w:t>
      </w:r>
      <w:r w:rsidRPr="000D1D3B">
        <w:rPr>
          <w:rFonts w:ascii="Times New Roman" w:hAnsi="Times New Roman"/>
          <w:sz w:val="22"/>
          <w:lang w:val="el-GR"/>
        </w:rPr>
        <w:t xml:space="preserve"> κλίμακα αδρής κινητικότητας, Σημείο</w:t>
      </w:r>
      <w:r w:rsidRPr="000D1D3B">
        <w:rPr>
          <w:szCs w:val="22"/>
        </w:rPr>
        <w:t> </w:t>
      </w:r>
      <w:r w:rsidRPr="000D1D3B">
        <w:rPr>
          <w:rFonts w:ascii="Times New Roman" w:hAnsi="Times New Roman"/>
          <w:sz w:val="22"/>
          <w:lang w:val="el-GR"/>
        </w:rPr>
        <w:t>22) στον Μήνα</w:t>
      </w:r>
      <w:r w:rsidRPr="000D1D3B">
        <w:rPr>
          <w:szCs w:val="22"/>
        </w:rPr>
        <w:t> </w:t>
      </w:r>
      <w:r w:rsidRPr="000D1D3B">
        <w:rPr>
          <w:rFonts w:ascii="Times New Roman" w:hAnsi="Times New Roman"/>
          <w:sz w:val="22"/>
          <w:lang w:val="el-GR"/>
        </w:rPr>
        <w:t>12, ένα στατιστικά σημαντικό και με κλινική σημασία ποσοστό ασθενών πέτυχε αυτό το ορόσημο σε σύγκριση με το προκαθορισμένο κριτήριο απόδοσης του 5%.</w:t>
      </w:r>
    </w:p>
    <w:p w14:paraId="27F998E2" w14:textId="77777777" w:rsidR="00DB6ACD" w:rsidRPr="000D1D3B" w:rsidRDefault="00DB6ACD" w:rsidP="00DB6ACD">
      <w:pPr>
        <w:pStyle w:val="Paragraph"/>
        <w:spacing w:after="0" w:line="240" w:lineRule="auto"/>
        <w:rPr>
          <w:rFonts w:ascii="Times New Roman" w:eastAsia="Times New Roman" w:hAnsi="Times New Roman"/>
          <w:sz w:val="22"/>
          <w:szCs w:val="22"/>
          <w:lang w:val="el-GR"/>
        </w:rPr>
      </w:pPr>
    </w:p>
    <w:p w14:paraId="2D6ADF15" w14:textId="00F5E8A6" w:rsidR="00DB6ACD" w:rsidRPr="000D1D3B" w:rsidRDefault="00DB6ACD" w:rsidP="00DB6ACD">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Τα βασικά καταληκτικά σημεία αποτελεσματικότητας των ασθενών που έλαβαν </w:t>
      </w:r>
      <w:proofErr w:type="spellStart"/>
      <w:ins w:id="448" w:author="RLS_Renewal" w:date="2025-10-23T00:31:00Z" w16du:dateUtc="2025-10-22T21:31:00Z">
        <w:r w:rsidR="00E82CC0" w:rsidRPr="0088657D">
          <w:rPr>
            <w:rFonts w:ascii="Times New Roman" w:hAnsi="Times New Roman"/>
            <w:sz w:val="22"/>
          </w:rPr>
          <w:t>risdiplam</w:t>
        </w:r>
        <w:proofErr w:type="spellEnd"/>
        <w:r w:rsidR="00E82CC0">
          <w:rPr>
            <w:rFonts w:ascii="Times New Roman" w:hAnsi="Times New Roman"/>
            <w:sz w:val="22"/>
            <w:lang w:val="el-GR"/>
          </w:rPr>
          <w:t xml:space="preserve"> </w:t>
        </w:r>
      </w:ins>
      <w:del w:id="449" w:author="RLS_Renewal" w:date="2025-10-23T00:31:00Z" w16du:dateUtc="2025-10-22T21:31:00Z">
        <w:r w:rsidRPr="000D1D3B" w:rsidDel="00E82CC0">
          <w:rPr>
            <w:rFonts w:ascii="Times New Roman" w:hAnsi="Times New Roman"/>
            <w:sz w:val="22"/>
          </w:rPr>
          <w:delText>Evrysdi</w:delText>
        </w:r>
        <w:r w:rsidRPr="000D1D3B" w:rsidDel="00E82CC0">
          <w:rPr>
            <w:rFonts w:ascii="Times New Roman" w:hAnsi="Times New Roman"/>
            <w:sz w:val="22"/>
            <w:lang w:val="el-GR"/>
          </w:rPr>
          <w:delText xml:space="preserve"> </w:delText>
        </w:r>
      </w:del>
      <w:r w:rsidRPr="000D1D3B">
        <w:rPr>
          <w:rFonts w:ascii="Times New Roman" w:hAnsi="Times New Roman"/>
          <w:sz w:val="22"/>
          <w:lang w:val="el-GR"/>
        </w:rPr>
        <w:t>φαίνονται στους Πίνακες</w:t>
      </w:r>
      <w:r w:rsidRPr="000D1D3B">
        <w:rPr>
          <w:szCs w:val="22"/>
        </w:rPr>
        <w:t> </w:t>
      </w:r>
      <w:r w:rsidRPr="000D1D3B">
        <w:rPr>
          <w:rFonts w:ascii="Times New Roman" w:hAnsi="Times New Roman"/>
          <w:sz w:val="22"/>
          <w:lang w:val="el-GR"/>
        </w:rPr>
        <w:t>4 και 5, και στην Εικόνα</w:t>
      </w:r>
      <w:r w:rsidRPr="000D1D3B">
        <w:rPr>
          <w:szCs w:val="22"/>
        </w:rPr>
        <w:t> </w:t>
      </w:r>
      <w:r w:rsidRPr="000D1D3B">
        <w:rPr>
          <w:rFonts w:ascii="Times New Roman" w:hAnsi="Times New Roman"/>
          <w:sz w:val="22"/>
          <w:lang w:val="el-GR"/>
        </w:rPr>
        <w:t>5.</w:t>
      </w:r>
    </w:p>
    <w:p w14:paraId="77FCFF51" w14:textId="77777777" w:rsidR="00DB6ACD" w:rsidRPr="000D1D3B" w:rsidRDefault="00DB6ACD" w:rsidP="00DB6ACD">
      <w:pPr>
        <w:pStyle w:val="Paragraph"/>
        <w:spacing w:after="0" w:line="240" w:lineRule="auto"/>
        <w:rPr>
          <w:rFonts w:ascii="Times New Roman" w:eastAsia="Times New Roman" w:hAnsi="Times New Roman"/>
          <w:sz w:val="22"/>
          <w:szCs w:val="22"/>
          <w:lang w:val="el-GR"/>
        </w:rPr>
      </w:pPr>
    </w:p>
    <w:p w14:paraId="3FDBCCB3" w14:textId="66B006DA" w:rsidR="00DB6ACD" w:rsidRPr="000D1D3B" w:rsidRDefault="00DB6ACD" w:rsidP="00B26456">
      <w:pPr>
        <w:keepNext/>
        <w:keepLines/>
        <w:rPr>
          <w:b/>
          <w:bCs/>
          <w:szCs w:val="22"/>
          <w:lang w:val="el-GR"/>
        </w:rPr>
      </w:pPr>
      <w:r w:rsidRPr="000D1D3B">
        <w:rPr>
          <w:b/>
          <w:bCs/>
          <w:szCs w:val="22"/>
          <w:lang w:val="el-GR"/>
        </w:rPr>
        <w:t>Πίνακας</w:t>
      </w:r>
      <w:r w:rsidRPr="000D1D3B">
        <w:rPr>
          <w:b/>
          <w:bCs/>
        </w:rPr>
        <w:t> </w:t>
      </w:r>
      <w:r w:rsidRPr="000D1D3B">
        <w:rPr>
          <w:b/>
          <w:bCs/>
          <w:lang w:val="el-GR"/>
        </w:rPr>
        <w:t>4. Ικανότητα καθιστής θέση όπως ορίζεται από το</w:t>
      </w:r>
      <w:r w:rsidR="005937B1" w:rsidRPr="000D1D3B">
        <w:rPr>
          <w:b/>
          <w:bCs/>
          <w:lang w:val="el-GR"/>
        </w:rPr>
        <w:t xml:space="preserve"> </w:t>
      </w:r>
      <w:r w:rsidRPr="000D1D3B">
        <w:rPr>
          <w:b/>
          <w:bCs/>
          <w:szCs w:val="22"/>
          <w:lang w:val="el-GR"/>
        </w:rPr>
        <w:t xml:space="preserve">Σημείο 22 της </w:t>
      </w:r>
      <w:r w:rsidRPr="000D1D3B">
        <w:rPr>
          <w:b/>
          <w:bCs/>
          <w:szCs w:val="22"/>
        </w:rPr>
        <w:t>BSID</w:t>
      </w:r>
      <w:r w:rsidRPr="000D1D3B">
        <w:rPr>
          <w:rFonts w:ascii="Cambria Math" w:hAnsi="Cambria Math"/>
          <w:b/>
          <w:bCs/>
          <w:szCs w:val="22"/>
          <w:lang w:val="el-GR"/>
        </w:rPr>
        <w:t>‑</w:t>
      </w:r>
      <w:r w:rsidRPr="000D1D3B">
        <w:rPr>
          <w:b/>
          <w:bCs/>
        </w:rPr>
        <w:t>III</w:t>
      </w:r>
      <w:r w:rsidRPr="000D1D3B">
        <w:rPr>
          <w:b/>
          <w:bCs/>
          <w:lang w:val="el-GR"/>
        </w:rPr>
        <w:t xml:space="preserve"> για προ</w:t>
      </w:r>
      <w:r w:rsidRPr="000D1D3B">
        <w:rPr>
          <w:rFonts w:ascii="Cambria Math" w:hAnsi="Cambria Math"/>
          <w:b/>
          <w:bCs/>
          <w:szCs w:val="22"/>
          <w:lang w:val="el-GR"/>
        </w:rPr>
        <w:t>‑</w:t>
      </w:r>
      <w:r w:rsidRPr="000D1D3B">
        <w:rPr>
          <w:b/>
          <w:bCs/>
          <w:szCs w:val="22"/>
          <w:lang w:val="el-GR"/>
        </w:rPr>
        <w:t>συμπτωματικούς ασθενείς τον</w:t>
      </w:r>
      <w:r w:rsidRPr="000D1D3B">
        <w:rPr>
          <w:b/>
          <w:bCs/>
        </w:rPr>
        <w:t> </w:t>
      </w:r>
      <w:r w:rsidRPr="000D1D3B">
        <w:rPr>
          <w:b/>
          <w:bCs/>
          <w:lang w:val="el-GR"/>
        </w:rPr>
        <w:t>12οΜήνα</w:t>
      </w:r>
    </w:p>
    <w:p w14:paraId="6E48B5AF" w14:textId="77777777" w:rsidR="00DB6ACD" w:rsidRPr="000D1D3B" w:rsidRDefault="00DB6ACD" w:rsidP="00DB6ACD">
      <w:pPr>
        <w:keepNext/>
        <w:keepLines/>
        <w:rPr>
          <w:rFonts w:ascii="Arial" w:hAnsi="Arial" w:cs="Arial"/>
          <w:szCs w:val="22"/>
          <w:highlight w:val="yellow"/>
          <w:lang w:val="el-GR"/>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147"/>
        <w:gridCol w:w="1957"/>
        <w:gridCol w:w="1514"/>
      </w:tblGrid>
      <w:tr w:rsidR="00DB6ACD" w:rsidRPr="000D1D3B" w14:paraId="053623D9" w14:textId="77777777" w:rsidTr="003E0856">
        <w:trPr>
          <w:cantSplit/>
          <w:trHeight w:val="50"/>
          <w:tblHeader/>
        </w:trPr>
        <w:tc>
          <w:tcPr>
            <w:tcW w:w="3130" w:type="dxa"/>
          </w:tcPr>
          <w:p w14:paraId="766EDF6D" w14:textId="77777777" w:rsidR="00DB6ACD" w:rsidRPr="000D1D3B" w:rsidRDefault="00DB6ACD" w:rsidP="00FF5C00">
            <w:pPr>
              <w:pStyle w:val="TableCell10Left"/>
              <w:spacing w:line="240" w:lineRule="auto"/>
              <w:rPr>
                <w:rFonts w:ascii="Times New Roman" w:hAnsi="Times New Roman"/>
                <w:b/>
                <w:sz w:val="22"/>
                <w:szCs w:val="22"/>
              </w:rPr>
            </w:pPr>
            <w:r w:rsidRPr="000D1D3B">
              <w:rPr>
                <w:rFonts w:ascii="Times New Roman" w:hAnsi="Times New Roman"/>
                <w:b/>
                <w:sz w:val="22"/>
                <w:szCs w:val="22"/>
              </w:rPr>
              <w:t>Κατα</w:t>
            </w:r>
            <w:proofErr w:type="spellStart"/>
            <w:r w:rsidRPr="000D1D3B">
              <w:rPr>
                <w:rFonts w:ascii="Times New Roman" w:hAnsi="Times New Roman"/>
                <w:b/>
                <w:sz w:val="22"/>
                <w:szCs w:val="22"/>
              </w:rPr>
              <w:t>ληκτικό</w:t>
            </w:r>
            <w:proofErr w:type="spellEnd"/>
            <w:r w:rsidRPr="000D1D3B">
              <w:rPr>
                <w:rFonts w:ascii="Times New Roman" w:hAnsi="Times New Roman"/>
                <w:b/>
                <w:sz w:val="22"/>
                <w:szCs w:val="22"/>
              </w:rPr>
              <w:t xml:space="preserve"> </w:t>
            </w:r>
            <w:proofErr w:type="spellStart"/>
            <w:r w:rsidRPr="000D1D3B">
              <w:rPr>
                <w:rFonts w:ascii="Times New Roman" w:hAnsi="Times New Roman"/>
                <w:b/>
                <w:sz w:val="22"/>
                <w:szCs w:val="22"/>
              </w:rPr>
              <w:t>σημείο</w:t>
            </w:r>
            <w:proofErr w:type="spellEnd"/>
            <w:r w:rsidRPr="000D1D3B">
              <w:rPr>
                <w:rFonts w:ascii="Times New Roman" w:hAnsi="Times New Roman"/>
                <w:b/>
                <w:sz w:val="22"/>
                <w:szCs w:val="22"/>
              </w:rPr>
              <w:t xml:space="preserve"> απ</w:t>
            </w:r>
            <w:proofErr w:type="spellStart"/>
            <w:r w:rsidRPr="000D1D3B">
              <w:rPr>
                <w:rFonts w:ascii="Times New Roman" w:hAnsi="Times New Roman"/>
                <w:b/>
                <w:sz w:val="22"/>
                <w:szCs w:val="22"/>
              </w:rPr>
              <w:t>οτελεσμ</w:t>
            </w:r>
            <w:proofErr w:type="spellEnd"/>
            <w:r w:rsidRPr="000D1D3B">
              <w:rPr>
                <w:rFonts w:ascii="Times New Roman" w:hAnsi="Times New Roman"/>
                <w:b/>
                <w:sz w:val="22"/>
                <w:szCs w:val="22"/>
              </w:rPr>
              <w:t>ατικότητας</w:t>
            </w:r>
          </w:p>
        </w:tc>
        <w:tc>
          <w:tcPr>
            <w:tcW w:w="5490" w:type="dxa"/>
            <w:gridSpan w:val="3"/>
          </w:tcPr>
          <w:p w14:paraId="167E4552" w14:textId="77777777" w:rsidR="00DB6ACD" w:rsidRPr="000D1D3B" w:rsidRDefault="00DB6ACD" w:rsidP="00FF5C00">
            <w:pPr>
              <w:pStyle w:val="TabelCell10Center"/>
              <w:spacing w:line="240" w:lineRule="auto"/>
              <w:rPr>
                <w:rFonts w:ascii="Times New Roman" w:hAnsi="Times New Roman"/>
                <w:b/>
                <w:sz w:val="22"/>
                <w:szCs w:val="22"/>
              </w:rPr>
            </w:pPr>
            <w:proofErr w:type="spellStart"/>
            <w:r w:rsidRPr="000D1D3B">
              <w:rPr>
                <w:rFonts w:ascii="Times New Roman" w:hAnsi="Times New Roman"/>
                <w:b/>
                <w:sz w:val="22"/>
                <w:szCs w:val="22"/>
              </w:rPr>
              <w:t>Πληθυσμός</w:t>
            </w:r>
            <w:proofErr w:type="spellEnd"/>
          </w:p>
        </w:tc>
      </w:tr>
      <w:tr w:rsidR="00DB6ACD" w:rsidRPr="000D1D3B" w14:paraId="2A5DD95F" w14:textId="77777777" w:rsidTr="003E0856">
        <w:trPr>
          <w:cantSplit/>
          <w:tblHeader/>
        </w:trPr>
        <w:tc>
          <w:tcPr>
            <w:tcW w:w="3130" w:type="dxa"/>
          </w:tcPr>
          <w:p w14:paraId="0909F322" w14:textId="77777777" w:rsidR="00DB6ACD" w:rsidRPr="000D1D3B" w:rsidRDefault="00DB6ACD" w:rsidP="00FF5C00">
            <w:pPr>
              <w:pStyle w:val="TableCell10Left"/>
              <w:spacing w:line="240" w:lineRule="auto"/>
              <w:rPr>
                <w:rFonts w:ascii="Times New Roman" w:hAnsi="Times New Roman"/>
                <w:b/>
                <w:bCs/>
                <w:sz w:val="22"/>
                <w:szCs w:val="22"/>
              </w:rPr>
            </w:pPr>
          </w:p>
        </w:tc>
        <w:tc>
          <w:tcPr>
            <w:tcW w:w="1890" w:type="dxa"/>
          </w:tcPr>
          <w:p w14:paraId="5DC114C6" w14:textId="77777777" w:rsidR="00DB6ACD" w:rsidRPr="000D1D3B" w:rsidRDefault="00DB6ACD" w:rsidP="00FF5C00">
            <w:pPr>
              <w:pStyle w:val="TableCell10Left"/>
              <w:spacing w:line="240" w:lineRule="auto"/>
              <w:jc w:val="center"/>
              <w:rPr>
                <w:rFonts w:ascii="Times New Roman" w:hAnsi="Times New Roman"/>
                <w:sz w:val="22"/>
                <w:szCs w:val="22"/>
              </w:rPr>
            </w:pPr>
            <w:proofErr w:type="spellStart"/>
            <w:r w:rsidRPr="000D1D3B">
              <w:rPr>
                <w:rFonts w:ascii="Times New Roman" w:hAnsi="Times New Roman"/>
                <w:sz w:val="22"/>
              </w:rPr>
              <w:t>Κύρι</w:t>
            </w:r>
            <w:proofErr w:type="spellEnd"/>
            <w:r w:rsidRPr="000D1D3B">
              <w:rPr>
                <w:rFonts w:ascii="Times New Roman" w:hAnsi="Times New Roman"/>
                <w:sz w:val="22"/>
              </w:rPr>
              <w:t>ας απ</w:t>
            </w:r>
            <w:proofErr w:type="spellStart"/>
            <w:r w:rsidRPr="000D1D3B">
              <w:rPr>
                <w:rFonts w:ascii="Times New Roman" w:hAnsi="Times New Roman"/>
                <w:sz w:val="22"/>
              </w:rPr>
              <w:t>οτελεσμ</w:t>
            </w:r>
            <w:proofErr w:type="spellEnd"/>
            <w:r w:rsidRPr="000D1D3B">
              <w:rPr>
                <w:rFonts w:ascii="Times New Roman" w:hAnsi="Times New Roman"/>
                <w:sz w:val="22"/>
              </w:rPr>
              <w:t>ατικότητας (N=5)</w:t>
            </w:r>
          </w:p>
        </w:tc>
        <w:tc>
          <w:tcPr>
            <w:tcW w:w="1980" w:type="dxa"/>
          </w:tcPr>
          <w:p w14:paraId="5346DD53" w14:textId="0A35DBF0" w:rsidR="00DB6ACD" w:rsidRPr="000D1D3B" w:rsidRDefault="00DB6ACD" w:rsidP="00A74860">
            <w:pPr>
              <w:pStyle w:val="NormalWeb"/>
              <w:keepNext/>
              <w:keepLines/>
              <w:shd w:val="clear" w:color="auto" w:fill="FFFFFF"/>
              <w:jc w:val="center"/>
              <w:rPr>
                <w:sz w:val="22"/>
                <w:szCs w:val="22"/>
                <w:lang w:val="el-GR"/>
              </w:rPr>
            </w:pPr>
            <w:r w:rsidRPr="000D1D3B">
              <w:rPr>
                <w:sz w:val="22"/>
                <w:lang w:val="el-GR"/>
              </w:rPr>
              <w:t>Ασθενείς με 2</w:t>
            </w:r>
            <w:r w:rsidR="00A74860">
              <w:rPr>
                <w:sz w:val="22"/>
                <w:lang w:val="el-GR"/>
              </w:rPr>
              <w:t xml:space="preserve"> </w:t>
            </w:r>
            <w:r w:rsidR="00A74860" w:rsidRPr="000D1D3B">
              <w:rPr>
                <w:sz w:val="22"/>
                <w:lang w:val="el-GR"/>
              </w:rPr>
              <w:t>αντίγραφα</w:t>
            </w:r>
            <w:r w:rsidRPr="000D1D3B">
              <w:rPr>
                <w:szCs w:val="22"/>
              </w:rPr>
              <w:t> </w:t>
            </w:r>
            <w:r w:rsidRPr="000D1D3B">
              <w:rPr>
                <w:i/>
                <w:iCs/>
                <w:sz w:val="22"/>
                <w:szCs w:val="22"/>
              </w:rPr>
              <w:t>SMN</w:t>
            </w:r>
            <w:r w:rsidRPr="000D1D3B">
              <w:rPr>
                <w:i/>
                <w:iCs/>
                <w:sz w:val="22"/>
                <w:szCs w:val="22"/>
                <w:lang w:val="el-GR"/>
              </w:rPr>
              <w:t>2</w:t>
            </w:r>
            <w:r w:rsidRPr="000D1D3B">
              <w:rPr>
                <w:sz w:val="22"/>
                <w:szCs w:val="22"/>
                <w:vertAlign w:val="superscript"/>
                <w:lang w:val="el-GR"/>
              </w:rPr>
              <w:t>α</w:t>
            </w:r>
            <w:r w:rsidRPr="000D1D3B">
              <w:rPr>
                <w:sz w:val="22"/>
                <w:lang w:val="el-GR"/>
              </w:rPr>
              <w:t xml:space="preserve"> (</w:t>
            </w:r>
            <w:r w:rsidRPr="000D1D3B">
              <w:rPr>
                <w:sz w:val="22"/>
              </w:rPr>
              <w:t>N</w:t>
            </w:r>
            <w:r w:rsidRPr="000D1D3B">
              <w:rPr>
                <w:sz w:val="22"/>
                <w:szCs w:val="22"/>
                <w:lang w:val="el-GR"/>
              </w:rPr>
              <w:t>=</w:t>
            </w:r>
            <w:r w:rsidRPr="000D1D3B">
              <w:rPr>
                <w:sz w:val="22"/>
                <w:lang w:val="el-GR"/>
              </w:rPr>
              <w:t>8)</w:t>
            </w:r>
          </w:p>
        </w:tc>
        <w:tc>
          <w:tcPr>
            <w:tcW w:w="1620" w:type="dxa"/>
          </w:tcPr>
          <w:p w14:paraId="60A59A7C" w14:textId="77777777" w:rsidR="00DB6ACD" w:rsidRPr="000D1D3B" w:rsidRDefault="00DB6ACD" w:rsidP="00FF5C00">
            <w:pPr>
              <w:pStyle w:val="TableCell10Left"/>
              <w:spacing w:line="240" w:lineRule="auto"/>
              <w:jc w:val="center"/>
              <w:rPr>
                <w:rFonts w:ascii="Times New Roman" w:hAnsi="Times New Roman"/>
                <w:sz w:val="22"/>
                <w:szCs w:val="22"/>
              </w:rPr>
            </w:pPr>
            <w:r w:rsidRPr="000D1D3B">
              <w:rPr>
                <w:rFonts w:ascii="Times New Roman" w:hAnsi="Times New Roman"/>
                <w:sz w:val="22"/>
              </w:rPr>
              <w:t>ΙΤΤ</w:t>
            </w:r>
          </w:p>
          <w:p w14:paraId="4C245F03" w14:textId="77777777" w:rsidR="00DB6ACD" w:rsidRPr="000D1D3B" w:rsidRDefault="00DB6ACD" w:rsidP="00FF5C00">
            <w:pPr>
              <w:pStyle w:val="TableCell10Left"/>
              <w:spacing w:line="240" w:lineRule="auto"/>
              <w:jc w:val="center"/>
              <w:rPr>
                <w:rFonts w:ascii="Times New Roman" w:hAnsi="Times New Roman"/>
                <w:sz w:val="22"/>
                <w:szCs w:val="22"/>
              </w:rPr>
            </w:pPr>
            <w:r w:rsidRPr="000D1D3B">
              <w:rPr>
                <w:rFonts w:ascii="Times New Roman" w:hAnsi="Times New Roman"/>
                <w:sz w:val="22"/>
              </w:rPr>
              <w:t>(n=26)</w:t>
            </w:r>
          </w:p>
        </w:tc>
      </w:tr>
      <w:tr w:rsidR="00DB6ACD" w:rsidRPr="000D1D3B" w14:paraId="7F78680A" w14:textId="77777777" w:rsidTr="00FF5C00">
        <w:tc>
          <w:tcPr>
            <w:tcW w:w="3130" w:type="dxa"/>
          </w:tcPr>
          <w:p w14:paraId="6D68DED6" w14:textId="77777777" w:rsidR="00DB6ACD" w:rsidRPr="000D1D3B" w:rsidRDefault="00DB6ACD" w:rsidP="00FF5C00">
            <w:pPr>
              <w:pStyle w:val="NormalWeb"/>
              <w:keepNext/>
              <w:keepLines/>
              <w:rPr>
                <w:sz w:val="22"/>
                <w:szCs w:val="22"/>
                <w:lang w:val="el-GR"/>
              </w:rPr>
            </w:pPr>
            <w:r w:rsidRPr="000D1D3B">
              <w:rPr>
                <w:sz w:val="22"/>
                <w:lang w:val="el-GR"/>
              </w:rPr>
              <w:t>Ποσοστό ασθενών που κάθονται χωρίς υποστήριξη για τουλάχιστον 5</w:t>
            </w:r>
            <w:r w:rsidRPr="000D1D3B">
              <w:rPr>
                <w:szCs w:val="22"/>
              </w:rPr>
              <w:t> </w:t>
            </w:r>
            <w:r w:rsidRPr="000D1D3B">
              <w:rPr>
                <w:sz w:val="22"/>
                <w:lang w:val="el-GR"/>
              </w:rPr>
              <w:t>δευτερόλεπτα (</w:t>
            </w:r>
            <w:r w:rsidRPr="000D1D3B">
              <w:rPr>
                <w:sz w:val="22"/>
              </w:rPr>
              <w:t>BSID</w:t>
            </w:r>
            <w:r w:rsidRPr="000D1D3B">
              <w:rPr>
                <w:sz w:val="22"/>
                <w:lang w:val="el-GR"/>
              </w:rPr>
              <w:t>-</w:t>
            </w:r>
            <w:r w:rsidRPr="000D1D3B">
              <w:rPr>
                <w:sz w:val="22"/>
              </w:rPr>
              <w:t>III</w:t>
            </w:r>
            <w:r w:rsidRPr="000D1D3B">
              <w:rPr>
                <w:sz w:val="22"/>
                <w:lang w:val="el-GR"/>
              </w:rPr>
              <w:t xml:space="preserve"> κλίμακα αδρής κινητικότητας, σημείο</w:t>
            </w:r>
            <w:r w:rsidRPr="000D1D3B">
              <w:rPr>
                <w:szCs w:val="22"/>
              </w:rPr>
              <w:t> </w:t>
            </w:r>
            <w:r w:rsidRPr="000D1D3B">
              <w:rPr>
                <w:sz w:val="22"/>
                <w:lang w:val="el-GR"/>
              </w:rPr>
              <w:t xml:space="preserve">22), (90% </w:t>
            </w:r>
            <w:r w:rsidRPr="000D1D3B">
              <w:rPr>
                <w:sz w:val="22"/>
              </w:rPr>
              <w:t>CI</w:t>
            </w:r>
            <w:r w:rsidRPr="000D1D3B">
              <w:rPr>
                <w:sz w:val="22"/>
                <w:lang w:val="el-GR"/>
              </w:rPr>
              <w:t>)</w:t>
            </w:r>
          </w:p>
        </w:tc>
        <w:tc>
          <w:tcPr>
            <w:tcW w:w="1890" w:type="dxa"/>
          </w:tcPr>
          <w:p w14:paraId="6B39A2F6" w14:textId="77777777" w:rsidR="00DB6ACD" w:rsidRPr="000D1D3B" w:rsidRDefault="00DB6ACD" w:rsidP="00FF5C00">
            <w:pPr>
              <w:pStyle w:val="TabelCell10Center"/>
              <w:spacing w:line="240" w:lineRule="auto"/>
              <w:rPr>
                <w:rFonts w:ascii="Times New Roman" w:hAnsi="Times New Roman"/>
                <w:sz w:val="22"/>
                <w:szCs w:val="22"/>
              </w:rPr>
            </w:pPr>
            <w:r w:rsidRPr="000D1D3B">
              <w:rPr>
                <w:rFonts w:ascii="Times New Roman" w:hAnsi="Times New Roman"/>
                <w:sz w:val="22"/>
              </w:rPr>
              <w:t xml:space="preserve">80% </w:t>
            </w:r>
          </w:p>
          <w:p w14:paraId="1D2DB4E0" w14:textId="77777777" w:rsidR="00DB6ACD" w:rsidRPr="000D1D3B" w:rsidRDefault="00DB6ACD" w:rsidP="00FF5C00">
            <w:pPr>
              <w:pStyle w:val="TabelCell10Center"/>
              <w:spacing w:line="240" w:lineRule="auto"/>
              <w:rPr>
                <w:rFonts w:ascii="Times New Roman" w:hAnsi="Times New Roman"/>
                <w:sz w:val="22"/>
                <w:szCs w:val="22"/>
              </w:rPr>
            </w:pPr>
            <w:r w:rsidRPr="000D1D3B">
              <w:rPr>
                <w:rFonts w:ascii="Times New Roman" w:hAnsi="Times New Roman"/>
                <w:sz w:val="22"/>
              </w:rPr>
              <w:t>(34,3%, 99,0%)</w:t>
            </w:r>
            <w:r w:rsidRPr="000D1D3B">
              <w:rPr>
                <w:rFonts w:ascii="Times New Roman" w:hAnsi="Times New Roman"/>
                <w:sz w:val="22"/>
                <w:szCs w:val="22"/>
              </w:rPr>
              <w:br/>
            </w:r>
            <w:r w:rsidRPr="000D1D3B">
              <w:rPr>
                <w:rFonts w:ascii="Times New Roman" w:hAnsi="Times New Roman"/>
                <w:sz w:val="22"/>
                <w:szCs w:val="22"/>
                <w:u w:val="single"/>
              </w:rPr>
              <w:t>p</w:t>
            </w:r>
            <w:r w:rsidRPr="000D1D3B">
              <w:rPr>
                <w:rFonts w:ascii="Times New Roman" w:hAnsi="Times New Roman"/>
                <w:sz w:val="22"/>
              </w:rPr>
              <w:t> &lt; 0,0001</w:t>
            </w:r>
            <w:r w:rsidRPr="000D1D3B">
              <w:rPr>
                <w:rFonts w:ascii="Times New Roman" w:hAnsi="Times New Roman"/>
                <w:sz w:val="22"/>
                <w:szCs w:val="22"/>
                <w:vertAlign w:val="superscript"/>
              </w:rPr>
              <w:t>β</w:t>
            </w:r>
          </w:p>
        </w:tc>
        <w:tc>
          <w:tcPr>
            <w:tcW w:w="1980" w:type="dxa"/>
          </w:tcPr>
          <w:p w14:paraId="7D80B270" w14:textId="77777777" w:rsidR="00DB6ACD" w:rsidRPr="000D1D3B" w:rsidRDefault="00DB6ACD" w:rsidP="00FF5C00">
            <w:pPr>
              <w:pStyle w:val="NormalWeb"/>
              <w:keepNext/>
              <w:keepLines/>
              <w:jc w:val="center"/>
              <w:rPr>
                <w:sz w:val="22"/>
                <w:szCs w:val="22"/>
              </w:rPr>
            </w:pPr>
            <w:r w:rsidRPr="000D1D3B">
              <w:rPr>
                <w:sz w:val="22"/>
              </w:rPr>
              <w:t xml:space="preserve">87,5 </w:t>
            </w:r>
          </w:p>
          <w:p w14:paraId="4D4A7450" w14:textId="77777777" w:rsidR="00DB6ACD" w:rsidRPr="000D1D3B" w:rsidRDefault="00DB6ACD" w:rsidP="00FF5C00">
            <w:pPr>
              <w:pStyle w:val="NormalWeb"/>
              <w:keepNext/>
              <w:keepLines/>
              <w:jc w:val="center"/>
              <w:rPr>
                <w:sz w:val="22"/>
                <w:szCs w:val="22"/>
              </w:rPr>
            </w:pPr>
            <w:r w:rsidRPr="000D1D3B">
              <w:rPr>
                <w:sz w:val="22"/>
              </w:rPr>
              <w:t>(52,9%, 99,4%)</w:t>
            </w:r>
          </w:p>
          <w:p w14:paraId="3C5D0431" w14:textId="77777777" w:rsidR="00DB6ACD" w:rsidRPr="000D1D3B" w:rsidRDefault="00DB6ACD" w:rsidP="00FF5C00">
            <w:pPr>
              <w:pStyle w:val="TabelCell10Center"/>
              <w:spacing w:line="240" w:lineRule="auto"/>
              <w:rPr>
                <w:rFonts w:ascii="Times New Roman" w:hAnsi="Times New Roman"/>
                <w:sz w:val="22"/>
                <w:szCs w:val="22"/>
              </w:rPr>
            </w:pPr>
          </w:p>
        </w:tc>
        <w:tc>
          <w:tcPr>
            <w:tcW w:w="1620" w:type="dxa"/>
          </w:tcPr>
          <w:p w14:paraId="5776B18D" w14:textId="77777777" w:rsidR="00DB6ACD" w:rsidRPr="000D1D3B" w:rsidRDefault="00DB6ACD" w:rsidP="00FF5C00">
            <w:pPr>
              <w:pStyle w:val="NormalWeb"/>
              <w:keepNext/>
              <w:keepLines/>
              <w:jc w:val="center"/>
              <w:rPr>
                <w:sz w:val="22"/>
                <w:szCs w:val="22"/>
              </w:rPr>
            </w:pPr>
            <w:r w:rsidRPr="000D1D3B">
              <w:rPr>
                <w:sz w:val="22"/>
              </w:rPr>
              <w:t>96,2%</w:t>
            </w:r>
          </w:p>
          <w:p w14:paraId="7F8661AF" w14:textId="77777777" w:rsidR="00DB6ACD" w:rsidRPr="000D1D3B" w:rsidRDefault="00DB6ACD" w:rsidP="00FF5C00">
            <w:pPr>
              <w:pStyle w:val="NormalWeb"/>
              <w:keepNext/>
              <w:keepLines/>
              <w:jc w:val="center"/>
              <w:rPr>
                <w:sz w:val="22"/>
                <w:szCs w:val="22"/>
              </w:rPr>
            </w:pPr>
            <w:r w:rsidRPr="000D1D3B">
              <w:rPr>
                <w:sz w:val="22"/>
              </w:rPr>
              <w:t>(83,0%, 99,8%)</w:t>
            </w:r>
          </w:p>
          <w:p w14:paraId="615E7341" w14:textId="77777777" w:rsidR="00DB6ACD" w:rsidRPr="000D1D3B" w:rsidRDefault="00DB6ACD" w:rsidP="00FF5C00">
            <w:pPr>
              <w:pStyle w:val="TabelCell10Center"/>
              <w:spacing w:line="240" w:lineRule="auto"/>
              <w:rPr>
                <w:rFonts w:ascii="Times New Roman" w:hAnsi="Times New Roman"/>
                <w:sz w:val="22"/>
                <w:szCs w:val="22"/>
              </w:rPr>
            </w:pPr>
          </w:p>
        </w:tc>
      </w:tr>
    </w:tbl>
    <w:p w14:paraId="493C4942" w14:textId="5EC91A4B" w:rsidR="00DB6ACD" w:rsidRPr="000D1D3B" w:rsidRDefault="00DB6ACD" w:rsidP="00DB6ACD">
      <w:pPr>
        <w:pStyle w:val="TabFigNote"/>
        <w:spacing w:line="240" w:lineRule="auto"/>
        <w:rPr>
          <w:rFonts w:ascii="Times New Roman" w:hAnsi="Times New Roman"/>
          <w:sz w:val="18"/>
          <w:szCs w:val="18"/>
          <w:lang w:val="el-GR"/>
        </w:rPr>
      </w:pPr>
      <w:r w:rsidRPr="000D1D3B">
        <w:rPr>
          <w:rFonts w:ascii="Times New Roman" w:hAnsi="Times New Roman"/>
          <w:sz w:val="18"/>
          <w:lang w:val="el-GR"/>
        </w:rPr>
        <w:t xml:space="preserve">Συντομογραφίες: </w:t>
      </w:r>
      <w:r w:rsidRPr="000D1D3B">
        <w:rPr>
          <w:rFonts w:ascii="Times New Roman" w:hAnsi="Times New Roman"/>
          <w:sz w:val="18"/>
        </w:rPr>
        <w:t>BSID</w:t>
      </w:r>
      <w:r w:rsidRPr="000D1D3B">
        <w:rPr>
          <w:rFonts w:ascii="Cambria Math" w:hAnsi="Cambria Math"/>
          <w:szCs w:val="22"/>
          <w:lang w:val="el-GR"/>
        </w:rPr>
        <w:t>‑</w:t>
      </w:r>
      <w:r w:rsidRPr="000D1D3B">
        <w:rPr>
          <w:rFonts w:ascii="Times New Roman" w:hAnsi="Times New Roman"/>
          <w:sz w:val="18"/>
        </w:rPr>
        <w:t>III</w:t>
      </w:r>
      <w:r w:rsidRPr="000D1D3B">
        <w:rPr>
          <w:rFonts w:ascii="Times New Roman" w:hAnsi="Times New Roman"/>
          <w:sz w:val="18"/>
          <w:lang w:val="el-GR"/>
        </w:rPr>
        <w:t xml:space="preserve"> = Κλίμακες </w:t>
      </w:r>
      <w:r w:rsidRPr="000D1D3B">
        <w:rPr>
          <w:rFonts w:ascii="Times New Roman" w:hAnsi="Times New Roman"/>
          <w:sz w:val="18"/>
        </w:rPr>
        <w:t>Bayley</w:t>
      </w:r>
      <w:r w:rsidRPr="000D1D3B">
        <w:rPr>
          <w:rFonts w:ascii="Times New Roman" w:hAnsi="Times New Roman"/>
          <w:sz w:val="18"/>
          <w:lang w:val="el-GR"/>
        </w:rPr>
        <w:t xml:space="preserve"> Ανάπτυξης Βρεφών και Νηπείων – Τρίτη Έκδοση, </w:t>
      </w:r>
      <w:r w:rsidRPr="000D1D3B">
        <w:rPr>
          <w:rFonts w:ascii="Times New Roman" w:hAnsi="Times New Roman"/>
          <w:sz w:val="18"/>
        </w:rPr>
        <w:t>CI</w:t>
      </w:r>
      <w:r w:rsidRPr="000D1D3B">
        <w:rPr>
          <w:rFonts w:ascii="Times New Roman" w:hAnsi="Times New Roman"/>
          <w:sz w:val="18"/>
          <w:lang w:val="el-GR"/>
        </w:rPr>
        <w:t xml:space="preserve">=Διάστημα εμπιστοσύνης, </w:t>
      </w:r>
      <w:r w:rsidRPr="000D1D3B">
        <w:rPr>
          <w:rFonts w:ascii="Times New Roman" w:hAnsi="Times New Roman"/>
          <w:sz w:val="18"/>
        </w:rPr>
        <w:t>ITT</w:t>
      </w:r>
      <w:r w:rsidRPr="000D1D3B">
        <w:rPr>
          <w:rFonts w:ascii="Times New Roman" w:hAnsi="Times New Roman"/>
          <w:sz w:val="18"/>
          <w:lang w:val="el-GR"/>
        </w:rPr>
        <w:t>=Με πρόθεση</w:t>
      </w:r>
      <w:r w:rsidR="00A74860">
        <w:rPr>
          <w:rFonts w:ascii="Cambria Math" w:hAnsi="Cambria Math"/>
          <w:szCs w:val="22"/>
          <w:lang w:val="el-GR"/>
        </w:rPr>
        <w:t xml:space="preserve"> </w:t>
      </w:r>
      <w:r w:rsidRPr="000D1D3B">
        <w:rPr>
          <w:rFonts w:ascii="Times New Roman" w:hAnsi="Times New Roman"/>
          <w:sz w:val="18"/>
          <w:lang w:val="el-GR"/>
        </w:rPr>
        <w:t>για</w:t>
      </w:r>
      <w:r w:rsidR="00A74860">
        <w:rPr>
          <w:rFonts w:ascii="Times New Roman" w:hAnsi="Times New Roman"/>
          <w:sz w:val="18"/>
          <w:lang w:val="el-GR"/>
        </w:rPr>
        <w:t xml:space="preserve"> </w:t>
      </w:r>
      <w:r w:rsidRPr="000D1D3B">
        <w:rPr>
          <w:rFonts w:ascii="Times New Roman" w:hAnsi="Times New Roman"/>
          <w:sz w:val="18"/>
          <w:lang w:val="el-GR"/>
        </w:rPr>
        <w:t>θεραπεία.</w:t>
      </w:r>
    </w:p>
    <w:p w14:paraId="28D34C1C" w14:textId="77777777" w:rsidR="00DB6ACD" w:rsidRPr="000D1D3B" w:rsidRDefault="00DB6ACD" w:rsidP="00DB6ACD">
      <w:pPr>
        <w:keepNext/>
        <w:keepLines/>
        <w:rPr>
          <w:sz w:val="18"/>
          <w:szCs w:val="18"/>
          <w:lang w:val="el-GR"/>
        </w:rPr>
      </w:pPr>
      <w:r w:rsidRPr="000D1D3B">
        <w:rPr>
          <w:sz w:val="18"/>
          <w:szCs w:val="18"/>
          <w:vertAlign w:val="superscript"/>
          <w:lang w:val="el-GR"/>
        </w:rPr>
        <w:t>α</w:t>
      </w:r>
      <w:r w:rsidRPr="000D1D3B">
        <w:rPr>
          <w:sz w:val="18"/>
          <w:lang w:val="el-GR"/>
        </w:rPr>
        <w:t xml:space="preserve"> Οι ασθενείς με 2 αντίγραφα</w:t>
      </w:r>
      <w:r w:rsidRPr="000D1D3B">
        <w:rPr>
          <w:szCs w:val="22"/>
        </w:rPr>
        <w:t> </w:t>
      </w:r>
      <w:r w:rsidRPr="000D1D3B">
        <w:rPr>
          <w:i/>
          <w:iCs/>
          <w:sz w:val="18"/>
          <w:szCs w:val="18"/>
        </w:rPr>
        <w:t>SMN</w:t>
      </w:r>
      <w:r w:rsidRPr="000D1D3B">
        <w:rPr>
          <w:i/>
          <w:iCs/>
          <w:sz w:val="18"/>
          <w:szCs w:val="18"/>
          <w:lang w:val="el-GR"/>
        </w:rPr>
        <w:t>2</w:t>
      </w:r>
      <w:r w:rsidRPr="000D1D3B">
        <w:rPr>
          <w:szCs w:val="22"/>
        </w:rPr>
        <w:t> </w:t>
      </w:r>
      <w:r w:rsidRPr="000D1D3B">
        <w:rPr>
          <w:sz w:val="18"/>
          <w:lang w:val="el-GR"/>
        </w:rPr>
        <w:t xml:space="preserve">είχαν διάμεσο εύρος </w:t>
      </w:r>
      <w:r w:rsidRPr="000D1D3B">
        <w:rPr>
          <w:sz w:val="18"/>
        </w:rPr>
        <w:t>CMAP</w:t>
      </w:r>
      <w:r w:rsidRPr="000D1D3B">
        <w:rPr>
          <w:sz w:val="18"/>
          <w:lang w:val="el-GR"/>
        </w:rPr>
        <w:t xml:space="preserve"> 2,0 (εύρος 0,5 – 3,8) κατά την αρχική μέτρηση. </w:t>
      </w:r>
    </w:p>
    <w:p w14:paraId="4D1B8D90" w14:textId="77777777" w:rsidR="00DB6ACD" w:rsidRPr="000D1D3B" w:rsidRDefault="00DB6ACD" w:rsidP="00DB6ACD">
      <w:pPr>
        <w:keepNext/>
        <w:keepLines/>
        <w:rPr>
          <w:sz w:val="18"/>
          <w:szCs w:val="18"/>
          <w:lang w:val="el-GR"/>
        </w:rPr>
      </w:pPr>
      <w:r w:rsidRPr="000D1D3B">
        <w:rPr>
          <w:sz w:val="18"/>
          <w:vertAlign w:val="superscript"/>
          <w:lang w:val="el-GR"/>
        </w:rPr>
        <w:t>β</w:t>
      </w:r>
      <w:r w:rsidRPr="000D1D3B">
        <w:rPr>
          <w:sz w:val="18"/>
          <w:szCs w:val="18"/>
          <w:lang w:val="el-GR"/>
        </w:rPr>
        <w:t xml:space="preserve">Η τιμή </w:t>
      </w:r>
      <w:r w:rsidRPr="000D1D3B">
        <w:rPr>
          <w:sz w:val="18"/>
          <w:szCs w:val="18"/>
        </w:rPr>
        <w:t>p</w:t>
      </w:r>
      <w:r w:rsidRPr="000D1D3B">
        <w:rPr>
          <w:sz w:val="18"/>
          <w:szCs w:val="18"/>
          <w:lang w:val="el-GR"/>
        </w:rPr>
        <w:t xml:space="preserve"> βασίζεται σε μια μονόπλευρη ακριβή διωνυμική δοκιμή. Το αποτέλεσμα συγκρίνεται με ένα όριο 5%.</w:t>
      </w:r>
    </w:p>
    <w:p w14:paraId="35129A6A" w14:textId="77777777" w:rsidR="00DB6ACD" w:rsidRPr="000D1D3B" w:rsidRDefault="00DB6ACD" w:rsidP="00C86682">
      <w:pPr>
        <w:pStyle w:val="Paragraph"/>
        <w:spacing w:after="0" w:line="240" w:lineRule="auto"/>
        <w:rPr>
          <w:rFonts w:ascii="Times New Roman" w:eastAsia="Times New Roman" w:hAnsi="Times New Roman"/>
          <w:sz w:val="22"/>
          <w:szCs w:val="22"/>
          <w:lang w:val="el-GR"/>
        </w:rPr>
      </w:pPr>
    </w:p>
    <w:p w14:paraId="25BAAAD4" w14:textId="77777777" w:rsidR="00DB6ACD" w:rsidRPr="000D1D3B" w:rsidRDefault="00DB6ACD" w:rsidP="00C86682">
      <w:pPr>
        <w:rPr>
          <w:rFonts w:cs="Arial"/>
          <w:szCs w:val="22"/>
          <w:lang w:val="el-GR"/>
        </w:rPr>
      </w:pPr>
      <w:r w:rsidRPr="000D1D3B">
        <w:rPr>
          <w:lang w:val="el-GR"/>
        </w:rPr>
        <w:t>Επιπλέον, το 80% (4/5) του πληθυσμού κύριας αποτελεσματικότητας, το 87,5% (7/8) των ασθενών με 2 αντίγραφα</w:t>
      </w:r>
      <w:r w:rsidRPr="000D1D3B">
        <w:t> </w:t>
      </w:r>
      <w:r w:rsidRPr="000D1D3B">
        <w:rPr>
          <w:i/>
          <w:iCs/>
          <w:szCs w:val="22"/>
        </w:rPr>
        <w:t>SMN</w:t>
      </w:r>
      <w:r w:rsidRPr="000D1D3B">
        <w:rPr>
          <w:i/>
          <w:iCs/>
          <w:szCs w:val="22"/>
          <w:lang w:val="el-GR"/>
        </w:rPr>
        <w:t>2</w:t>
      </w:r>
      <w:r w:rsidRPr="000D1D3B">
        <w:t> </w:t>
      </w:r>
      <w:r w:rsidRPr="000D1D3B">
        <w:rPr>
          <w:lang w:val="el-GR"/>
        </w:rPr>
        <w:t xml:space="preserve">και το 80,8% (21/26) των ασθενών στον πληθυσμό </w:t>
      </w:r>
      <w:r w:rsidRPr="000D1D3B">
        <w:t>ITT</w:t>
      </w:r>
      <w:r w:rsidRPr="000D1D3B">
        <w:rPr>
          <w:lang w:val="el-GR"/>
        </w:rPr>
        <w:t xml:space="preserve"> πέτυχαν να καθίσουν χωρίς υποστήριξη για 30</w:t>
      </w:r>
      <w:r w:rsidRPr="000D1D3B">
        <w:t> </w:t>
      </w:r>
      <w:r w:rsidRPr="000D1D3B">
        <w:rPr>
          <w:lang w:val="el-GR"/>
        </w:rPr>
        <w:t>δευτερόλεπτα (</w:t>
      </w:r>
      <w:r w:rsidRPr="000D1D3B">
        <w:t>BSID</w:t>
      </w:r>
      <w:r w:rsidRPr="000D1D3B">
        <w:rPr>
          <w:lang w:val="el-GR"/>
        </w:rPr>
        <w:t>-</w:t>
      </w:r>
      <w:r w:rsidRPr="000D1D3B">
        <w:t>III</w:t>
      </w:r>
      <w:r w:rsidRPr="000D1D3B">
        <w:rPr>
          <w:lang w:val="el-GR"/>
        </w:rPr>
        <w:t>,</w:t>
      </w:r>
      <w:r w:rsidRPr="000D1D3B">
        <w:t> </w:t>
      </w:r>
      <w:r w:rsidRPr="000D1D3B">
        <w:rPr>
          <w:lang w:val="el-GR"/>
        </w:rPr>
        <w:t>Σημείο 26).</w:t>
      </w:r>
    </w:p>
    <w:p w14:paraId="05384416" w14:textId="77777777" w:rsidR="00DB6ACD" w:rsidRPr="000D1D3B" w:rsidRDefault="00DB6ACD" w:rsidP="00C86682">
      <w:pPr>
        <w:rPr>
          <w:rFonts w:cs="Arial"/>
          <w:szCs w:val="22"/>
          <w:lang w:val="el-GR"/>
        </w:rPr>
      </w:pPr>
    </w:p>
    <w:p w14:paraId="5A98B4E4" w14:textId="75D169CC" w:rsidR="00DB6ACD" w:rsidRPr="000D1D3B" w:rsidRDefault="00DB6ACD" w:rsidP="00C86682">
      <w:pPr>
        <w:rPr>
          <w:rFonts w:cs="Arial"/>
          <w:color w:val="000000"/>
          <w:szCs w:val="22"/>
          <w:lang w:val="el-GR"/>
        </w:rPr>
      </w:pPr>
      <w:r w:rsidRPr="000D1D3B">
        <w:rPr>
          <w:color w:val="000000"/>
          <w:lang w:val="el-GR"/>
        </w:rPr>
        <w:t xml:space="preserve">Οι ασθενείς στον πληθυσμό </w:t>
      </w:r>
      <w:r w:rsidRPr="000D1D3B">
        <w:rPr>
          <w:color w:val="000000"/>
        </w:rPr>
        <w:t>ITT</w:t>
      </w:r>
      <w:r w:rsidRPr="000D1D3B">
        <w:rPr>
          <w:color w:val="000000"/>
          <w:lang w:val="el-GR"/>
        </w:rPr>
        <w:t xml:space="preserve"> πέτυχαν επίσης κινητικά ορόσημα όπως μετρήθηκαν με την </w:t>
      </w:r>
      <w:r w:rsidRPr="000D1D3B">
        <w:rPr>
          <w:color w:val="000000"/>
        </w:rPr>
        <w:t>HINE</w:t>
      </w:r>
      <w:r w:rsidRPr="000D1D3B">
        <w:rPr>
          <w:color w:val="000000"/>
          <w:lang w:val="el-GR"/>
        </w:rPr>
        <w:t>-2 τον Μήνα</w:t>
      </w:r>
      <w:r w:rsidRPr="000D1D3B">
        <w:rPr>
          <w:color w:val="000000"/>
        </w:rPr>
        <w:t> </w:t>
      </w:r>
      <w:r w:rsidRPr="000D1D3B">
        <w:rPr>
          <w:color w:val="000000"/>
          <w:lang w:val="el-GR"/>
        </w:rPr>
        <w:t>12 (</w:t>
      </w:r>
      <w:r w:rsidRPr="000D1D3B">
        <w:rPr>
          <w:color w:val="000000"/>
        </w:rPr>
        <w:t>N</w:t>
      </w:r>
      <w:r w:rsidRPr="000D1D3B">
        <w:rPr>
          <w:color w:val="000000"/>
          <w:lang w:val="el-GR"/>
        </w:rPr>
        <w:t>=25). Σε αυτόν τον πληθυσμό το 96,0% των ασθενών μπορούσε να καθίσει [1 ασθενής (1/8 ασθενείς με 2 αντίγραφα</w:t>
      </w:r>
      <w:r w:rsidRPr="000D1D3B">
        <w:rPr>
          <w:i/>
          <w:color w:val="000000"/>
        </w:rPr>
        <w:t> SMN</w:t>
      </w:r>
      <w:r w:rsidRPr="000D1D3B">
        <w:rPr>
          <w:i/>
          <w:color w:val="000000"/>
          <w:lang w:val="el-GR"/>
        </w:rPr>
        <w:t>2</w:t>
      </w:r>
      <w:r w:rsidRPr="000D1D3B">
        <w:rPr>
          <w:color w:val="000000"/>
        </w:rPr>
        <w:t> </w:t>
      </w:r>
      <w:r w:rsidRPr="000D1D3B">
        <w:rPr>
          <w:color w:val="000000"/>
          <w:lang w:val="el-GR"/>
        </w:rPr>
        <w:t>) πέτυχε σταθερό κάθισμα και 23 ασθενείς (6/8, 13/13, 4/4 των ασθενών με 2, 3 και ≥4 αντίγραφα</w:t>
      </w:r>
      <w:r w:rsidRPr="000D1D3B">
        <w:rPr>
          <w:i/>
          <w:color w:val="000000"/>
        </w:rPr>
        <w:t> SMN</w:t>
      </w:r>
      <w:r w:rsidRPr="000D1D3B">
        <w:rPr>
          <w:i/>
          <w:color w:val="000000"/>
          <w:lang w:val="el-GR"/>
        </w:rPr>
        <w:t>2</w:t>
      </w:r>
      <w:r w:rsidRPr="000D1D3B">
        <w:rPr>
          <w:color w:val="000000"/>
          <w:lang w:val="el-GR"/>
        </w:rPr>
        <w:t>, αντίστοιχα) μπορούσαν να γυρίσουν/περιστραφούν]. Επιπλέον, το 84% των ασθενών μπορούσαν να σταθούν όρθιοι, το 32% (</w:t>
      </w:r>
      <w:r w:rsidRPr="000D1D3B">
        <w:rPr>
          <w:color w:val="000000"/>
        </w:rPr>
        <w:t>N</w:t>
      </w:r>
      <w:r w:rsidRPr="000D1D3B">
        <w:rPr>
          <w:color w:val="000000"/>
          <w:lang w:val="el-GR"/>
        </w:rPr>
        <w:t>=8) των ασθενών μπορούσαν να σταθούν με υποστήριξη (3/8, 3/13 και 2/4 ασθενείς με 2, 3 και ≥4</w:t>
      </w:r>
      <w:r w:rsidR="00845811" w:rsidRPr="000D1D3B">
        <w:rPr>
          <w:color w:val="000000"/>
        </w:rPr>
        <w:t> </w:t>
      </w:r>
      <w:r w:rsidRPr="000D1D3B">
        <w:rPr>
          <w:color w:val="000000"/>
          <w:lang w:val="el-GR"/>
        </w:rPr>
        <w:t>αντίγραφα</w:t>
      </w:r>
      <w:r w:rsidRPr="000D1D3B">
        <w:rPr>
          <w:i/>
          <w:color w:val="000000"/>
        </w:rPr>
        <w:t> SMN</w:t>
      </w:r>
      <w:r w:rsidRPr="000D1D3B">
        <w:rPr>
          <w:i/>
          <w:color w:val="000000"/>
          <w:lang w:val="el-GR"/>
        </w:rPr>
        <w:t>2</w:t>
      </w:r>
      <w:r w:rsidRPr="000D1D3B">
        <w:rPr>
          <w:color w:val="000000"/>
          <w:lang w:val="el-GR"/>
        </w:rPr>
        <w:t>, αντίστοιχα) και το 52% (</w:t>
      </w:r>
      <w:r w:rsidRPr="000D1D3B">
        <w:rPr>
          <w:color w:val="000000"/>
        </w:rPr>
        <w:t>N</w:t>
      </w:r>
      <w:r w:rsidRPr="000D1D3B">
        <w:rPr>
          <w:color w:val="000000"/>
          <w:lang w:val="el-GR"/>
        </w:rPr>
        <w:t>=13) των ασθενών μπορούσαν να σταθούν χωρίς βοήθεια (1/8, 10/13 και 2/4 των ασθενών με 2, 3 και ≥4 αντίγραφα</w:t>
      </w:r>
      <w:r w:rsidRPr="000D1D3B">
        <w:rPr>
          <w:i/>
          <w:color w:val="000000"/>
        </w:rPr>
        <w:t> SMN</w:t>
      </w:r>
      <w:r w:rsidRPr="000D1D3B">
        <w:rPr>
          <w:i/>
          <w:color w:val="000000"/>
          <w:lang w:val="el-GR"/>
        </w:rPr>
        <w:t>2</w:t>
      </w:r>
      <w:r w:rsidRPr="000D1D3B">
        <w:rPr>
          <w:color w:val="000000"/>
          <w:lang w:val="el-GR"/>
        </w:rPr>
        <w:t>, αντίστοιχα). Επιπλέον, το 72% των ασθενών μπορούσαν να αναπηδήσουν, να βαδίσουν με στήριξη ή να περπατήσουν. Το 8% (</w:t>
      </w:r>
      <w:r w:rsidRPr="000D1D3B">
        <w:rPr>
          <w:color w:val="000000"/>
        </w:rPr>
        <w:t>N</w:t>
      </w:r>
      <w:r w:rsidRPr="000D1D3B">
        <w:rPr>
          <w:color w:val="000000"/>
          <w:lang w:val="el-GR"/>
        </w:rPr>
        <w:t>=2) των ασθενών μπορούσαν να αναπηδήσουν (2/8 ασθενείς με 2 αντίγραφα</w:t>
      </w:r>
      <w:r w:rsidRPr="000D1D3B">
        <w:rPr>
          <w:i/>
          <w:color w:val="000000"/>
        </w:rPr>
        <w:t> SMN</w:t>
      </w:r>
      <w:r w:rsidRPr="000D1D3B">
        <w:rPr>
          <w:i/>
          <w:color w:val="000000"/>
          <w:lang w:val="el-GR"/>
        </w:rPr>
        <w:t>2</w:t>
      </w:r>
      <w:r w:rsidRPr="000D1D3B">
        <w:rPr>
          <w:color w:val="000000"/>
        </w:rPr>
        <w:t> </w:t>
      </w:r>
      <w:r w:rsidRPr="000D1D3B">
        <w:rPr>
          <w:color w:val="000000"/>
          <w:lang w:val="el-GR"/>
        </w:rPr>
        <w:t>), το 16% (</w:t>
      </w:r>
      <w:r w:rsidRPr="000D1D3B">
        <w:rPr>
          <w:color w:val="000000"/>
        </w:rPr>
        <w:t>N</w:t>
      </w:r>
      <w:r w:rsidRPr="000D1D3B">
        <w:rPr>
          <w:color w:val="000000"/>
          <w:lang w:val="el-GR"/>
        </w:rPr>
        <w:t>=4) μπορούσαν να βαδίσουν με στήριξη (3/13 και 1/4 ασθενείς με 3 και ≥4 αντίγραφα</w:t>
      </w:r>
      <w:r w:rsidRPr="000D1D3B">
        <w:rPr>
          <w:i/>
          <w:color w:val="000000"/>
        </w:rPr>
        <w:t> SMN</w:t>
      </w:r>
      <w:r w:rsidRPr="000D1D3B">
        <w:rPr>
          <w:i/>
          <w:color w:val="000000"/>
          <w:lang w:val="el-GR"/>
        </w:rPr>
        <w:t>2</w:t>
      </w:r>
      <w:r w:rsidRPr="000D1D3B">
        <w:rPr>
          <w:color w:val="000000"/>
          <w:lang w:val="el-GR"/>
        </w:rPr>
        <w:t>, αντίστοιχα) και το 48% (</w:t>
      </w:r>
      <w:r w:rsidRPr="000D1D3B">
        <w:rPr>
          <w:color w:val="000000"/>
        </w:rPr>
        <w:t>N</w:t>
      </w:r>
      <w:r w:rsidRPr="000D1D3B">
        <w:rPr>
          <w:color w:val="000000"/>
          <w:lang w:val="el-GR"/>
        </w:rPr>
        <w:t>=12) μπορούσαν να περπατήσουν ανεξάρτητα (1/8, 9/13 και 2/4 ασθενείς με 2, 3 και ≥4 αντίγραφα</w:t>
      </w:r>
      <w:r w:rsidRPr="000D1D3B">
        <w:rPr>
          <w:i/>
          <w:color w:val="000000"/>
        </w:rPr>
        <w:t> SMN</w:t>
      </w:r>
      <w:r w:rsidRPr="000D1D3B">
        <w:rPr>
          <w:i/>
          <w:color w:val="000000"/>
          <w:lang w:val="el-GR"/>
        </w:rPr>
        <w:t>2</w:t>
      </w:r>
      <w:r w:rsidRPr="000D1D3B">
        <w:rPr>
          <w:color w:val="000000"/>
          <w:lang w:val="el-GR"/>
        </w:rPr>
        <w:t>, αντίστοιχα). Επτά ασθενείς δεν εξετάστηκαν ως προς τη βάδιση τον 12ο</w:t>
      </w:r>
      <w:r w:rsidRPr="000D1D3B">
        <w:rPr>
          <w:color w:val="000000"/>
        </w:rPr>
        <w:t> </w:t>
      </w:r>
      <w:r w:rsidRPr="000D1D3B">
        <w:rPr>
          <w:color w:val="000000"/>
          <w:lang w:val="el-GR"/>
        </w:rPr>
        <w:t>Μήνα.</w:t>
      </w:r>
    </w:p>
    <w:p w14:paraId="2F6071CF" w14:textId="77777777" w:rsidR="00DB6ACD" w:rsidRPr="000D1D3B" w:rsidRDefault="00DB6ACD" w:rsidP="00C86682">
      <w:pPr>
        <w:pStyle w:val="Paragraph"/>
        <w:spacing w:after="0" w:line="240" w:lineRule="auto"/>
        <w:rPr>
          <w:rFonts w:ascii="Times New Roman" w:eastAsia="MS Mincho" w:hAnsi="Times New Roman"/>
          <w:bCs/>
          <w:sz w:val="22"/>
          <w:szCs w:val="22"/>
          <w:highlight w:val="yellow"/>
          <w:lang w:val="el-GR"/>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DB6ACD" w:rsidRPr="0092504E" w14:paraId="31F070CC" w14:textId="77777777" w:rsidTr="00FF5C00">
        <w:trPr>
          <w:trHeight w:val="48"/>
          <w:tblHeader/>
        </w:trPr>
        <w:tc>
          <w:tcPr>
            <w:tcW w:w="8681" w:type="dxa"/>
            <w:gridSpan w:val="2"/>
            <w:tcBorders>
              <w:top w:val="nil"/>
              <w:left w:val="nil"/>
              <w:right w:val="nil"/>
            </w:tcBorders>
          </w:tcPr>
          <w:p w14:paraId="044ED5D3" w14:textId="77777777" w:rsidR="00DB6ACD" w:rsidRPr="003A2B26" w:rsidRDefault="00DB6ACD" w:rsidP="00CD03F7">
            <w:pPr>
              <w:pStyle w:val="TableTitle"/>
              <w:tabs>
                <w:tab w:val="clear" w:pos="1152"/>
                <w:tab w:val="left" w:pos="782"/>
              </w:tabs>
              <w:spacing w:before="0" w:after="0" w:line="276" w:lineRule="auto"/>
              <w:ind w:left="-30" w:firstLine="0"/>
              <w:jc w:val="both"/>
              <w:rPr>
                <w:rFonts w:ascii="Times New Roman" w:hAnsi="Times New Roman"/>
                <w:sz w:val="22"/>
                <w:lang w:val="el-GR"/>
              </w:rPr>
            </w:pPr>
            <w:r w:rsidRPr="000D1D3B">
              <w:rPr>
                <w:rFonts w:ascii="Times New Roman" w:hAnsi="Times New Roman"/>
                <w:sz w:val="22"/>
                <w:lang w:val="el-GR"/>
              </w:rPr>
              <w:lastRenderedPageBreak/>
              <w:t>Πίνακας</w:t>
            </w:r>
            <w:r w:rsidRPr="000D1D3B">
              <w:rPr>
                <w:szCs w:val="22"/>
              </w:rPr>
              <w:t> </w:t>
            </w:r>
            <w:r w:rsidRPr="000D1D3B">
              <w:rPr>
                <w:rFonts w:ascii="Times New Roman" w:hAnsi="Times New Roman"/>
                <w:sz w:val="22"/>
                <w:lang w:val="el-GR"/>
              </w:rPr>
              <w:t>5.</w:t>
            </w:r>
            <w:r w:rsidR="00C86682" w:rsidRPr="000D3288">
              <w:rPr>
                <w:rFonts w:ascii="Times New Roman" w:hAnsi="Times New Roman"/>
                <w:sz w:val="22"/>
                <w:lang w:val="el-GR"/>
              </w:rPr>
              <w:t xml:space="preserve"> </w:t>
            </w:r>
            <w:r w:rsidRPr="000D1D3B">
              <w:rPr>
                <w:rFonts w:ascii="Times New Roman" w:hAnsi="Times New Roman"/>
                <w:sz w:val="22"/>
                <w:lang w:val="el-GR"/>
              </w:rPr>
              <w:t>Περίληψη των βασικών καταληκτικών σημείων αποτελεσματικότητας για προ</w:t>
            </w:r>
            <w:r w:rsidRPr="000D1D3B">
              <w:rPr>
                <w:rFonts w:ascii="Cambria Math" w:hAnsi="Cambria Math"/>
                <w:szCs w:val="22"/>
                <w:lang w:val="el-GR"/>
              </w:rPr>
              <w:t>‑</w:t>
            </w:r>
            <w:r w:rsidRPr="000D1D3B">
              <w:rPr>
                <w:rFonts w:ascii="Times New Roman" w:hAnsi="Times New Roman"/>
                <w:sz w:val="22"/>
                <w:lang w:val="el-GR"/>
              </w:rPr>
              <w:t>συμπτωματικούς ασθενείς τον Μήνα</w:t>
            </w:r>
            <w:r w:rsidRPr="000D1D3B">
              <w:rPr>
                <w:szCs w:val="22"/>
              </w:rPr>
              <w:t> </w:t>
            </w:r>
            <w:r w:rsidRPr="000D1D3B">
              <w:rPr>
                <w:rFonts w:ascii="Times New Roman" w:hAnsi="Times New Roman"/>
                <w:sz w:val="22"/>
                <w:lang w:val="el-GR"/>
              </w:rPr>
              <w:t>12</w:t>
            </w:r>
          </w:p>
          <w:p w14:paraId="21FAEA04" w14:textId="2F831B9F" w:rsidR="00CD03F7" w:rsidRPr="003A2B26" w:rsidRDefault="00CD03F7" w:rsidP="00CD03F7">
            <w:pPr>
              <w:rPr>
                <w:lang w:val="el-GR" w:eastAsia="zh-CN"/>
              </w:rPr>
            </w:pPr>
          </w:p>
        </w:tc>
      </w:tr>
      <w:tr w:rsidR="00DB6ACD" w:rsidRPr="000D1D3B" w14:paraId="167051FA" w14:textId="77777777" w:rsidTr="00FF5C00">
        <w:trPr>
          <w:trHeight w:val="48"/>
        </w:trPr>
        <w:tc>
          <w:tcPr>
            <w:tcW w:w="5882" w:type="dxa"/>
          </w:tcPr>
          <w:p w14:paraId="702417AD" w14:textId="77777777" w:rsidR="00DB6ACD" w:rsidRPr="000D1D3B" w:rsidRDefault="00DB6ACD" w:rsidP="00CD03F7">
            <w:pPr>
              <w:pStyle w:val="TableCell10Left"/>
              <w:spacing w:before="0" w:after="0"/>
              <w:rPr>
                <w:rFonts w:ascii="Times New Roman" w:hAnsi="Times New Roman"/>
                <w:b/>
                <w:bCs/>
                <w:sz w:val="22"/>
                <w:szCs w:val="22"/>
              </w:rPr>
            </w:pPr>
            <w:r w:rsidRPr="000D1D3B">
              <w:rPr>
                <w:rFonts w:ascii="Times New Roman" w:hAnsi="Times New Roman"/>
                <w:b/>
                <w:bCs/>
                <w:sz w:val="22"/>
                <w:szCs w:val="22"/>
              </w:rPr>
              <w:t>Κατα</w:t>
            </w:r>
            <w:proofErr w:type="spellStart"/>
            <w:r w:rsidRPr="000D1D3B">
              <w:rPr>
                <w:rFonts w:ascii="Times New Roman" w:hAnsi="Times New Roman"/>
                <w:b/>
                <w:bCs/>
                <w:sz w:val="22"/>
                <w:szCs w:val="22"/>
              </w:rPr>
              <w:t>ληκτικά</w:t>
            </w:r>
            <w:proofErr w:type="spellEnd"/>
            <w:r w:rsidRPr="000D1D3B">
              <w:rPr>
                <w:rFonts w:ascii="Times New Roman" w:hAnsi="Times New Roman"/>
                <w:b/>
                <w:bCs/>
                <w:sz w:val="22"/>
                <w:szCs w:val="22"/>
              </w:rPr>
              <w:t xml:space="preserve"> </w:t>
            </w:r>
            <w:proofErr w:type="spellStart"/>
            <w:r w:rsidRPr="000D1D3B">
              <w:rPr>
                <w:rFonts w:ascii="Times New Roman" w:hAnsi="Times New Roman"/>
                <w:b/>
                <w:bCs/>
                <w:sz w:val="22"/>
                <w:szCs w:val="22"/>
              </w:rPr>
              <w:t>σημεί</w:t>
            </w:r>
            <w:proofErr w:type="spellEnd"/>
            <w:r w:rsidRPr="000D1D3B">
              <w:rPr>
                <w:rFonts w:ascii="Times New Roman" w:hAnsi="Times New Roman"/>
                <w:b/>
                <w:bCs/>
                <w:sz w:val="22"/>
                <w:szCs w:val="22"/>
              </w:rPr>
              <w:t>α απ</w:t>
            </w:r>
            <w:proofErr w:type="spellStart"/>
            <w:r w:rsidRPr="000D1D3B">
              <w:rPr>
                <w:rFonts w:ascii="Times New Roman" w:hAnsi="Times New Roman"/>
                <w:b/>
                <w:bCs/>
                <w:sz w:val="22"/>
                <w:szCs w:val="22"/>
              </w:rPr>
              <w:t>οτελεσμ</w:t>
            </w:r>
            <w:proofErr w:type="spellEnd"/>
            <w:r w:rsidRPr="000D1D3B">
              <w:rPr>
                <w:rFonts w:ascii="Times New Roman" w:hAnsi="Times New Roman"/>
                <w:b/>
                <w:bCs/>
                <w:sz w:val="22"/>
                <w:szCs w:val="22"/>
              </w:rPr>
              <w:t>ατικότητας</w:t>
            </w:r>
          </w:p>
        </w:tc>
        <w:tc>
          <w:tcPr>
            <w:tcW w:w="2798" w:type="dxa"/>
          </w:tcPr>
          <w:p w14:paraId="33AD3252" w14:textId="77777777" w:rsidR="00DB6ACD" w:rsidRPr="000D1D3B" w:rsidRDefault="00DB6ACD" w:rsidP="00CD03F7">
            <w:pPr>
              <w:pStyle w:val="TabelCell10Center"/>
              <w:spacing w:before="0" w:after="0"/>
              <w:rPr>
                <w:rFonts w:ascii="Times New Roman" w:hAnsi="Times New Roman"/>
                <w:b/>
                <w:bCs/>
                <w:sz w:val="22"/>
                <w:szCs w:val="22"/>
              </w:rPr>
            </w:pPr>
            <w:proofErr w:type="spellStart"/>
            <w:r w:rsidRPr="000D1D3B">
              <w:rPr>
                <w:rFonts w:ascii="Times New Roman" w:hAnsi="Times New Roman"/>
                <w:b/>
                <w:bCs/>
                <w:sz w:val="22"/>
                <w:szCs w:val="22"/>
              </w:rPr>
              <w:t>Πληθυσμός</w:t>
            </w:r>
            <w:proofErr w:type="spellEnd"/>
            <w:r w:rsidRPr="000D1D3B">
              <w:rPr>
                <w:rFonts w:ascii="Times New Roman" w:hAnsi="Times New Roman"/>
                <w:b/>
                <w:bCs/>
                <w:sz w:val="22"/>
                <w:szCs w:val="22"/>
              </w:rPr>
              <w:t xml:space="preserve"> ITT (N=26)</w:t>
            </w:r>
          </w:p>
        </w:tc>
      </w:tr>
      <w:tr w:rsidR="00DB6ACD" w:rsidRPr="000D1D3B" w14:paraId="69645AF1" w14:textId="77777777" w:rsidTr="00FF5C00">
        <w:trPr>
          <w:trHeight w:val="326"/>
        </w:trPr>
        <w:tc>
          <w:tcPr>
            <w:tcW w:w="8681" w:type="dxa"/>
            <w:gridSpan w:val="2"/>
          </w:tcPr>
          <w:p w14:paraId="6E05A3A8" w14:textId="77777777" w:rsidR="00DB6ACD" w:rsidRPr="000D1D3B" w:rsidRDefault="00DB6ACD" w:rsidP="00CD03F7">
            <w:pPr>
              <w:pStyle w:val="TableCell10Left"/>
              <w:spacing w:before="0" w:after="0"/>
              <w:rPr>
                <w:rFonts w:ascii="Times New Roman" w:hAnsi="Times New Roman"/>
                <w:sz w:val="22"/>
                <w:szCs w:val="22"/>
                <w:u w:val="single"/>
              </w:rPr>
            </w:pPr>
            <w:proofErr w:type="spellStart"/>
            <w:r w:rsidRPr="000D1D3B">
              <w:rPr>
                <w:rFonts w:ascii="Times New Roman" w:hAnsi="Times New Roman"/>
                <w:sz w:val="22"/>
                <w:u w:val="single"/>
              </w:rPr>
              <w:t>Κινητική</w:t>
            </w:r>
            <w:proofErr w:type="spellEnd"/>
            <w:r w:rsidRPr="000D1D3B">
              <w:rPr>
                <w:rFonts w:ascii="Times New Roman" w:hAnsi="Times New Roman"/>
                <w:sz w:val="22"/>
                <w:u w:val="single"/>
              </w:rPr>
              <w:t xml:space="preserve"> </w:t>
            </w:r>
            <w:proofErr w:type="spellStart"/>
            <w:r w:rsidRPr="000D1D3B">
              <w:rPr>
                <w:rFonts w:ascii="Times New Roman" w:hAnsi="Times New Roman"/>
                <w:sz w:val="22"/>
                <w:u w:val="single"/>
              </w:rPr>
              <w:t>λειτουργί</w:t>
            </w:r>
            <w:proofErr w:type="spellEnd"/>
            <w:r w:rsidRPr="000D1D3B">
              <w:rPr>
                <w:rFonts w:ascii="Times New Roman" w:hAnsi="Times New Roman"/>
                <w:sz w:val="22"/>
                <w:u w:val="single"/>
              </w:rPr>
              <w:t xml:space="preserve">α </w:t>
            </w:r>
          </w:p>
        </w:tc>
      </w:tr>
      <w:tr w:rsidR="00DB6ACD" w:rsidRPr="000D1D3B" w14:paraId="22824622" w14:textId="77777777" w:rsidTr="00FF5C00">
        <w:trPr>
          <w:trHeight w:val="615"/>
        </w:trPr>
        <w:tc>
          <w:tcPr>
            <w:tcW w:w="5882" w:type="dxa"/>
          </w:tcPr>
          <w:p w14:paraId="4A01B394" w14:textId="77777777" w:rsidR="00DB6ACD" w:rsidRPr="000D1D3B" w:rsidRDefault="00DB6ACD" w:rsidP="00CD03F7">
            <w:pPr>
              <w:pStyle w:val="TableCell10Left"/>
              <w:spacing w:before="0" w:after="0"/>
              <w:rPr>
                <w:rFonts w:ascii="Times New Roman" w:hAnsi="Times New Roman"/>
                <w:sz w:val="22"/>
                <w:szCs w:val="22"/>
                <w:lang w:val="el-GR"/>
              </w:rPr>
            </w:pPr>
            <w:r w:rsidRPr="000D1D3B">
              <w:rPr>
                <w:rFonts w:ascii="Times New Roman" w:hAnsi="Times New Roman"/>
                <w:sz w:val="22"/>
                <w:lang w:val="el-GR"/>
              </w:rPr>
              <w:t xml:space="preserve">Ποσοστό ασθενών που επιτυγχάνουν Συνολική βαθμολογία 50 ή υψηλότερη στην </w:t>
            </w:r>
            <w:r w:rsidRPr="000D1D3B">
              <w:rPr>
                <w:rFonts w:ascii="Times New Roman" w:hAnsi="Times New Roman"/>
                <w:sz w:val="22"/>
              </w:rPr>
              <w:t>CHOP</w:t>
            </w:r>
            <w:r w:rsidRPr="000D1D3B">
              <w:rPr>
                <w:rFonts w:ascii="Cambria Math" w:hAnsi="Cambria Math"/>
                <w:szCs w:val="22"/>
                <w:lang w:val="el-GR"/>
              </w:rPr>
              <w:t>‑</w:t>
            </w:r>
            <w:r w:rsidRPr="000D1D3B">
              <w:rPr>
                <w:rFonts w:ascii="Times New Roman" w:hAnsi="Times New Roman"/>
                <w:sz w:val="22"/>
              </w:rPr>
              <w:t>INTEND</w:t>
            </w:r>
            <w:r w:rsidRPr="000D1D3B">
              <w:rPr>
                <w:rFonts w:ascii="Times New Roman" w:hAnsi="Times New Roman"/>
                <w:sz w:val="22"/>
                <w:lang w:val="el-GR"/>
              </w:rPr>
              <w:t xml:space="preserve"> (90 </w:t>
            </w:r>
            <w:r w:rsidRPr="000D1D3B">
              <w:rPr>
                <w:rFonts w:ascii="Times New Roman" w:hAnsi="Times New Roman"/>
                <w:sz w:val="22"/>
              </w:rPr>
              <w:t>CI</w:t>
            </w:r>
            <w:r w:rsidRPr="000D1D3B">
              <w:rPr>
                <w:rFonts w:ascii="Times New Roman" w:hAnsi="Times New Roman"/>
                <w:sz w:val="22"/>
                <w:lang w:val="el-GR"/>
              </w:rPr>
              <w:t>%)</w:t>
            </w:r>
          </w:p>
        </w:tc>
        <w:tc>
          <w:tcPr>
            <w:tcW w:w="2798" w:type="dxa"/>
          </w:tcPr>
          <w:p w14:paraId="3E532169" w14:textId="77777777" w:rsidR="00DB6ACD" w:rsidRPr="000D1D3B" w:rsidRDefault="00DB6ACD" w:rsidP="00CD03F7">
            <w:pPr>
              <w:pStyle w:val="TabelCell10Center"/>
              <w:spacing w:before="0" w:after="0"/>
              <w:rPr>
                <w:rFonts w:ascii="Times New Roman" w:hAnsi="Times New Roman"/>
                <w:sz w:val="22"/>
                <w:szCs w:val="22"/>
              </w:rPr>
            </w:pPr>
            <w:r w:rsidRPr="000D1D3B">
              <w:rPr>
                <w:rFonts w:ascii="Times New Roman" w:hAnsi="Times New Roman"/>
                <w:sz w:val="22"/>
              </w:rPr>
              <w:t>92%</w:t>
            </w:r>
            <w:r w:rsidRPr="000D1D3B">
              <w:rPr>
                <w:rFonts w:ascii="Times New Roman" w:hAnsi="Times New Roman"/>
                <w:sz w:val="22"/>
                <w:szCs w:val="22"/>
                <w:vertAlign w:val="superscript"/>
              </w:rPr>
              <w:t>α</w:t>
            </w:r>
            <w:r w:rsidRPr="000D1D3B">
              <w:rPr>
                <w:rFonts w:ascii="Times New Roman" w:hAnsi="Times New Roman"/>
                <w:sz w:val="22"/>
              </w:rPr>
              <w:t xml:space="preserve"> </w:t>
            </w:r>
          </w:p>
          <w:p w14:paraId="1635A186" w14:textId="77777777" w:rsidR="00DB6ACD" w:rsidRPr="000D1D3B" w:rsidRDefault="00DB6ACD" w:rsidP="00CD03F7">
            <w:pPr>
              <w:pStyle w:val="TabelCell10Center"/>
              <w:spacing w:before="0" w:after="0"/>
              <w:rPr>
                <w:rFonts w:ascii="Times New Roman" w:hAnsi="Times New Roman"/>
                <w:sz w:val="22"/>
                <w:szCs w:val="22"/>
              </w:rPr>
            </w:pPr>
            <w:r w:rsidRPr="000D1D3B">
              <w:rPr>
                <w:rFonts w:ascii="Times New Roman" w:hAnsi="Times New Roman"/>
                <w:sz w:val="22"/>
              </w:rPr>
              <w:t>(76,9%, 98,6%)</w:t>
            </w:r>
          </w:p>
        </w:tc>
      </w:tr>
      <w:tr w:rsidR="00DB6ACD" w:rsidRPr="000D1D3B" w14:paraId="05B28BE5" w14:textId="77777777" w:rsidTr="00FF5C00">
        <w:trPr>
          <w:trHeight w:val="615"/>
        </w:trPr>
        <w:tc>
          <w:tcPr>
            <w:tcW w:w="5882" w:type="dxa"/>
          </w:tcPr>
          <w:p w14:paraId="7AC93F85" w14:textId="77777777" w:rsidR="00DB6ACD" w:rsidRPr="000D1D3B" w:rsidRDefault="00DB6ACD" w:rsidP="00CD03F7">
            <w:pPr>
              <w:pStyle w:val="TableCell10Left"/>
              <w:spacing w:before="0" w:after="0"/>
              <w:rPr>
                <w:rFonts w:ascii="Times New Roman" w:hAnsi="Times New Roman"/>
                <w:sz w:val="22"/>
                <w:szCs w:val="22"/>
                <w:lang w:val="el-GR"/>
              </w:rPr>
            </w:pPr>
            <w:r w:rsidRPr="000D1D3B">
              <w:rPr>
                <w:rFonts w:ascii="Times New Roman" w:hAnsi="Times New Roman"/>
                <w:sz w:val="22"/>
                <w:lang w:val="el-GR"/>
              </w:rPr>
              <w:t xml:space="preserve">Ποσοστό ασθενών που επιτυγχάνουν Συνολική βαθμολογία 60 ή υψηλότερη στην </w:t>
            </w:r>
            <w:r w:rsidRPr="000D1D3B">
              <w:rPr>
                <w:rFonts w:ascii="Times New Roman" w:hAnsi="Times New Roman"/>
                <w:sz w:val="22"/>
              </w:rPr>
              <w:t>CHOP</w:t>
            </w:r>
            <w:r w:rsidRPr="000D1D3B">
              <w:rPr>
                <w:rFonts w:ascii="Cambria Math" w:hAnsi="Cambria Math"/>
                <w:szCs w:val="22"/>
                <w:lang w:val="el-GR"/>
              </w:rPr>
              <w:t>‑</w:t>
            </w:r>
            <w:r w:rsidRPr="000D1D3B">
              <w:rPr>
                <w:rFonts w:ascii="Times New Roman" w:hAnsi="Times New Roman"/>
                <w:sz w:val="22"/>
              </w:rPr>
              <w:t>INTEND</w:t>
            </w:r>
            <w:r w:rsidRPr="000D1D3B">
              <w:rPr>
                <w:rFonts w:ascii="Times New Roman" w:hAnsi="Times New Roman"/>
                <w:sz w:val="22"/>
                <w:lang w:val="el-GR"/>
              </w:rPr>
              <w:t xml:space="preserve"> (90 </w:t>
            </w:r>
            <w:r w:rsidRPr="000D1D3B">
              <w:rPr>
                <w:rFonts w:ascii="Times New Roman" w:hAnsi="Times New Roman"/>
                <w:sz w:val="22"/>
              </w:rPr>
              <w:t>CI</w:t>
            </w:r>
            <w:r w:rsidRPr="000D1D3B">
              <w:rPr>
                <w:rFonts w:ascii="Times New Roman" w:hAnsi="Times New Roman"/>
                <w:sz w:val="22"/>
                <w:lang w:val="el-GR"/>
              </w:rPr>
              <w:t>%)</w:t>
            </w:r>
          </w:p>
        </w:tc>
        <w:tc>
          <w:tcPr>
            <w:tcW w:w="2798" w:type="dxa"/>
          </w:tcPr>
          <w:p w14:paraId="1596C1DD" w14:textId="3FF5195E" w:rsidR="00DB6ACD" w:rsidRPr="000D1D3B" w:rsidRDefault="00DB6ACD" w:rsidP="00CD03F7">
            <w:pPr>
              <w:pStyle w:val="TabelCell10Center"/>
              <w:spacing w:before="0" w:after="0"/>
              <w:rPr>
                <w:rFonts w:ascii="Times New Roman" w:hAnsi="Times New Roman"/>
                <w:sz w:val="22"/>
                <w:szCs w:val="22"/>
              </w:rPr>
            </w:pPr>
            <w:r w:rsidRPr="000D1D3B">
              <w:rPr>
                <w:rFonts w:ascii="Times New Roman" w:hAnsi="Times New Roman"/>
                <w:sz w:val="22"/>
              </w:rPr>
              <w:t>80%</w:t>
            </w:r>
            <w:r w:rsidRPr="000D1D3B">
              <w:rPr>
                <w:rFonts w:ascii="Times New Roman" w:hAnsi="Times New Roman"/>
                <w:sz w:val="22"/>
                <w:szCs w:val="22"/>
                <w:vertAlign w:val="superscript"/>
              </w:rPr>
              <w:t>α</w:t>
            </w:r>
            <w:r w:rsidRPr="000D1D3B">
              <w:rPr>
                <w:rFonts w:ascii="Times New Roman" w:hAnsi="Times New Roman"/>
                <w:sz w:val="22"/>
              </w:rPr>
              <w:t xml:space="preserve"> </w:t>
            </w:r>
          </w:p>
          <w:p w14:paraId="5397E82B" w14:textId="77777777" w:rsidR="00DB6ACD" w:rsidRPr="000D1D3B" w:rsidRDefault="00DB6ACD" w:rsidP="00CD03F7">
            <w:pPr>
              <w:pStyle w:val="TabelCell10Center"/>
              <w:spacing w:before="0" w:after="0"/>
              <w:rPr>
                <w:rFonts w:ascii="Times New Roman" w:hAnsi="Times New Roman"/>
                <w:sz w:val="22"/>
                <w:szCs w:val="22"/>
              </w:rPr>
            </w:pPr>
            <w:r w:rsidRPr="000D1D3B">
              <w:rPr>
                <w:rFonts w:ascii="Times New Roman" w:hAnsi="Times New Roman"/>
                <w:sz w:val="22"/>
              </w:rPr>
              <w:t>(62,5%, 91,8%)</w:t>
            </w:r>
          </w:p>
        </w:tc>
      </w:tr>
      <w:tr w:rsidR="00DB6ACD" w:rsidRPr="000D1D3B" w14:paraId="772AAB90" w14:textId="77777777" w:rsidTr="00FF5C00">
        <w:trPr>
          <w:trHeight w:val="326"/>
        </w:trPr>
        <w:tc>
          <w:tcPr>
            <w:tcW w:w="8681" w:type="dxa"/>
            <w:gridSpan w:val="2"/>
          </w:tcPr>
          <w:p w14:paraId="2DAD949A" w14:textId="77777777" w:rsidR="00DB6ACD" w:rsidRPr="000D1D3B" w:rsidRDefault="00DB6ACD" w:rsidP="00CD03F7">
            <w:pPr>
              <w:pStyle w:val="TableCell10Left"/>
              <w:spacing w:before="0" w:after="0"/>
              <w:rPr>
                <w:rFonts w:ascii="Times New Roman" w:hAnsi="Times New Roman"/>
                <w:sz w:val="22"/>
                <w:szCs w:val="22"/>
                <w:vertAlign w:val="superscript"/>
              </w:rPr>
            </w:pPr>
            <w:proofErr w:type="spellStart"/>
            <w:r w:rsidRPr="000D1D3B">
              <w:rPr>
                <w:rFonts w:ascii="Times New Roman" w:hAnsi="Times New Roman"/>
                <w:sz w:val="22"/>
                <w:u w:val="single"/>
              </w:rPr>
              <w:t>Σίτιση</w:t>
            </w:r>
            <w:proofErr w:type="spellEnd"/>
          </w:p>
        </w:tc>
      </w:tr>
      <w:tr w:rsidR="00DB6ACD" w:rsidRPr="000D1D3B" w14:paraId="5577E90F" w14:textId="77777777" w:rsidTr="00FF5C00">
        <w:trPr>
          <w:trHeight w:val="615"/>
        </w:trPr>
        <w:tc>
          <w:tcPr>
            <w:tcW w:w="5882" w:type="dxa"/>
          </w:tcPr>
          <w:p w14:paraId="3B04A86D" w14:textId="2AA9D512" w:rsidR="00DB6ACD" w:rsidRPr="000D1D3B" w:rsidRDefault="00DB6ACD" w:rsidP="003B5A3A">
            <w:pPr>
              <w:pStyle w:val="TableCell10Left"/>
              <w:rPr>
                <w:rFonts w:ascii="Times New Roman" w:hAnsi="Times New Roman"/>
                <w:sz w:val="22"/>
                <w:szCs w:val="22"/>
                <w:vertAlign w:val="superscript"/>
                <w:lang w:val="el-GR"/>
              </w:rPr>
            </w:pPr>
            <w:r w:rsidRPr="000D1D3B">
              <w:rPr>
                <w:rFonts w:ascii="Times New Roman" w:hAnsi="Times New Roman"/>
                <w:sz w:val="22"/>
                <w:lang w:val="el-GR"/>
              </w:rPr>
              <w:t>Ποσοστό ασθενών με δυνατότητα σίτισης από το στόμα (90</w:t>
            </w:r>
            <w:r w:rsidR="00845811" w:rsidRPr="000D1D3B">
              <w:rPr>
                <w:rFonts w:ascii="Times New Roman" w:hAnsi="Times New Roman"/>
                <w:sz w:val="22"/>
              </w:rPr>
              <w:t> </w:t>
            </w:r>
            <w:r w:rsidRPr="000D1D3B">
              <w:rPr>
                <w:rFonts w:ascii="Times New Roman" w:hAnsi="Times New Roman"/>
                <w:sz w:val="22"/>
              </w:rPr>
              <w:t>CI</w:t>
            </w:r>
            <w:r w:rsidRPr="000D1D3B">
              <w:rPr>
                <w:rFonts w:ascii="Times New Roman" w:hAnsi="Times New Roman"/>
                <w:sz w:val="22"/>
                <w:lang w:val="el-GR"/>
              </w:rPr>
              <w:t>%)</w:t>
            </w:r>
          </w:p>
        </w:tc>
        <w:tc>
          <w:tcPr>
            <w:tcW w:w="2798" w:type="dxa"/>
          </w:tcPr>
          <w:p w14:paraId="3CBE33D7" w14:textId="77777777" w:rsidR="00DB6ACD" w:rsidRPr="000D1D3B" w:rsidRDefault="00DB6ACD" w:rsidP="003B5A3A">
            <w:pPr>
              <w:pStyle w:val="TabelCell10Center"/>
              <w:rPr>
                <w:rFonts w:ascii="Times New Roman" w:hAnsi="Times New Roman"/>
                <w:sz w:val="22"/>
                <w:szCs w:val="22"/>
              </w:rPr>
            </w:pPr>
            <w:r w:rsidRPr="000D1D3B">
              <w:rPr>
                <w:rFonts w:ascii="Times New Roman" w:hAnsi="Times New Roman"/>
                <w:sz w:val="22"/>
              </w:rPr>
              <w:t>96,2%</w:t>
            </w:r>
            <w:r w:rsidRPr="000D1D3B">
              <w:rPr>
                <w:rFonts w:ascii="Times New Roman" w:hAnsi="Times New Roman"/>
                <w:sz w:val="22"/>
                <w:szCs w:val="22"/>
                <w:vertAlign w:val="superscript"/>
              </w:rPr>
              <w:t>β</w:t>
            </w:r>
            <w:r w:rsidRPr="000D1D3B">
              <w:rPr>
                <w:rFonts w:ascii="Times New Roman" w:hAnsi="Times New Roman"/>
                <w:sz w:val="22"/>
              </w:rPr>
              <w:t xml:space="preserve"> </w:t>
            </w:r>
          </w:p>
          <w:p w14:paraId="67D79B91" w14:textId="77777777" w:rsidR="00DB6ACD" w:rsidRPr="000D1D3B" w:rsidRDefault="00DB6ACD" w:rsidP="003B5A3A">
            <w:pPr>
              <w:pStyle w:val="TabelCell10Center"/>
              <w:rPr>
                <w:rFonts w:ascii="Times New Roman" w:hAnsi="Times New Roman"/>
                <w:sz w:val="22"/>
                <w:szCs w:val="22"/>
              </w:rPr>
            </w:pPr>
            <w:r w:rsidRPr="000D1D3B">
              <w:rPr>
                <w:rFonts w:ascii="Times New Roman" w:hAnsi="Times New Roman"/>
                <w:sz w:val="22"/>
              </w:rPr>
              <w:t>(83,0%, 99,8%)</w:t>
            </w:r>
          </w:p>
        </w:tc>
      </w:tr>
      <w:tr w:rsidR="00DB6ACD" w:rsidRPr="000D1D3B" w14:paraId="27C53F6D" w14:textId="77777777" w:rsidTr="00FF5C00">
        <w:trPr>
          <w:trHeight w:val="326"/>
        </w:trPr>
        <w:tc>
          <w:tcPr>
            <w:tcW w:w="8681" w:type="dxa"/>
            <w:gridSpan w:val="2"/>
          </w:tcPr>
          <w:p w14:paraId="7434C70D" w14:textId="5309835E" w:rsidR="00DB6ACD" w:rsidRPr="000D1D3B" w:rsidRDefault="00DB6ACD" w:rsidP="00A74860">
            <w:pPr>
              <w:pStyle w:val="TableCell10Left"/>
              <w:rPr>
                <w:rFonts w:ascii="Times New Roman" w:hAnsi="Times New Roman"/>
                <w:sz w:val="22"/>
                <w:szCs w:val="22"/>
              </w:rPr>
            </w:pPr>
            <w:proofErr w:type="spellStart"/>
            <w:r w:rsidRPr="000D1D3B">
              <w:rPr>
                <w:rFonts w:ascii="Times New Roman" w:hAnsi="Times New Roman"/>
                <w:sz w:val="22"/>
                <w:u w:val="single"/>
              </w:rPr>
              <w:t>Χρήση</w:t>
            </w:r>
            <w:proofErr w:type="spellEnd"/>
            <w:r w:rsidRPr="000D1D3B">
              <w:rPr>
                <w:rFonts w:ascii="Times New Roman" w:hAnsi="Times New Roman"/>
                <w:sz w:val="22"/>
                <w:u w:val="single"/>
              </w:rPr>
              <w:t xml:space="preserve"> </w:t>
            </w:r>
            <w:r w:rsidR="00A74860">
              <w:rPr>
                <w:rFonts w:ascii="Times New Roman" w:hAnsi="Times New Roman"/>
                <w:sz w:val="22"/>
                <w:u w:val="single"/>
                <w:lang w:val="el-GR"/>
              </w:rPr>
              <w:t>Υ</w:t>
            </w:r>
            <w:r w:rsidRPr="000D1D3B">
              <w:rPr>
                <w:rFonts w:ascii="Times New Roman" w:hAnsi="Times New Roman"/>
                <w:sz w:val="22"/>
                <w:u w:val="single"/>
              </w:rPr>
              <w:t>π</w:t>
            </w:r>
            <w:proofErr w:type="spellStart"/>
            <w:r w:rsidRPr="000D1D3B">
              <w:rPr>
                <w:rFonts w:ascii="Times New Roman" w:hAnsi="Times New Roman"/>
                <w:sz w:val="22"/>
                <w:u w:val="single"/>
              </w:rPr>
              <w:t>ηρεσιών</w:t>
            </w:r>
            <w:proofErr w:type="spellEnd"/>
            <w:r w:rsidRPr="000D1D3B">
              <w:rPr>
                <w:rFonts w:ascii="Times New Roman" w:hAnsi="Times New Roman"/>
                <w:sz w:val="22"/>
                <w:u w:val="single"/>
              </w:rPr>
              <w:t xml:space="preserve"> </w:t>
            </w:r>
            <w:r w:rsidR="00A74860">
              <w:rPr>
                <w:rFonts w:ascii="Times New Roman" w:hAnsi="Times New Roman"/>
                <w:sz w:val="22"/>
                <w:u w:val="single"/>
                <w:lang w:val="el-GR"/>
              </w:rPr>
              <w:t>Υ</w:t>
            </w:r>
            <w:proofErr w:type="spellStart"/>
            <w:r w:rsidRPr="000D1D3B">
              <w:rPr>
                <w:rFonts w:ascii="Times New Roman" w:hAnsi="Times New Roman"/>
                <w:sz w:val="22"/>
                <w:u w:val="single"/>
              </w:rPr>
              <w:t>γεί</w:t>
            </w:r>
            <w:proofErr w:type="spellEnd"/>
            <w:r w:rsidRPr="000D1D3B">
              <w:rPr>
                <w:rFonts w:ascii="Times New Roman" w:hAnsi="Times New Roman"/>
                <w:sz w:val="22"/>
                <w:u w:val="single"/>
              </w:rPr>
              <w:t>ας</w:t>
            </w:r>
          </w:p>
        </w:tc>
      </w:tr>
      <w:tr w:rsidR="00DB6ACD" w:rsidRPr="000D1D3B" w14:paraId="68435BC4" w14:textId="77777777" w:rsidTr="00FF5C00">
        <w:trPr>
          <w:trHeight w:val="615"/>
        </w:trPr>
        <w:tc>
          <w:tcPr>
            <w:tcW w:w="5882" w:type="dxa"/>
          </w:tcPr>
          <w:p w14:paraId="551EFC42" w14:textId="1873C9C8" w:rsidR="00DB6ACD" w:rsidRPr="000D1D3B" w:rsidRDefault="00DB6ACD" w:rsidP="003B5A3A">
            <w:pPr>
              <w:pStyle w:val="TableCell10Left"/>
              <w:rPr>
                <w:rFonts w:ascii="Times New Roman" w:hAnsi="Times New Roman"/>
                <w:sz w:val="22"/>
                <w:szCs w:val="22"/>
                <w:lang w:val="el-GR"/>
              </w:rPr>
            </w:pPr>
            <w:r w:rsidRPr="000D1D3B">
              <w:rPr>
                <w:rFonts w:ascii="Times New Roman" w:hAnsi="Times New Roman"/>
                <w:sz w:val="22"/>
                <w:lang w:val="el-GR"/>
              </w:rPr>
              <w:t>Ποσοστό ασθενών χωρίς νοσηλείες</w:t>
            </w:r>
            <w:r w:rsidRPr="000D1D3B">
              <w:rPr>
                <w:rFonts w:ascii="Times New Roman" w:hAnsi="Times New Roman"/>
                <w:sz w:val="22"/>
                <w:szCs w:val="22"/>
                <w:vertAlign w:val="superscript"/>
                <w:lang w:val="el-GR"/>
              </w:rPr>
              <w:t>γ</w:t>
            </w:r>
            <w:r w:rsidR="00845811" w:rsidRPr="000D3288">
              <w:rPr>
                <w:rFonts w:ascii="Times New Roman" w:hAnsi="Times New Roman"/>
                <w:sz w:val="22"/>
                <w:szCs w:val="22"/>
                <w:lang w:val="el-GR"/>
              </w:rPr>
              <w:t xml:space="preserve"> </w:t>
            </w:r>
            <w:r w:rsidRPr="000D1D3B">
              <w:rPr>
                <w:rFonts w:ascii="Times New Roman" w:hAnsi="Times New Roman"/>
                <w:sz w:val="22"/>
                <w:lang w:val="el-GR"/>
              </w:rPr>
              <w:t xml:space="preserve">(90 </w:t>
            </w:r>
            <w:r w:rsidRPr="000D1D3B">
              <w:rPr>
                <w:rFonts w:ascii="Times New Roman" w:hAnsi="Times New Roman"/>
                <w:sz w:val="22"/>
              </w:rPr>
              <w:t>CI</w:t>
            </w:r>
            <w:r w:rsidRPr="000D1D3B">
              <w:rPr>
                <w:rFonts w:ascii="Times New Roman" w:hAnsi="Times New Roman"/>
                <w:sz w:val="22"/>
                <w:lang w:val="el-GR"/>
              </w:rPr>
              <w:t>%)</w:t>
            </w:r>
          </w:p>
        </w:tc>
        <w:tc>
          <w:tcPr>
            <w:tcW w:w="2798" w:type="dxa"/>
          </w:tcPr>
          <w:p w14:paraId="20C04AA4" w14:textId="77777777" w:rsidR="00DB6ACD" w:rsidRPr="000D1D3B" w:rsidRDefault="00DB6ACD" w:rsidP="003B5A3A">
            <w:pPr>
              <w:pStyle w:val="TabelCell10Center"/>
              <w:rPr>
                <w:rFonts w:ascii="Times New Roman" w:hAnsi="Times New Roman"/>
                <w:sz w:val="22"/>
                <w:szCs w:val="22"/>
              </w:rPr>
            </w:pPr>
            <w:r w:rsidRPr="000D1D3B">
              <w:rPr>
                <w:rFonts w:ascii="Times New Roman" w:hAnsi="Times New Roman"/>
                <w:sz w:val="22"/>
              </w:rPr>
              <w:t>92,3%</w:t>
            </w:r>
          </w:p>
          <w:p w14:paraId="0BFC472E" w14:textId="77777777" w:rsidR="00DB6ACD" w:rsidRPr="000D1D3B" w:rsidRDefault="00DB6ACD" w:rsidP="003B5A3A">
            <w:pPr>
              <w:pStyle w:val="TabelCell10Center"/>
              <w:rPr>
                <w:rFonts w:ascii="Times New Roman" w:hAnsi="Times New Roman"/>
                <w:sz w:val="22"/>
                <w:szCs w:val="22"/>
              </w:rPr>
            </w:pPr>
            <w:r w:rsidRPr="000D1D3B">
              <w:rPr>
                <w:rFonts w:ascii="Times New Roman" w:hAnsi="Times New Roman"/>
                <w:sz w:val="22"/>
              </w:rPr>
              <w:t>(77,7%, 98,6%)</w:t>
            </w:r>
          </w:p>
        </w:tc>
      </w:tr>
      <w:tr w:rsidR="00DB6ACD" w:rsidRPr="000D1D3B" w14:paraId="3E8CEA63" w14:textId="77777777" w:rsidTr="00FF5C00">
        <w:trPr>
          <w:trHeight w:val="326"/>
        </w:trPr>
        <w:tc>
          <w:tcPr>
            <w:tcW w:w="8681" w:type="dxa"/>
            <w:gridSpan w:val="2"/>
          </w:tcPr>
          <w:p w14:paraId="7B2466E9" w14:textId="6898EA19" w:rsidR="00DB6ACD" w:rsidRPr="000D1D3B" w:rsidRDefault="00DB6ACD" w:rsidP="00F738C7">
            <w:pPr>
              <w:pStyle w:val="TableCell10Left"/>
              <w:rPr>
                <w:rFonts w:ascii="Times New Roman" w:hAnsi="Times New Roman"/>
                <w:sz w:val="22"/>
                <w:szCs w:val="22"/>
                <w:u w:val="single"/>
                <w:vertAlign w:val="superscript"/>
              </w:rPr>
            </w:pPr>
            <w:r w:rsidRPr="000D1D3B">
              <w:rPr>
                <w:rFonts w:ascii="Times New Roman" w:hAnsi="Times New Roman"/>
                <w:sz w:val="22"/>
                <w:u w:val="single"/>
              </w:rPr>
              <w:t>Επιβ</w:t>
            </w:r>
            <w:proofErr w:type="spellStart"/>
            <w:r w:rsidRPr="000D1D3B">
              <w:rPr>
                <w:rFonts w:ascii="Times New Roman" w:hAnsi="Times New Roman"/>
                <w:sz w:val="22"/>
                <w:u w:val="single"/>
              </w:rPr>
              <w:t>ίωση</w:t>
            </w:r>
            <w:proofErr w:type="spellEnd"/>
            <w:r w:rsidRPr="000D1D3B">
              <w:rPr>
                <w:rFonts w:ascii="Times New Roman" w:hAnsi="Times New Roman"/>
                <w:sz w:val="22"/>
                <w:u w:val="single"/>
              </w:rPr>
              <w:t xml:space="preserve"> </w:t>
            </w:r>
            <w:r w:rsidR="00F738C7">
              <w:rPr>
                <w:rFonts w:ascii="Times New Roman" w:hAnsi="Times New Roman"/>
                <w:sz w:val="22"/>
                <w:u w:val="single"/>
                <w:lang w:val="el-GR"/>
              </w:rPr>
              <w:t>Ε</w:t>
            </w:r>
            <w:proofErr w:type="spellStart"/>
            <w:r w:rsidRPr="000D1D3B">
              <w:rPr>
                <w:rFonts w:ascii="Times New Roman" w:hAnsi="Times New Roman"/>
                <w:sz w:val="22"/>
                <w:u w:val="single"/>
              </w:rPr>
              <w:t>λεύθερη</w:t>
            </w:r>
            <w:proofErr w:type="spellEnd"/>
            <w:r w:rsidRPr="000D1D3B">
              <w:rPr>
                <w:rFonts w:ascii="Times New Roman" w:hAnsi="Times New Roman"/>
                <w:sz w:val="22"/>
                <w:u w:val="single"/>
              </w:rPr>
              <w:t xml:space="preserve"> </w:t>
            </w:r>
            <w:r w:rsidR="00F738C7">
              <w:rPr>
                <w:rFonts w:ascii="Times New Roman" w:hAnsi="Times New Roman"/>
                <w:sz w:val="22"/>
                <w:u w:val="single"/>
                <w:lang w:val="el-GR"/>
              </w:rPr>
              <w:t>Σ</w:t>
            </w:r>
            <w:proofErr w:type="spellStart"/>
            <w:r w:rsidRPr="000D1D3B">
              <w:rPr>
                <w:rFonts w:ascii="Times New Roman" w:hAnsi="Times New Roman"/>
                <w:sz w:val="22"/>
                <w:u w:val="single"/>
              </w:rPr>
              <w:t>υμ</w:t>
            </w:r>
            <w:proofErr w:type="spellEnd"/>
            <w:r w:rsidRPr="000D1D3B">
              <w:rPr>
                <w:rFonts w:ascii="Times New Roman" w:hAnsi="Times New Roman"/>
                <w:sz w:val="22"/>
                <w:u w:val="single"/>
              </w:rPr>
              <w:t>βάντων</w:t>
            </w:r>
            <w:r w:rsidRPr="000D1D3B">
              <w:rPr>
                <w:rFonts w:ascii="Times New Roman" w:hAnsi="Times New Roman"/>
                <w:sz w:val="22"/>
                <w:szCs w:val="22"/>
                <w:u w:val="single"/>
                <w:vertAlign w:val="superscript"/>
              </w:rPr>
              <w:t>δ</w:t>
            </w:r>
          </w:p>
        </w:tc>
      </w:tr>
      <w:tr w:rsidR="00DB6ACD" w:rsidRPr="000D1D3B" w14:paraId="5081090C" w14:textId="77777777" w:rsidTr="00FF5C00">
        <w:trPr>
          <w:trHeight w:val="615"/>
        </w:trPr>
        <w:tc>
          <w:tcPr>
            <w:tcW w:w="5882" w:type="dxa"/>
          </w:tcPr>
          <w:p w14:paraId="3F08A79D" w14:textId="197FF0C6" w:rsidR="00DB6ACD" w:rsidRPr="000D1D3B" w:rsidRDefault="00DB6ACD" w:rsidP="00F738C7">
            <w:pPr>
              <w:pStyle w:val="TableCell10Left"/>
              <w:rPr>
                <w:rFonts w:ascii="Times New Roman" w:hAnsi="Times New Roman"/>
                <w:sz w:val="22"/>
                <w:szCs w:val="22"/>
                <w:lang w:val="el-GR"/>
              </w:rPr>
            </w:pPr>
            <w:r w:rsidRPr="000D1D3B">
              <w:rPr>
                <w:rFonts w:ascii="Times New Roman" w:hAnsi="Times New Roman"/>
                <w:sz w:val="22"/>
                <w:lang w:val="el-GR"/>
              </w:rPr>
              <w:t xml:space="preserve">Ποσοστό ασθενών με </w:t>
            </w:r>
            <w:r w:rsidR="00F738C7">
              <w:rPr>
                <w:rFonts w:ascii="Times New Roman" w:hAnsi="Times New Roman"/>
                <w:sz w:val="22"/>
                <w:lang w:val="el-GR"/>
              </w:rPr>
              <w:t>Ε</w:t>
            </w:r>
            <w:r w:rsidRPr="000D1D3B">
              <w:rPr>
                <w:rFonts w:ascii="Times New Roman" w:hAnsi="Times New Roman"/>
                <w:sz w:val="22"/>
                <w:lang w:val="el-GR"/>
              </w:rPr>
              <w:t xml:space="preserve">πιβίωση </w:t>
            </w:r>
            <w:r w:rsidR="00F738C7">
              <w:rPr>
                <w:rFonts w:ascii="Times New Roman" w:hAnsi="Times New Roman"/>
                <w:sz w:val="22"/>
                <w:lang w:val="el-GR"/>
              </w:rPr>
              <w:t>Ε</w:t>
            </w:r>
            <w:r w:rsidRPr="000D1D3B">
              <w:rPr>
                <w:rFonts w:ascii="Times New Roman" w:hAnsi="Times New Roman"/>
                <w:sz w:val="22"/>
                <w:lang w:val="el-GR"/>
              </w:rPr>
              <w:t>λεύθερη</w:t>
            </w:r>
            <w:r w:rsidR="00F738C7">
              <w:rPr>
                <w:rFonts w:ascii="Times New Roman" w:hAnsi="Times New Roman"/>
                <w:sz w:val="22"/>
                <w:lang w:val="el-GR"/>
              </w:rPr>
              <w:t xml:space="preserve"> Σ</w:t>
            </w:r>
            <w:r w:rsidRPr="000D1D3B">
              <w:rPr>
                <w:rFonts w:ascii="Times New Roman" w:hAnsi="Times New Roman"/>
                <w:sz w:val="22"/>
                <w:lang w:val="el-GR"/>
              </w:rPr>
              <w:t xml:space="preserve">υμβάντων (90 </w:t>
            </w:r>
            <w:r w:rsidRPr="000D1D3B">
              <w:rPr>
                <w:rFonts w:ascii="Times New Roman" w:hAnsi="Times New Roman"/>
                <w:sz w:val="22"/>
              </w:rPr>
              <w:t>CI</w:t>
            </w:r>
            <w:r w:rsidRPr="000D1D3B">
              <w:rPr>
                <w:rFonts w:ascii="Times New Roman" w:hAnsi="Times New Roman"/>
                <w:sz w:val="22"/>
                <w:lang w:val="el-GR"/>
              </w:rPr>
              <w:t>%)</w:t>
            </w:r>
          </w:p>
        </w:tc>
        <w:tc>
          <w:tcPr>
            <w:tcW w:w="2798" w:type="dxa"/>
          </w:tcPr>
          <w:p w14:paraId="4A130F19" w14:textId="77777777" w:rsidR="00DB6ACD" w:rsidRPr="000D1D3B" w:rsidRDefault="00DB6ACD" w:rsidP="003B5A3A">
            <w:pPr>
              <w:pStyle w:val="TabelCell10Center"/>
              <w:rPr>
                <w:rFonts w:ascii="Times New Roman" w:hAnsi="Times New Roman"/>
                <w:sz w:val="22"/>
                <w:szCs w:val="22"/>
              </w:rPr>
            </w:pPr>
            <w:r w:rsidRPr="000D1D3B">
              <w:rPr>
                <w:rFonts w:ascii="Times New Roman" w:hAnsi="Times New Roman"/>
                <w:sz w:val="22"/>
              </w:rPr>
              <w:t>100%</w:t>
            </w:r>
          </w:p>
          <w:p w14:paraId="5836FC7C" w14:textId="77777777" w:rsidR="00DB6ACD" w:rsidRPr="000D1D3B" w:rsidRDefault="00DB6ACD" w:rsidP="003B5A3A">
            <w:pPr>
              <w:pStyle w:val="TabelCell10Center"/>
              <w:rPr>
                <w:rFonts w:ascii="Times New Roman" w:hAnsi="Times New Roman"/>
                <w:sz w:val="22"/>
                <w:szCs w:val="22"/>
              </w:rPr>
            </w:pPr>
            <w:r w:rsidRPr="000D1D3B">
              <w:rPr>
                <w:rFonts w:ascii="Times New Roman" w:hAnsi="Times New Roman"/>
                <w:sz w:val="22"/>
              </w:rPr>
              <w:t>(100%, 100%)</w:t>
            </w:r>
          </w:p>
        </w:tc>
      </w:tr>
      <w:tr w:rsidR="00DB6ACD" w:rsidRPr="0092504E" w14:paraId="569A1EE0" w14:textId="77777777" w:rsidTr="00FF5C00">
        <w:trPr>
          <w:trHeight w:val="2118"/>
        </w:trPr>
        <w:tc>
          <w:tcPr>
            <w:tcW w:w="8681" w:type="dxa"/>
            <w:gridSpan w:val="2"/>
            <w:tcBorders>
              <w:left w:val="nil"/>
              <w:bottom w:val="nil"/>
              <w:right w:val="nil"/>
            </w:tcBorders>
          </w:tcPr>
          <w:p w14:paraId="0144EFB3" w14:textId="5C44AD9A" w:rsidR="00DB6ACD" w:rsidRPr="000D1D3B" w:rsidRDefault="00DB6ACD" w:rsidP="00FF5C00">
            <w:pPr>
              <w:pStyle w:val="TabFigNote"/>
              <w:spacing w:before="0" w:line="240" w:lineRule="auto"/>
              <w:rPr>
                <w:rFonts w:ascii="Times New Roman" w:hAnsi="Times New Roman"/>
                <w:sz w:val="18"/>
                <w:szCs w:val="18"/>
                <w:lang w:val="el-GR"/>
              </w:rPr>
            </w:pPr>
            <w:r w:rsidRPr="000D1D3B">
              <w:rPr>
                <w:rFonts w:ascii="Times New Roman" w:hAnsi="Times New Roman"/>
                <w:sz w:val="18"/>
                <w:lang w:val="el-GR"/>
              </w:rPr>
              <w:t xml:space="preserve">Συντομογραφίες: </w:t>
            </w:r>
            <w:r w:rsidRPr="000D1D3B">
              <w:rPr>
                <w:rFonts w:ascii="Times New Roman" w:hAnsi="Times New Roman"/>
                <w:sz w:val="18"/>
              </w:rPr>
              <w:t>CHOP</w:t>
            </w:r>
            <w:r w:rsidRPr="000D1D3B">
              <w:rPr>
                <w:rFonts w:ascii="Times New Roman" w:hAnsi="Times New Roman"/>
                <w:sz w:val="18"/>
                <w:lang w:val="el-GR"/>
              </w:rPr>
              <w:t>-</w:t>
            </w:r>
            <w:r w:rsidRPr="000D1D3B">
              <w:rPr>
                <w:rFonts w:ascii="Times New Roman" w:hAnsi="Times New Roman"/>
                <w:sz w:val="18"/>
              </w:rPr>
              <w:t>INTEND</w:t>
            </w:r>
            <w:r w:rsidRPr="000D1D3B">
              <w:rPr>
                <w:rFonts w:ascii="Arial Unicode MS" w:hAnsi="Arial Unicode MS"/>
                <w:sz w:val="18"/>
                <w:szCs w:val="18"/>
                <w:lang w:val="el-GR"/>
              </w:rPr>
              <w:t>=</w:t>
            </w:r>
            <w:r w:rsidR="00F738C7" w:rsidRPr="00F738C7">
              <w:rPr>
                <w:lang w:val="el-GR"/>
              </w:rPr>
              <w:t xml:space="preserve"> </w:t>
            </w:r>
            <w:r w:rsidR="00F738C7" w:rsidRPr="00F738C7">
              <w:rPr>
                <w:rFonts w:ascii="Times New Roman" w:hAnsi="Times New Roman"/>
                <w:sz w:val="18"/>
                <w:lang w:val="el-GR"/>
              </w:rPr>
              <w:t>Βρεφικό Τεστ Νευρομυϊκών Παθήσεων του Νοσοκομείου Παίδων της Φιλαδέλφεια</w:t>
            </w:r>
            <w:r w:rsidRPr="000D1D3B">
              <w:rPr>
                <w:rFonts w:ascii="Times New Roman" w:hAnsi="Times New Roman"/>
                <w:sz w:val="18"/>
                <w:lang w:val="el-GR"/>
              </w:rPr>
              <w:t xml:space="preserve">, </w:t>
            </w:r>
            <w:r w:rsidRPr="000D1D3B">
              <w:rPr>
                <w:rFonts w:ascii="Times New Roman" w:hAnsi="Times New Roman"/>
                <w:sz w:val="18"/>
              </w:rPr>
              <w:t>CI</w:t>
            </w:r>
            <w:r w:rsidRPr="000D1D3B">
              <w:rPr>
                <w:rFonts w:ascii="Times New Roman" w:hAnsi="Times New Roman"/>
                <w:sz w:val="18"/>
                <w:lang w:val="el-GR"/>
              </w:rPr>
              <w:t>=Διάστημα εμπιστοσύνης</w:t>
            </w:r>
          </w:p>
          <w:p w14:paraId="4CAC4D70" w14:textId="77777777" w:rsidR="00DB6ACD" w:rsidRPr="000D1D3B" w:rsidRDefault="00DB6ACD" w:rsidP="00FF5C00">
            <w:pPr>
              <w:pStyle w:val="TabFigNote"/>
              <w:spacing w:before="0" w:line="240" w:lineRule="auto"/>
              <w:ind w:left="331" w:hanging="330"/>
              <w:rPr>
                <w:rFonts w:ascii="Times New Roman" w:hAnsi="Times New Roman"/>
                <w:sz w:val="18"/>
                <w:szCs w:val="18"/>
                <w:lang w:val="el-GR"/>
              </w:rPr>
            </w:pPr>
            <w:r w:rsidRPr="000D1D3B">
              <w:rPr>
                <w:rFonts w:ascii="Times New Roman" w:hAnsi="Times New Roman"/>
                <w:sz w:val="18"/>
                <w:vertAlign w:val="superscript"/>
                <w:lang w:val="el-GR"/>
              </w:rPr>
              <w:t>α</w:t>
            </w:r>
            <w:r w:rsidRPr="000D1D3B">
              <w:rPr>
                <w:rFonts w:ascii="Times New Roman" w:hAnsi="Times New Roman"/>
                <w:sz w:val="18"/>
                <w:szCs w:val="18"/>
                <w:lang w:val="el-GR"/>
              </w:rPr>
              <w:tab/>
              <w:t xml:space="preserve">Βάσει </w:t>
            </w:r>
            <w:r w:rsidRPr="000D1D3B">
              <w:rPr>
                <w:rFonts w:ascii="Times New Roman" w:hAnsi="Times New Roman"/>
                <w:sz w:val="18"/>
                <w:szCs w:val="18"/>
              </w:rPr>
              <w:t>N</w:t>
            </w:r>
            <w:r w:rsidRPr="000D1D3B">
              <w:rPr>
                <w:rFonts w:ascii="Times New Roman" w:hAnsi="Times New Roman"/>
                <w:sz w:val="18"/>
                <w:szCs w:val="18"/>
                <w:lang w:val="el-GR"/>
              </w:rPr>
              <w:t>=25</w:t>
            </w:r>
            <w:r w:rsidRPr="000D1D3B">
              <w:rPr>
                <w:rFonts w:ascii="Times New Roman" w:hAnsi="Times New Roman"/>
                <w:sz w:val="18"/>
                <w:vertAlign w:val="superscript"/>
                <w:lang w:val="el-GR"/>
              </w:rPr>
              <w:t xml:space="preserve"> </w:t>
            </w:r>
          </w:p>
          <w:p w14:paraId="0923B05D" w14:textId="6E8D14C9" w:rsidR="00DB6ACD" w:rsidRPr="000D1D3B" w:rsidRDefault="00DB6ACD" w:rsidP="00FF5C00">
            <w:pPr>
              <w:pStyle w:val="TabFigNote"/>
              <w:spacing w:before="0" w:line="240" w:lineRule="auto"/>
              <w:ind w:left="332" w:hanging="332"/>
              <w:rPr>
                <w:rFonts w:ascii="Times New Roman" w:hAnsi="Times New Roman"/>
                <w:sz w:val="18"/>
                <w:szCs w:val="18"/>
                <w:lang w:val="el-GR"/>
              </w:rPr>
            </w:pPr>
            <w:r w:rsidRPr="000D1D3B">
              <w:rPr>
                <w:rFonts w:ascii="Times New Roman" w:hAnsi="Times New Roman"/>
                <w:sz w:val="18"/>
                <w:vertAlign w:val="superscript"/>
                <w:lang w:val="el-GR"/>
              </w:rPr>
              <w:t>β</w:t>
            </w:r>
            <w:r w:rsidRPr="000D1D3B">
              <w:rPr>
                <w:rFonts w:ascii="Times New Roman" w:hAnsi="Times New Roman"/>
                <w:sz w:val="18"/>
                <w:szCs w:val="18"/>
                <w:lang w:val="el-GR"/>
              </w:rPr>
              <w:tab/>
              <w:t>Ένας ασθενής δεν αξιολογήθηκε.</w:t>
            </w:r>
            <w:r w:rsidRPr="000D1D3B">
              <w:rPr>
                <w:rFonts w:ascii="Times New Roman" w:hAnsi="Times New Roman"/>
                <w:sz w:val="18"/>
                <w:vertAlign w:val="superscript"/>
                <w:lang w:val="el-GR"/>
              </w:rPr>
              <w:t xml:space="preserve"> </w:t>
            </w:r>
          </w:p>
          <w:p w14:paraId="3931833A" w14:textId="77777777" w:rsidR="00DB6ACD" w:rsidRPr="000D1D3B" w:rsidRDefault="00DB6ACD" w:rsidP="00FF5C00">
            <w:pPr>
              <w:pStyle w:val="TabFigNote"/>
              <w:spacing w:before="0" w:line="240" w:lineRule="auto"/>
              <w:ind w:left="331" w:hanging="331"/>
              <w:rPr>
                <w:rFonts w:ascii="Times New Roman" w:hAnsi="Times New Roman"/>
                <w:sz w:val="18"/>
                <w:szCs w:val="18"/>
                <w:lang w:val="el-GR"/>
              </w:rPr>
            </w:pPr>
            <w:r w:rsidRPr="000D1D3B">
              <w:rPr>
                <w:rFonts w:ascii="Times New Roman" w:hAnsi="Times New Roman"/>
                <w:sz w:val="18"/>
                <w:vertAlign w:val="superscript"/>
                <w:lang w:val="el-GR"/>
              </w:rPr>
              <w:t>γ</w:t>
            </w:r>
            <w:r w:rsidRPr="000D1D3B">
              <w:rPr>
                <w:rFonts w:ascii="Times New Roman" w:hAnsi="Times New Roman"/>
                <w:sz w:val="18"/>
                <w:szCs w:val="18"/>
                <w:lang w:val="el-GR"/>
              </w:rPr>
              <w:tab/>
              <w:t>Οι νοσηλείες περιλαμβάνουν όλες τις εισαγωγές στο νοσοκομείο που διήρκησαν τουλάχιστον δύο ημέρες, και δεν οφείλονται σε ανάγκες της μελέτης.</w:t>
            </w:r>
            <w:r w:rsidRPr="000D1D3B">
              <w:rPr>
                <w:rFonts w:ascii="Times New Roman" w:hAnsi="Times New Roman"/>
                <w:sz w:val="18"/>
                <w:vertAlign w:val="superscript"/>
                <w:lang w:val="el-GR"/>
              </w:rPr>
              <w:t xml:space="preserve"> </w:t>
            </w:r>
          </w:p>
          <w:p w14:paraId="3B841EB0" w14:textId="0A66CEA2" w:rsidR="00DB6ACD" w:rsidRPr="000D1D3B" w:rsidRDefault="00DB6ACD" w:rsidP="00FF5C00">
            <w:pPr>
              <w:pStyle w:val="TabFigNote"/>
              <w:spacing w:before="0" w:line="240" w:lineRule="auto"/>
              <w:ind w:left="331" w:hanging="331"/>
              <w:rPr>
                <w:rFonts w:ascii="Times New Roman" w:hAnsi="Times New Roman"/>
                <w:sz w:val="22"/>
                <w:szCs w:val="22"/>
                <w:lang w:val="el-GR"/>
              </w:rPr>
            </w:pPr>
            <w:r w:rsidRPr="000D1D3B">
              <w:rPr>
                <w:rFonts w:ascii="Times New Roman" w:hAnsi="Times New Roman"/>
                <w:sz w:val="18"/>
                <w:szCs w:val="18"/>
                <w:vertAlign w:val="superscript"/>
                <w:lang w:val="el-GR"/>
              </w:rPr>
              <w:t>δ</w:t>
            </w:r>
            <w:r w:rsidRPr="000D1D3B">
              <w:rPr>
                <w:rFonts w:ascii="Times New Roman" w:hAnsi="Times New Roman"/>
                <w:sz w:val="18"/>
                <w:szCs w:val="18"/>
                <w:lang w:val="el-GR"/>
              </w:rPr>
              <w:tab/>
            </w:r>
            <w:r w:rsidRPr="000D1D3B">
              <w:rPr>
                <w:rFonts w:ascii="Times New Roman" w:hAnsi="Times New Roman"/>
                <w:sz w:val="18"/>
                <w:lang w:val="el-GR"/>
              </w:rPr>
              <w:t>Ένα συμβάν αναφέρεται σε θάνατο ή μόνιμο αερισμό, ο μόνιμος αερισμός ορίζεται ως τραχειοστομία ή ≥16</w:t>
            </w:r>
            <w:r w:rsidRPr="000D1D3B">
              <w:rPr>
                <w:szCs w:val="22"/>
              </w:rPr>
              <w:t> </w:t>
            </w:r>
            <w:r w:rsidRPr="000D1D3B">
              <w:rPr>
                <w:rFonts w:ascii="Times New Roman" w:hAnsi="Times New Roman"/>
                <w:sz w:val="18"/>
                <w:lang w:val="el-GR"/>
              </w:rPr>
              <w:t>ώρες μη επεμβατικού αερισμού ανά ημέρα ή διασωλήνωση για &gt;</w:t>
            </w:r>
            <w:r w:rsidRPr="000D1D3B">
              <w:rPr>
                <w:szCs w:val="22"/>
              </w:rPr>
              <w:t> </w:t>
            </w:r>
            <w:r w:rsidRPr="000D1D3B">
              <w:rPr>
                <w:rFonts w:ascii="Times New Roman" w:hAnsi="Times New Roman"/>
                <w:sz w:val="18"/>
                <w:lang w:val="el-GR"/>
              </w:rPr>
              <w:t>21</w:t>
            </w:r>
            <w:r w:rsidR="009605CA" w:rsidRPr="000D3288">
              <w:rPr>
                <w:szCs w:val="22"/>
                <w:lang w:val="el-GR"/>
              </w:rPr>
              <w:t xml:space="preserve"> </w:t>
            </w:r>
            <w:r w:rsidRPr="000D1D3B">
              <w:rPr>
                <w:rFonts w:ascii="Times New Roman" w:hAnsi="Times New Roman"/>
                <w:sz w:val="18"/>
                <w:lang w:val="el-GR"/>
              </w:rPr>
              <w:t>συνεχόμενες ημέρες απουσία ή μετά την επίλυση ενός οξέος αναστρέψιμου συμβάντος.</w:t>
            </w:r>
          </w:p>
        </w:tc>
      </w:tr>
    </w:tbl>
    <w:p w14:paraId="719F6884" w14:textId="77777777" w:rsidR="00DB6ACD" w:rsidRPr="000D1D3B" w:rsidRDefault="00DB6ACD" w:rsidP="00DB6ACD">
      <w:pPr>
        <w:pStyle w:val="Paragraph"/>
        <w:keepNext/>
        <w:widowControl w:val="0"/>
        <w:spacing w:after="0" w:line="240" w:lineRule="auto"/>
        <w:rPr>
          <w:rFonts w:ascii="Times New Roman" w:hAnsi="Times New Roman"/>
          <w:b/>
          <w:bCs/>
          <w:sz w:val="22"/>
          <w:szCs w:val="22"/>
          <w:lang w:val="el-GR"/>
        </w:rPr>
      </w:pPr>
    </w:p>
    <w:p w14:paraId="0B79746F" w14:textId="1F326334" w:rsidR="00DB6ACD" w:rsidRPr="000D1D3B" w:rsidRDefault="00DB6ACD" w:rsidP="00DB6ACD">
      <w:pPr>
        <w:pStyle w:val="Paragraph"/>
        <w:keepNext/>
        <w:keepLines/>
        <w:widowControl w:val="0"/>
        <w:spacing w:after="0" w:line="240" w:lineRule="auto"/>
        <w:rPr>
          <w:rFonts w:ascii="Times New Roman" w:hAnsi="Times New Roman"/>
          <w:b/>
          <w:bCs/>
          <w:sz w:val="22"/>
          <w:szCs w:val="22"/>
          <w:lang w:val="el-GR"/>
        </w:rPr>
      </w:pPr>
      <w:r w:rsidRPr="000D1D3B">
        <w:rPr>
          <w:rFonts w:ascii="Times New Roman" w:hAnsi="Times New Roman"/>
          <w:b/>
          <w:bCs/>
          <w:sz w:val="22"/>
          <w:szCs w:val="22"/>
          <w:lang w:val="el-GR"/>
        </w:rPr>
        <w:t>Εικόνα</w:t>
      </w:r>
      <w:r w:rsidR="009605CA" w:rsidRPr="000D3288">
        <w:rPr>
          <w:szCs w:val="22"/>
          <w:lang w:val="el-GR"/>
        </w:rPr>
        <w:t xml:space="preserve"> </w:t>
      </w:r>
      <w:r w:rsidRPr="000D1D3B">
        <w:rPr>
          <w:rFonts w:ascii="Times New Roman" w:hAnsi="Times New Roman"/>
          <w:b/>
          <w:bCs/>
          <w:sz w:val="22"/>
          <w:szCs w:val="22"/>
          <w:lang w:val="el-GR"/>
        </w:rPr>
        <w:t xml:space="preserve">5. Διάμεσες Συνολικές Βαθμολογίες </w:t>
      </w:r>
      <w:r w:rsidRPr="000D1D3B">
        <w:rPr>
          <w:rFonts w:ascii="Times New Roman" w:hAnsi="Times New Roman"/>
          <w:b/>
          <w:bCs/>
          <w:sz w:val="22"/>
          <w:szCs w:val="22"/>
        </w:rPr>
        <w:t>CHOP</w:t>
      </w:r>
      <w:r w:rsidRPr="000D1D3B">
        <w:rPr>
          <w:rFonts w:ascii="Cambria Math" w:hAnsi="Cambria Math"/>
          <w:szCs w:val="22"/>
          <w:lang w:val="el-GR"/>
        </w:rPr>
        <w:t>‑</w:t>
      </w:r>
      <w:r w:rsidRPr="000D1D3B">
        <w:rPr>
          <w:rFonts w:ascii="Times New Roman" w:hAnsi="Times New Roman"/>
          <w:b/>
          <w:bCs/>
          <w:sz w:val="22"/>
          <w:szCs w:val="22"/>
        </w:rPr>
        <w:t>INTEND</w:t>
      </w:r>
      <w:r w:rsidRPr="000D1D3B">
        <w:rPr>
          <w:rFonts w:ascii="Times New Roman" w:hAnsi="Times New Roman"/>
          <w:b/>
          <w:bCs/>
          <w:sz w:val="22"/>
          <w:szCs w:val="22"/>
          <w:lang w:val="el-GR"/>
        </w:rPr>
        <w:t xml:space="preserve"> ανά Επίσκεψη και αριθμό αντιγράφων </w:t>
      </w:r>
      <w:r w:rsidRPr="000D1D3B">
        <w:rPr>
          <w:rFonts w:ascii="Times New Roman" w:hAnsi="Times New Roman"/>
          <w:b/>
          <w:bCs/>
          <w:i/>
          <w:iCs/>
          <w:sz w:val="22"/>
          <w:szCs w:val="22"/>
        </w:rPr>
        <w:t>SMN</w:t>
      </w:r>
      <w:r w:rsidRPr="000D1D3B">
        <w:rPr>
          <w:rFonts w:ascii="Times New Roman" w:hAnsi="Times New Roman"/>
          <w:b/>
          <w:bCs/>
          <w:i/>
          <w:iCs/>
          <w:sz w:val="22"/>
          <w:szCs w:val="22"/>
          <w:lang w:val="el-GR"/>
        </w:rPr>
        <w:t>2</w:t>
      </w:r>
      <w:r w:rsidRPr="000D1D3B">
        <w:rPr>
          <w:szCs w:val="22"/>
        </w:rPr>
        <w:t> </w:t>
      </w:r>
      <w:r w:rsidRPr="000D1D3B">
        <w:rPr>
          <w:rFonts w:ascii="Times New Roman" w:hAnsi="Times New Roman"/>
          <w:b/>
          <w:bCs/>
          <w:sz w:val="22"/>
          <w:szCs w:val="22"/>
          <w:lang w:val="el-GR"/>
        </w:rPr>
        <w:t xml:space="preserve">(πληθυσμός </w:t>
      </w:r>
      <w:r w:rsidRPr="000D1D3B">
        <w:rPr>
          <w:rFonts w:ascii="Times New Roman" w:hAnsi="Times New Roman"/>
          <w:b/>
          <w:bCs/>
          <w:sz w:val="22"/>
          <w:szCs w:val="22"/>
        </w:rPr>
        <w:t>ITT</w:t>
      </w:r>
      <w:r w:rsidRPr="000D1D3B">
        <w:rPr>
          <w:rFonts w:ascii="Times New Roman" w:hAnsi="Times New Roman"/>
          <w:b/>
          <w:bCs/>
          <w:sz w:val="22"/>
          <w:szCs w:val="22"/>
          <w:lang w:val="el-GR"/>
        </w:rPr>
        <w:t>)</w:t>
      </w:r>
    </w:p>
    <w:p w14:paraId="0DDB66D0" w14:textId="1B563F85" w:rsidR="00567DDF" w:rsidRPr="000D1D3B" w:rsidRDefault="009435D3" w:rsidP="001C51C6">
      <w:pPr>
        <w:pStyle w:val="TabFigNote"/>
        <w:tabs>
          <w:tab w:val="left" w:pos="6600"/>
        </w:tabs>
        <w:spacing w:line="240" w:lineRule="auto"/>
        <w:ind w:left="28"/>
        <w:rPr>
          <w:noProof/>
          <w:szCs w:val="22"/>
        </w:rPr>
      </w:pPr>
      <w:r>
        <w:rPr>
          <w:noProof/>
          <w:szCs w:val="22"/>
          <w:lang w:val="el-GR" w:eastAsia="el-GR"/>
        </w:rPr>
        <w:drawing>
          <wp:inline distT="0" distB="0" distL="0" distR="0" wp14:anchorId="4AE9CC49" wp14:editId="66CB2BA5">
            <wp:extent cx="5025390" cy="3021330"/>
            <wp:effectExtent l="0" t="0" r="0" b="0"/>
            <wp:docPr id="8" name="Εικόνα 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a number of peopl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390" cy="3021330"/>
                    </a:xfrm>
                    <a:prstGeom prst="rect">
                      <a:avLst/>
                    </a:prstGeom>
                    <a:noFill/>
                    <a:ln>
                      <a:noFill/>
                    </a:ln>
                  </pic:spPr>
                </pic:pic>
              </a:graphicData>
            </a:graphic>
          </wp:inline>
        </w:drawing>
      </w:r>
    </w:p>
    <w:p w14:paraId="4D749021" w14:textId="6B148912" w:rsidR="00DB6ACD" w:rsidRPr="000D1D3B" w:rsidRDefault="00DB6ACD" w:rsidP="001C51C6">
      <w:pPr>
        <w:pStyle w:val="TabFigNote"/>
        <w:tabs>
          <w:tab w:val="left" w:pos="6600"/>
        </w:tabs>
        <w:spacing w:line="240" w:lineRule="auto"/>
        <w:ind w:left="28"/>
        <w:rPr>
          <w:rFonts w:ascii="Times New Roman" w:hAnsi="Times New Roman"/>
          <w:sz w:val="18"/>
          <w:szCs w:val="18"/>
          <w:lang w:val="el-GR"/>
        </w:rPr>
      </w:pPr>
      <w:r w:rsidRPr="000D1D3B">
        <w:rPr>
          <w:rFonts w:ascii="Times New Roman" w:hAnsi="Times New Roman"/>
          <w:sz w:val="18"/>
          <w:lang w:val="el-GR"/>
        </w:rPr>
        <w:t xml:space="preserve">Συντομογραφίες: </w:t>
      </w:r>
      <w:r w:rsidRPr="000D1D3B">
        <w:rPr>
          <w:rFonts w:ascii="Times New Roman" w:hAnsi="Times New Roman"/>
          <w:sz w:val="18"/>
        </w:rPr>
        <w:t>IQR </w:t>
      </w:r>
      <w:r w:rsidRPr="000D1D3B">
        <w:rPr>
          <w:rFonts w:ascii="Arial Unicode MS" w:hAnsi="Arial Unicode MS"/>
          <w:sz w:val="18"/>
          <w:szCs w:val="18"/>
          <w:lang w:val="el-GR"/>
        </w:rPr>
        <w:t>=</w:t>
      </w:r>
      <w:r w:rsidRPr="000D1D3B">
        <w:rPr>
          <w:rFonts w:ascii="Times New Roman" w:hAnsi="Times New Roman"/>
          <w:sz w:val="18"/>
        </w:rPr>
        <w:t> </w:t>
      </w:r>
      <w:r w:rsidRPr="000D1D3B">
        <w:rPr>
          <w:rFonts w:ascii="Times New Roman" w:hAnsi="Times New Roman"/>
          <w:sz w:val="18"/>
          <w:lang w:val="el-GR"/>
        </w:rPr>
        <w:t xml:space="preserve">Διατεταρτημοριακό εύρος, </w:t>
      </w:r>
      <w:r w:rsidRPr="000D1D3B">
        <w:rPr>
          <w:rFonts w:ascii="Times New Roman" w:hAnsi="Times New Roman"/>
          <w:sz w:val="18"/>
        </w:rPr>
        <w:t>SMN</w:t>
      </w:r>
      <w:r w:rsidRPr="000D1D3B">
        <w:rPr>
          <w:rFonts w:ascii="Times New Roman" w:hAnsi="Times New Roman"/>
          <w:sz w:val="18"/>
          <w:lang w:val="el-GR"/>
        </w:rPr>
        <w:t>2</w:t>
      </w:r>
      <w:r w:rsidRPr="000D1D3B">
        <w:rPr>
          <w:rFonts w:ascii="Times New Roman" w:hAnsi="Times New Roman"/>
          <w:sz w:val="18"/>
        </w:rPr>
        <w:t> </w:t>
      </w:r>
      <w:r w:rsidRPr="000D1D3B">
        <w:rPr>
          <w:rFonts w:ascii="Arial Unicode MS" w:hAnsi="Arial Unicode MS"/>
          <w:sz w:val="18"/>
          <w:szCs w:val="18"/>
          <w:lang w:val="el-GR"/>
        </w:rPr>
        <w:t>=</w:t>
      </w:r>
      <w:r w:rsidRPr="000D1D3B">
        <w:rPr>
          <w:rFonts w:ascii="Times New Roman" w:hAnsi="Times New Roman"/>
          <w:sz w:val="18"/>
        </w:rPr>
        <w:t> </w:t>
      </w:r>
      <w:r w:rsidRPr="000D1D3B">
        <w:rPr>
          <w:rFonts w:ascii="Times New Roman" w:hAnsi="Times New Roman"/>
          <w:sz w:val="18"/>
          <w:lang w:val="el-GR"/>
        </w:rPr>
        <w:t>Πρωτεΐνη Επιβίωσης του Κινητικού Νευρώνα 2.</w:t>
      </w:r>
      <w:r w:rsidRPr="000D1D3B">
        <w:rPr>
          <w:rFonts w:ascii="Times New Roman" w:hAnsi="Times New Roman"/>
          <w:sz w:val="18"/>
          <w:szCs w:val="18"/>
          <w:lang w:val="el-GR"/>
        </w:rPr>
        <w:tab/>
      </w:r>
    </w:p>
    <w:p w14:paraId="0BCA189C" w14:textId="77777777" w:rsidR="00DB6ACD" w:rsidRPr="000D1D3B" w:rsidRDefault="00DB6ACD" w:rsidP="00DB6ACD">
      <w:pPr>
        <w:pStyle w:val="Paragraph"/>
        <w:spacing w:after="0"/>
        <w:rPr>
          <w:rFonts w:ascii="Times New Roman" w:hAnsi="Times New Roman"/>
          <w:bCs/>
          <w:iCs/>
          <w:sz w:val="22"/>
          <w:szCs w:val="22"/>
          <w:lang w:val="el-GR"/>
        </w:rPr>
      </w:pPr>
    </w:p>
    <w:p w14:paraId="631ECB3F" w14:textId="77777777" w:rsidR="00DB6ACD" w:rsidRPr="000D1D3B" w:rsidRDefault="00DB6ACD" w:rsidP="00DB6ACD">
      <w:pPr>
        <w:keepNext/>
        <w:ind w:left="567" w:hanging="567"/>
        <w:outlineLvl w:val="0"/>
        <w:rPr>
          <w:b/>
          <w:szCs w:val="22"/>
          <w:lang w:val="el-GR"/>
        </w:rPr>
      </w:pPr>
      <w:r w:rsidRPr="000D1D3B">
        <w:rPr>
          <w:b/>
          <w:szCs w:val="22"/>
          <w:lang w:val="el-GR"/>
        </w:rPr>
        <w:lastRenderedPageBreak/>
        <w:t>5.2</w:t>
      </w:r>
      <w:r w:rsidRPr="000D1D3B">
        <w:rPr>
          <w:b/>
          <w:szCs w:val="22"/>
          <w:lang w:val="el-GR"/>
        </w:rPr>
        <w:tab/>
        <w:t>Φαρμακοκινητικές ιδιότητες</w:t>
      </w:r>
    </w:p>
    <w:p w14:paraId="2F682108" w14:textId="77777777" w:rsidR="00DB6ACD" w:rsidRPr="000D1D3B" w:rsidRDefault="00DB6ACD" w:rsidP="001C51C6">
      <w:pPr>
        <w:keepNext/>
        <w:rPr>
          <w:lang w:val="el-GR"/>
        </w:rPr>
      </w:pPr>
    </w:p>
    <w:p w14:paraId="48C7EE06" w14:textId="77777777" w:rsidR="00DB6ACD" w:rsidRPr="000D1D3B" w:rsidRDefault="00DB6ACD" w:rsidP="001C51C6">
      <w:pPr>
        <w:pStyle w:val="Paragraph"/>
        <w:keepNext/>
        <w:spacing w:after="0" w:line="240" w:lineRule="auto"/>
        <w:rPr>
          <w:rFonts w:ascii="Times New Roman" w:eastAsia="MS Mincho" w:hAnsi="Times New Roman"/>
          <w:bCs/>
          <w:sz w:val="22"/>
          <w:szCs w:val="22"/>
          <w:lang w:val="el-GR"/>
        </w:rPr>
      </w:pPr>
      <w:r w:rsidRPr="000D1D3B">
        <w:rPr>
          <w:rFonts w:ascii="Times New Roman" w:hAnsi="Times New Roman"/>
          <w:sz w:val="22"/>
          <w:lang w:val="el-GR"/>
        </w:rPr>
        <w:t xml:space="preserve">Οι φαρμακοκινητικές παράμετροι έχουν προσδιοριστεί σε υγιή ενήλικα άτομα και σε ασθενείς με </w:t>
      </w:r>
      <w:r w:rsidRPr="000D1D3B">
        <w:rPr>
          <w:rFonts w:ascii="Times New Roman" w:hAnsi="Times New Roman"/>
          <w:sz w:val="22"/>
        </w:rPr>
        <w:t>SMA</w:t>
      </w:r>
      <w:r w:rsidRPr="000D1D3B">
        <w:rPr>
          <w:rFonts w:ascii="Times New Roman" w:hAnsi="Times New Roman"/>
          <w:sz w:val="22"/>
          <w:lang w:val="el-GR"/>
        </w:rPr>
        <w:t>.</w:t>
      </w:r>
    </w:p>
    <w:p w14:paraId="390325E9" w14:textId="77777777" w:rsidR="00DB6ACD" w:rsidRPr="000D1D3B" w:rsidRDefault="00DB6ACD" w:rsidP="001C51C6">
      <w:pPr>
        <w:pStyle w:val="Paragraph"/>
        <w:spacing w:after="0" w:line="240" w:lineRule="auto"/>
        <w:rPr>
          <w:rFonts w:ascii="Times New Roman" w:eastAsia="MS Mincho" w:hAnsi="Times New Roman"/>
          <w:bCs/>
          <w:sz w:val="22"/>
          <w:szCs w:val="22"/>
          <w:lang w:val="el-GR"/>
        </w:rPr>
      </w:pPr>
    </w:p>
    <w:p w14:paraId="48D22B4B" w14:textId="11CA22B5" w:rsidR="00DB6ACD" w:rsidRPr="000D1D3B" w:rsidRDefault="00DB6ACD" w:rsidP="001C51C6">
      <w:pPr>
        <w:numPr>
          <w:ilvl w:val="12"/>
          <w:numId w:val="0"/>
        </w:numPr>
        <w:rPr>
          <w:bCs/>
          <w:lang w:val="el-GR"/>
        </w:rPr>
      </w:pPr>
      <w:r w:rsidRPr="000D1D3B">
        <w:rPr>
          <w:lang w:val="el-GR"/>
        </w:rPr>
        <w:t xml:space="preserve">Μετά τη χορήγηση της θεραπείας ως πόσιμο διάλυμα, η ΦΚ του </w:t>
      </w:r>
      <w:proofErr w:type="spellStart"/>
      <w:r w:rsidRPr="000D1D3B">
        <w:t>risdiplam</w:t>
      </w:r>
      <w:proofErr w:type="spellEnd"/>
      <w:r w:rsidRPr="000D1D3B">
        <w:rPr>
          <w:lang w:val="el-GR"/>
        </w:rPr>
        <w:t xml:space="preserve"> ήταν περίπου γραμμική μεταξύ 0,6 και 18</w:t>
      </w:r>
      <w:r w:rsidR="009C114D" w:rsidRPr="000D1D3B">
        <w:t> mg</w:t>
      </w:r>
      <w:r w:rsidRPr="000D1D3B">
        <w:rPr>
          <w:lang w:val="el-GR"/>
        </w:rPr>
        <w:t xml:space="preserve">. Η ΦΚ του </w:t>
      </w:r>
      <w:proofErr w:type="spellStart"/>
      <w:r w:rsidRPr="000D1D3B">
        <w:t>risdiplam</w:t>
      </w:r>
      <w:proofErr w:type="spellEnd"/>
      <w:r w:rsidRPr="000D1D3B">
        <w:rPr>
          <w:lang w:val="el-GR"/>
        </w:rPr>
        <w:t xml:space="preserve"> περιγράφεται καλύτερα από ένα πληθυσμιακό ΦΚ μοντέλο με απορρόφηση τριών διαμερισμάτων, δι-διαμερισματική κατανομή και αποβολή με κινητική πρώτης τάξης. Το σωματικό βάρος και η ηλικία βρέθηκαν να έχουν σημαντική επίδραση στη ΦΚ.</w:t>
      </w:r>
    </w:p>
    <w:p w14:paraId="41D3B94F" w14:textId="77777777" w:rsidR="00DB6ACD" w:rsidRPr="000D1D3B" w:rsidRDefault="00DB6ACD" w:rsidP="001C51C6">
      <w:pPr>
        <w:numPr>
          <w:ilvl w:val="12"/>
          <w:numId w:val="0"/>
        </w:numPr>
        <w:rPr>
          <w:bCs/>
          <w:lang w:val="el-GR"/>
        </w:rPr>
      </w:pPr>
    </w:p>
    <w:p w14:paraId="7278D61A" w14:textId="00474FCC" w:rsidR="00DB6ACD" w:rsidRPr="000D1D3B" w:rsidRDefault="00DB6ACD" w:rsidP="001C51C6">
      <w:pPr>
        <w:numPr>
          <w:ilvl w:val="12"/>
          <w:numId w:val="0"/>
        </w:numPr>
        <w:rPr>
          <w:bCs/>
          <w:lang w:val="el-GR"/>
        </w:rPr>
      </w:pPr>
      <w:r w:rsidRPr="000D1D3B">
        <w:rPr>
          <w:lang w:val="el-GR"/>
        </w:rPr>
        <w:t xml:space="preserve">Η εκτιμώμενη έκθεση (μέση </w:t>
      </w:r>
      <w:r w:rsidRPr="000D1D3B">
        <w:t>AUC</w:t>
      </w:r>
      <w:r w:rsidRPr="000D1D3B">
        <w:rPr>
          <w:vertAlign w:val="subscript"/>
          <w:lang w:val="el-GR"/>
        </w:rPr>
        <w:t>0-24</w:t>
      </w:r>
      <w:r w:rsidRPr="000D1D3B">
        <w:rPr>
          <w:vertAlign w:val="subscript"/>
        </w:rPr>
        <w:t>h</w:t>
      </w:r>
      <w:r w:rsidRPr="000D1D3B">
        <w:rPr>
          <w:lang w:val="el-GR"/>
        </w:rPr>
        <w:t xml:space="preserve">) για ασθενείς με </w:t>
      </w:r>
      <w:r w:rsidRPr="000D1D3B">
        <w:t>SMA</w:t>
      </w:r>
      <w:r w:rsidRPr="000D1D3B">
        <w:rPr>
          <w:lang w:val="el-GR"/>
        </w:rPr>
        <w:t xml:space="preserve"> έναρξης κατά τη βρεφική ηλικία (ηλικίας 2</w:t>
      </w:r>
      <w:r w:rsidRPr="000D1D3B">
        <w:rPr>
          <w:rFonts w:ascii="Cambria Math" w:hAnsi="Cambria Math"/>
          <w:szCs w:val="22"/>
          <w:lang w:val="el-GR"/>
        </w:rPr>
        <w:t>‑</w:t>
      </w:r>
      <w:r w:rsidRPr="000D1D3B">
        <w:rPr>
          <w:lang w:val="el-GR"/>
        </w:rPr>
        <w:t>7</w:t>
      </w:r>
      <w:r w:rsidRPr="000D1D3B">
        <w:t> </w:t>
      </w:r>
      <w:r w:rsidRPr="000D1D3B">
        <w:rPr>
          <w:lang w:val="el-GR"/>
        </w:rPr>
        <w:t>μηνών κατά την ένταξη) στη θεραπευτική δόση των 0,2</w:t>
      </w:r>
      <w:r w:rsidR="009C114D" w:rsidRPr="000D1D3B">
        <w:t> mg</w:t>
      </w:r>
      <w:r w:rsidRPr="000D1D3B">
        <w:rPr>
          <w:lang w:val="el-GR"/>
        </w:rPr>
        <w:t>/</w:t>
      </w:r>
      <w:r w:rsidRPr="000D1D3B">
        <w:t>kg</w:t>
      </w:r>
      <w:r w:rsidRPr="000D1D3B">
        <w:rPr>
          <w:lang w:val="el-GR"/>
        </w:rPr>
        <w:t xml:space="preserve"> άπαξ ημερησίως ήταν 1.930</w:t>
      </w:r>
      <w:r w:rsidRPr="000D1D3B">
        <w:t> ng</w:t>
      </w:r>
      <w:r w:rsidRPr="000D1D3B">
        <w:rPr>
          <w:lang w:val="el-GR"/>
        </w:rPr>
        <w:t>.</w:t>
      </w:r>
      <w:r w:rsidRPr="000D1D3B">
        <w:t>h</w:t>
      </w:r>
      <w:r w:rsidRPr="000D1D3B">
        <w:rPr>
          <w:lang w:val="el-GR"/>
        </w:rPr>
        <w:t>/</w:t>
      </w:r>
      <w:r w:rsidRPr="000D1D3B">
        <w:t>mL</w:t>
      </w:r>
      <w:r w:rsidRPr="000D1D3B">
        <w:rPr>
          <w:lang w:val="el-GR"/>
        </w:rPr>
        <w:t>. Η εκτιμώμενη μέση έκθεση στα προσυμπτωματικά βρέφη (ηλικίας 16</w:t>
      </w:r>
      <w:r w:rsidRPr="000D1D3B">
        <w:t> </w:t>
      </w:r>
      <w:r w:rsidRPr="000D1D3B">
        <w:rPr>
          <w:lang w:val="el-GR"/>
        </w:rPr>
        <w:t>ημερών έως &lt;2</w:t>
      </w:r>
      <w:r w:rsidRPr="000D1D3B">
        <w:t> </w:t>
      </w:r>
      <w:r w:rsidRPr="000D1D3B">
        <w:rPr>
          <w:lang w:val="el-GR"/>
        </w:rPr>
        <w:t xml:space="preserve">μηνών) στη μελέτη </w:t>
      </w:r>
      <w:r w:rsidRPr="000D1D3B">
        <w:t>RAINBOWFISH</w:t>
      </w:r>
      <w:r w:rsidRPr="000D1D3B">
        <w:rPr>
          <w:lang w:val="el-GR"/>
        </w:rPr>
        <w:t xml:space="preserve"> ήταν 2.020</w:t>
      </w:r>
      <w:r w:rsidRPr="000D1D3B">
        <w:t> ng</w:t>
      </w:r>
      <w:r w:rsidRPr="000D1D3B">
        <w:rPr>
          <w:lang w:val="el-GR"/>
        </w:rPr>
        <w:t>.</w:t>
      </w:r>
      <w:r w:rsidRPr="000D1D3B">
        <w:t>h</w:t>
      </w:r>
      <w:r w:rsidRPr="000D1D3B">
        <w:rPr>
          <w:lang w:val="el-GR"/>
        </w:rPr>
        <w:t>/</w:t>
      </w:r>
      <w:r w:rsidRPr="000D1D3B">
        <w:t>mL</w:t>
      </w:r>
      <w:r w:rsidRPr="000D1D3B">
        <w:rPr>
          <w:lang w:val="el-GR"/>
        </w:rPr>
        <w:t xml:space="preserve"> σε 0,15</w:t>
      </w:r>
      <w:r w:rsidR="009C114D" w:rsidRPr="000D1D3B">
        <w:t> mg</w:t>
      </w:r>
      <w:r w:rsidRPr="000D1D3B">
        <w:rPr>
          <w:lang w:val="el-GR"/>
        </w:rPr>
        <w:t>/</w:t>
      </w:r>
      <w:r w:rsidRPr="000D1D3B">
        <w:t>kg</w:t>
      </w:r>
      <w:r w:rsidRPr="000D1D3B">
        <w:rPr>
          <w:lang w:val="el-GR"/>
        </w:rPr>
        <w:t xml:space="preserve"> μετά από 2 εβδομάδες χορήγησης άπαξ ημερησίως. Η εκτιμώμενη έκθεση για ασθενείς με </w:t>
      </w:r>
      <w:r w:rsidRPr="000D1D3B">
        <w:t>SMA</w:t>
      </w:r>
      <w:r w:rsidRPr="000D1D3B">
        <w:rPr>
          <w:lang w:val="el-GR"/>
        </w:rPr>
        <w:t xml:space="preserve"> όψιμης</w:t>
      </w:r>
      <w:r w:rsidRPr="000D1D3B">
        <w:rPr>
          <w:rFonts w:ascii="Cambria Math" w:hAnsi="Cambria Math"/>
          <w:szCs w:val="22"/>
          <w:lang w:val="el-GR"/>
        </w:rPr>
        <w:t>‑</w:t>
      </w:r>
      <w:r w:rsidRPr="000D1D3B">
        <w:rPr>
          <w:lang w:val="el-GR"/>
        </w:rPr>
        <w:t>έναρξης (ηλικίας 2</w:t>
      </w:r>
      <w:r w:rsidRPr="000D1D3B">
        <w:rPr>
          <w:rFonts w:ascii="Cambria Math" w:hAnsi="Cambria Math"/>
          <w:szCs w:val="22"/>
          <w:lang w:val="el-GR"/>
        </w:rPr>
        <w:t>‑</w:t>
      </w:r>
      <w:r w:rsidRPr="000D1D3B">
        <w:rPr>
          <w:lang w:val="el-GR"/>
        </w:rPr>
        <w:t>25</w:t>
      </w:r>
      <w:r w:rsidRPr="000D1D3B">
        <w:t> </w:t>
      </w:r>
      <w:r w:rsidRPr="000D1D3B">
        <w:rPr>
          <w:lang w:val="el-GR"/>
        </w:rPr>
        <w:t xml:space="preserve">ετών κατά την ένταξη) στη μελέτη </w:t>
      </w:r>
      <w:r w:rsidRPr="000D1D3B">
        <w:t>SUNFISH</w:t>
      </w:r>
      <w:r w:rsidRPr="000D1D3B">
        <w:rPr>
          <w:lang w:val="el-GR"/>
        </w:rPr>
        <w:t xml:space="preserve"> (Μέρος</w:t>
      </w:r>
      <w:r w:rsidRPr="000D1D3B">
        <w:t> </w:t>
      </w:r>
      <w:r w:rsidRPr="000D1D3B">
        <w:rPr>
          <w:lang w:val="el-GR"/>
        </w:rPr>
        <w:t>2) στη θεραπευτική δόση (0,25</w:t>
      </w:r>
      <w:r w:rsidR="009C114D" w:rsidRPr="000D1D3B">
        <w:t> mg</w:t>
      </w:r>
      <w:r w:rsidRPr="000D1D3B">
        <w:rPr>
          <w:lang w:val="el-GR"/>
        </w:rPr>
        <w:t>/</w:t>
      </w:r>
      <w:r w:rsidRPr="000D1D3B">
        <w:t>kg</w:t>
      </w:r>
      <w:r w:rsidRPr="000D1D3B">
        <w:rPr>
          <w:lang w:val="el-GR"/>
        </w:rPr>
        <w:t xml:space="preserve"> άπαξ ημερησίως για ασθενείς με σωματικό βάρος &lt;20</w:t>
      </w:r>
      <w:r w:rsidRPr="000D1D3B">
        <w:t> kg</w:t>
      </w:r>
      <w:r w:rsidRPr="000D1D3B">
        <w:rPr>
          <w:lang w:val="el-GR"/>
        </w:rPr>
        <w:t>˙ 5</w:t>
      </w:r>
      <w:r w:rsidR="009C114D" w:rsidRPr="000D1D3B">
        <w:t> mg</w:t>
      </w:r>
      <w:r w:rsidRPr="000D1D3B">
        <w:rPr>
          <w:lang w:val="el-GR"/>
        </w:rPr>
        <w:t xml:space="preserve"> άπαξ ημερησίως για ασθενείς με σωματικό βάρος ≥20</w:t>
      </w:r>
      <w:r w:rsidRPr="000D1D3B">
        <w:t> kg</w:t>
      </w:r>
      <w:r w:rsidRPr="000D1D3B">
        <w:rPr>
          <w:lang w:val="el-GR"/>
        </w:rPr>
        <w:t>) ήταν 2.070</w:t>
      </w:r>
      <w:r w:rsidRPr="000D1D3B">
        <w:t> ng</w:t>
      </w:r>
      <w:r w:rsidRPr="000D1D3B">
        <w:rPr>
          <w:lang w:val="el-GR"/>
        </w:rPr>
        <w:t>.</w:t>
      </w:r>
      <w:r w:rsidRPr="000D1D3B">
        <w:t>h</w:t>
      </w:r>
      <w:r w:rsidRPr="000D1D3B">
        <w:rPr>
          <w:lang w:val="el-GR"/>
        </w:rPr>
        <w:t>/</w:t>
      </w:r>
      <w:r w:rsidRPr="000D1D3B">
        <w:t>mL</w:t>
      </w:r>
      <w:r w:rsidRPr="000D1D3B">
        <w:rPr>
          <w:lang w:val="el-GR"/>
        </w:rPr>
        <w:t xml:space="preserve"> μετά από 1 έτος θεραπείας και 1.940</w:t>
      </w:r>
      <w:r w:rsidRPr="000D1D3B">
        <w:t> ng</w:t>
      </w:r>
      <w:r w:rsidRPr="000D1D3B">
        <w:rPr>
          <w:lang w:val="el-GR"/>
        </w:rPr>
        <w:t>.</w:t>
      </w:r>
      <w:r w:rsidRPr="000D1D3B">
        <w:t>h</w:t>
      </w:r>
      <w:r w:rsidRPr="000D1D3B">
        <w:rPr>
          <w:lang w:val="el-GR"/>
        </w:rPr>
        <w:t>/</w:t>
      </w:r>
      <w:r w:rsidRPr="000D1D3B">
        <w:t>mL</w:t>
      </w:r>
      <w:r w:rsidRPr="000D1D3B">
        <w:rPr>
          <w:lang w:val="el-GR"/>
        </w:rPr>
        <w:t xml:space="preserve"> μετά από 5 χρόνια θεραπείας. Η εκτιμώμενη έκθεση (μέση </w:t>
      </w:r>
      <w:r w:rsidRPr="000D1D3B">
        <w:t>AUC</w:t>
      </w:r>
      <w:r w:rsidRPr="000D1D3B">
        <w:rPr>
          <w:bCs/>
          <w:szCs w:val="22"/>
          <w:vertAlign w:val="subscript"/>
          <w:lang w:val="el-GR"/>
        </w:rPr>
        <w:t>0-24</w:t>
      </w:r>
      <w:r w:rsidRPr="000D1D3B">
        <w:rPr>
          <w:bCs/>
          <w:szCs w:val="22"/>
          <w:vertAlign w:val="subscript"/>
        </w:rPr>
        <w:t>h</w:t>
      </w:r>
      <w:r w:rsidRPr="000D1D3B">
        <w:rPr>
          <w:lang w:val="el-GR"/>
        </w:rPr>
        <w:t>-24</w:t>
      </w:r>
      <w:r w:rsidRPr="000D1D3B">
        <w:t>h</w:t>
      </w:r>
      <w:r w:rsidRPr="000D1D3B">
        <w:rPr>
          <w:lang w:val="el-GR"/>
        </w:rPr>
        <w:t xml:space="preserve">) για τους μη πρωτοθεραπευόμενους ασθενείς με </w:t>
      </w:r>
      <w:r w:rsidRPr="000D1D3B">
        <w:t>SMA</w:t>
      </w:r>
      <w:r w:rsidRPr="000D1D3B">
        <w:rPr>
          <w:lang w:val="el-GR"/>
        </w:rPr>
        <w:t xml:space="preserve"> (ηλικία 1</w:t>
      </w:r>
      <w:r w:rsidRPr="000D1D3B">
        <w:rPr>
          <w:rFonts w:ascii="Cambria Math" w:hAnsi="Cambria Math"/>
          <w:szCs w:val="22"/>
          <w:lang w:val="el-GR"/>
        </w:rPr>
        <w:t>‑</w:t>
      </w:r>
      <w:r w:rsidRPr="000D1D3B">
        <w:rPr>
          <w:lang w:val="el-GR"/>
        </w:rPr>
        <w:t>60</w:t>
      </w:r>
      <w:r w:rsidRPr="000D1D3B">
        <w:t> </w:t>
      </w:r>
      <w:r w:rsidRPr="000D1D3B">
        <w:rPr>
          <w:lang w:val="el-GR"/>
        </w:rPr>
        <w:t>ετών κατά την ένταξη) ήταν 1.700</w:t>
      </w:r>
      <w:r w:rsidRPr="000D1D3B">
        <w:t> ng</w:t>
      </w:r>
      <w:r w:rsidRPr="000D1D3B">
        <w:rPr>
          <w:lang w:val="el-GR"/>
        </w:rPr>
        <w:t>.</w:t>
      </w:r>
      <w:r w:rsidRPr="000D1D3B">
        <w:t>h</w:t>
      </w:r>
      <w:r w:rsidRPr="000D1D3B">
        <w:rPr>
          <w:lang w:val="el-GR"/>
        </w:rPr>
        <w:t>/</w:t>
      </w:r>
      <w:r w:rsidRPr="000D1D3B">
        <w:t>mL</w:t>
      </w:r>
      <w:r w:rsidRPr="000D1D3B">
        <w:rPr>
          <w:lang w:val="el-GR"/>
        </w:rPr>
        <w:t xml:space="preserve"> στη θεραπευτική δόση των 0,25</w:t>
      </w:r>
      <w:r w:rsidR="009C114D" w:rsidRPr="000D1D3B">
        <w:t> mg</w:t>
      </w:r>
      <w:r w:rsidRPr="000D1D3B">
        <w:rPr>
          <w:lang w:val="el-GR"/>
        </w:rPr>
        <w:t>/</w:t>
      </w:r>
      <w:r w:rsidRPr="000D1D3B">
        <w:t>kg</w:t>
      </w:r>
      <w:r w:rsidRPr="000D1D3B">
        <w:rPr>
          <w:lang w:val="el-GR"/>
        </w:rPr>
        <w:t xml:space="preserve"> ή 5</w:t>
      </w:r>
      <w:r w:rsidR="009C114D" w:rsidRPr="000D1D3B">
        <w:t> mg</w:t>
      </w:r>
      <w:r w:rsidRPr="000D1D3B">
        <w:rPr>
          <w:lang w:val="el-GR"/>
        </w:rPr>
        <w:t xml:space="preserve">. Η παρατηρούμενη μέγιστη συγκέντρωση (μέση </w:t>
      </w:r>
      <w:r w:rsidRPr="000D1D3B">
        <w:t>C</w:t>
      </w:r>
      <w:r w:rsidRPr="000D1D3B">
        <w:rPr>
          <w:bCs/>
          <w:vertAlign w:val="subscript"/>
        </w:rPr>
        <w:t>max</w:t>
      </w:r>
      <w:r w:rsidRPr="000D1D3B">
        <w:rPr>
          <w:lang w:val="el-GR"/>
        </w:rPr>
        <w:t>) ήταν 194</w:t>
      </w:r>
      <w:r w:rsidRPr="000D1D3B">
        <w:t> ng</w:t>
      </w:r>
      <w:r w:rsidRPr="000D1D3B">
        <w:rPr>
          <w:lang w:val="el-GR"/>
        </w:rPr>
        <w:t>/</w:t>
      </w:r>
      <w:r w:rsidRPr="000D1D3B">
        <w:t>mL</w:t>
      </w:r>
      <w:r w:rsidRPr="000D1D3B">
        <w:rPr>
          <w:lang w:val="el-GR"/>
        </w:rPr>
        <w:t xml:space="preserve"> στα 0,2</w:t>
      </w:r>
      <w:r w:rsidR="009C114D" w:rsidRPr="000D1D3B">
        <w:t> mg</w:t>
      </w:r>
      <w:r w:rsidRPr="000D1D3B">
        <w:rPr>
          <w:lang w:val="el-GR"/>
        </w:rPr>
        <w:t>/</w:t>
      </w:r>
      <w:r w:rsidRPr="000D1D3B">
        <w:t>kg</w:t>
      </w:r>
      <w:r w:rsidRPr="000D1D3B">
        <w:rPr>
          <w:lang w:val="el-GR"/>
        </w:rPr>
        <w:t xml:space="preserve"> στη μελέτη </w:t>
      </w:r>
      <w:r w:rsidRPr="000D1D3B">
        <w:t>FIREFISH</w:t>
      </w:r>
      <w:r w:rsidRPr="000D1D3B">
        <w:rPr>
          <w:lang w:val="el-GR"/>
        </w:rPr>
        <w:t>, 140</w:t>
      </w:r>
      <w:r w:rsidRPr="000D1D3B">
        <w:t> ng</w:t>
      </w:r>
      <w:r w:rsidRPr="000D1D3B">
        <w:rPr>
          <w:lang w:val="el-GR"/>
        </w:rPr>
        <w:t>/</w:t>
      </w:r>
      <w:r w:rsidRPr="000D1D3B">
        <w:t>mL</w:t>
      </w:r>
      <w:r w:rsidRPr="000D1D3B">
        <w:rPr>
          <w:lang w:val="el-GR"/>
        </w:rPr>
        <w:t xml:space="preserve"> στο Μέρος</w:t>
      </w:r>
      <w:r w:rsidRPr="000D1D3B">
        <w:t> </w:t>
      </w:r>
      <w:r w:rsidRPr="000D1D3B">
        <w:rPr>
          <w:lang w:val="el-GR"/>
        </w:rPr>
        <w:t xml:space="preserve">2 της μελέτης </w:t>
      </w:r>
      <w:r w:rsidRPr="000D1D3B">
        <w:t>SUNFISH</w:t>
      </w:r>
      <w:r w:rsidRPr="000D1D3B">
        <w:rPr>
          <w:lang w:val="el-GR"/>
        </w:rPr>
        <w:t>, 129</w:t>
      </w:r>
      <w:r w:rsidRPr="000D1D3B">
        <w:t> ng</w:t>
      </w:r>
      <w:r w:rsidRPr="000D1D3B">
        <w:rPr>
          <w:lang w:val="el-GR"/>
        </w:rPr>
        <w:t>/</w:t>
      </w:r>
      <w:r w:rsidRPr="000D1D3B">
        <w:t>mL</w:t>
      </w:r>
      <w:r w:rsidRPr="000D1D3B">
        <w:rPr>
          <w:lang w:val="el-GR"/>
        </w:rPr>
        <w:t xml:space="preserve"> στη </w:t>
      </w:r>
      <w:r w:rsidRPr="000D1D3B">
        <w:t>JEWELFISH</w:t>
      </w:r>
      <w:r w:rsidRPr="000D1D3B">
        <w:rPr>
          <w:lang w:val="el-GR"/>
        </w:rPr>
        <w:t xml:space="preserve"> και η εκτιμώμενη μέγιστη συγκέντρωση στα 0,15</w:t>
      </w:r>
      <w:r w:rsidR="009C114D" w:rsidRPr="000D1D3B">
        <w:t> mg</w:t>
      </w:r>
      <w:r w:rsidRPr="000D1D3B">
        <w:rPr>
          <w:lang w:val="el-GR"/>
        </w:rPr>
        <w:t>/</w:t>
      </w:r>
      <w:r w:rsidRPr="000D1D3B">
        <w:t>kg</w:t>
      </w:r>
      <w:r w:rsidRPr="000D1D3B">
        <w:rPr>
          <w:lang w:val="el-GR"/>
        </w:rPr>
        <w:t xml:space="preserve"> στη </w:t>
      </w:r>
      <w:r w:rsidRPr="000D1D3B">
        <w:t>RAINBOWFISH</w:t>
      </w:r>
      <w:r w:rsidRPr="000D1D3B">
        <w:rPr>
          <w:lang w:val="el-GR"/>
        </w:rPr>
        <w:t xml:space="preserve"> είναι 111</w:t>
      </w:r>
      <w:r w:rsidRPr="000D1D3B">
        <w:t> ng</w:t>
      </w:r>
      <w:r w:rsidRPr="000D1D3B">
        <w:rPr>
          <w:lang w:val="el-GR"/>
        </w:rPr>
        <w:t>/</w:t>
      </w:r>
      <w:r w:rsidRPr="000D1D3B">
        <w:t>mL</w:t>
      </w:r>
      <w:r w:rsidRPr="000D1D3B">
        <w:rPr>
          <w:lang w:val="el-GR"/>
        </w:rPr>
        <w:t>.</w:t>
      </w:r>
    </w:p>
    <w:p w14:paraId="20BA8B73" w14:textId="77777777" w:rsidR="00DB6ACD" w:rsidRPr="000D1D3B" w:rsidRDefault="00DB6ACD" w:rsidP="001C51C6">
      <w:pPr>
        <w:numPr>
          <w:ilvl w:val="12"/>
          <w:numId w:val="0"/>
        </w:numPr>
        <w:rPr>
          <w:u w:val="single"/>
          <w:lang w:val="el-GR"/>
        </w:rPr>
      </w:pPr>
    </w:p>
    <w:p w14:paraId="2F8472C0" w14:textId="77777777" w:rsidR="00DB6ACD" w:rsidRPr="000D1D3B" w:rsidRDefault="00DB6ACD" w:rsidP="001C51C6">
      <w:pPr>
        <w:keepNext/>
        <w:keepLines/>
        <w:numPr>
          <w:ilvl w:val="12"/>
          <w:numId w:val="0"/>
        </w:numPr>
        <w:rPr>
          <w:u w:val="single"/>
          <w:lang w:val="el-GR"/>
        </w:rPr>
      </w:pPr>
      <w:r w:rsidRPr="000D1D3B">
        <w:rPr>
          <w:u w:val="single"/>
          <w:lang w:val="el-GR"/>
        </w:rPr>
        <w:t>Απορρόφηση</w:t>
      </w:r>
    </w:p>
    <w:p w14:paraId="0732FD88" w14:textId="77777777" w:rsidR="00DB6ACD" w:rsidRPr="000D1D3B" w:rsidRDefault="00DB6ACD" w:rsidP="001C51C6">
      <w:pPr>
        <w:keepNext/>
        <w:keepLines/>
        <w:numPr>
          <w:ilvl w:val="12"/>
          <w:numId w:val="0"/>
        </w:numPr>
        <w:rPr>
          <w:highlight w:val="yellow"/>
          <w:u w:val="single"/>
          <w:lang w:val="el-GR"/>
        </w:rPr>
      </w:pPr>
    </w:p>
    <w:p w14:paraId="4A34EC59" w14:textId="37A6096D" w:rsidR="00DB6ACD" w:rsidRPr="000D1D3B" w:rsidRDefault="00DB6ACD" w:rsidP="001C51C6">
      <w:pPr>
        <w:keepNext/>
        <w:keepLines/>
        <w:numPr>
          <w:ilvl w:val="12"/>
          <w:numId w:val="0"/>
        </w:numPr>
        <w:rPr>
          <w:u w:val="single"/>
          <w:lang w:val="el-GR"/>
        </w:rPr>
      </w:pPr>
      <w:r w:rsidRPr="000D1D3B">
        <w:rPr>
          <w:lang w:val="el-GR"/>
        </w:rPr>
        <w:t xml:space="preserve">Το </w:t>
      </w:r>
      <w:proofErr w:type="spellStart"/>
      <w:r w:rsidRPr="000D1D3B">
        <w:t>risdiplam</w:t>
      </w:r>
      <w:proofErr w:type="spellEnd"/>
      <w:r w:rsidRPr="000D1D3B">
        <w:rPr>
          <w:lang w:val="el-GR"/>
        </w:rPr>
        <w:t xml:space="preserve"> απορροφήθηκε ταχέως σε κατάσταση νηστείας με </w:t>
      </w:r>
      <w:proofErr w:type="spellStart"/>
      <w:r w:rsidRPr="000D1D3B">
        <w:t>t</w:t>
      </w:r>
      <w:r w:rsidRPr="000D1D3B">
        <w:rPr>
          <w:bCs/>
          <w:szCs w:val="22"/>
          <w:vertAlign w:val="subscript"/>
        </w:rPr>
        <w:t>max</w:t>
      </w:r>
      <w:proofErr w:type="spellEnd"/>
      <w:r w:rsidRPr="000D1D3B">
        <w:rPr>
          <w:lang w:val="el-GR"/>
        </w:rPr>
        <w:t xml:space="preserve"> πλάσματος που κυμαίνεται από 2 έως 4,5</w:t>
      </w:r>
      <w:r w:rsidRPr="000D1D3B">
        <w:t> </w:t>
      </w:r>
      <w:r w:rsidRPr="000D1D3B">
        <w:rPr>
          <w:lang w:val="el-GR"/>
        </w:rPr>
        <w:t>ώρες μετά τη χορήγηση από το στόμα του επικαλυμμένου με λεπτό</w:t>
      </w:r>
      <w:r w:rsidR="00351757" w:rsidRPr="000D1D3B">
        <w:rPr>
          <w:lang w:val="el-GR"/>
        </w:rPr>
        <w:t xml:space="preserve"> </w:t>
      </w:r>
      <w:r w:rsidRPr="000D1D3B">
        <w:rPr>
          <w:lang w:val="el-GR"/>
        </w:rPr>
        <w:t xml:space="preserve">υμένιο δισκίου είτε ολόκληρου είτε </w:t>
      </w:r>
      <w:r w:rsidR="00C92CD3" w:rsidRPr="000D1D3B">
        <w:rPr>
          <w:lang w:val="el-GR"/>
        </w:rPr>
        <w:t>διαλυμένου</w:t>
      </w:r>
      <w:r w:rsidRPr="000D1D3B">
        <w:rPr>
          <w:lang w:val="el-GR"/>
        </w:rPr>
        <w:t xml:space="preserve"> σε νερό. Η έκθεση του </w:t>
      </w:r>
      <w:proofErr w:type="spellStart"/>
      <w:r w:rsidRPr="000D1D3B">
        <w:t>risdiplam</w:t>
      </w:r>
      <w:proofErr w:type="spellEnd"/>
      <w:r w:rsidRPr="000D1D3B">
        <w:rPr>
          <w:lang w:val="el-GR"/>
        </w:rPr>
        <w:t xml:space="preserve"> μετά τη χορήγηση του επικαλυμμένου με λεπτό</w:t>
      </w:r>
      <w:r w:rsidR="00351757" w:rsidRPr="000D1D3B">
        <w:rPr>
          <w:lang w:val="el-GR"/>
        </w:rPr>
        <w:t xml:space="preserve"> </w:t>
      </w:r>
      <w:r w:rsidRPr="000D1D3B">
        <w:rPr>
          <w:lang w:val="el-GR"/>
        </w:rPr>
        <w:t xml:space="preserve">υμένιο δισκίου, το οποίο είχε καταποθεί είτε ολόκληρο είτε </w:t>
      </w:r>
      <w:r w:rsidR="00C92CD3" w:rsidRPr="000D1D3B">
        <w:rPr>
          <w:lang w:val="el-GR"/>
        </w:rPr>
        <w:t>διαλυμένο</w:t>
      </w:r>
      <w:r w:rsidRPr="000D1D3B">
        <w:rPr>
          <w:lang w:val="el-GR"/>
        </w:rPr>
        <w:t xml:space="preserve"> σε νερό, ήταν βιοϊσοδύναμη με την κόνι για πόσιμο διάλυμα. Η τροφή (πρωινό με υψηλή περιεκτικότητα σε λιπαρά και θερμίδες) δεν είχε καμία σχετική επίδραση στην έκθεση στο </w:t>
      </w:r>
      <w:proofErr w:type="spellStart"/>
      <w:r w:rsidRPr="000D1D3B">
        <w:t>risdiplam</w:t>
      </w:r>
      <w:proofErr w:type="spellEnd"/>
      <w:r w:rsidRPr="000D1D3B">
        <w:rPr>
          <w:lang w:val="el-GR"/>
        </w:rPr>
        <w:t xml:space="preserve">. Στις κλινικές μελέτες, το </w:t>
      </w:r>
      <w:proofErr w:type="spellStart"/>
      <w:r w:rsidRPr="000D1D3B">
        <w:t>risdiplam</w:t>
      </w:r>
      <w:proofErr w:type="spellEnd"/>
      <w:r w:rsidRPr="000D1D3B">
        <w:rPr>
          <w:lang w:val="el-GR"/>
        </w:rPr>
        <w:t xml:space="preserve"> χορηγήθηκε με πρωινό γεύμα ή μετά από θηλασμό.</w:t>
      </w:r>
    </w:p>
    <w:p w14:paraId="6B5BF709" w14:textId="77777777" w:rsidR="00DB6ACD" w:rsidRPr="000D1D3B" w:rsidRDefault="00DB6ACD" w:rsidP="001C51C6">
      <w:pPr>
        <w:numPr>
          <w:ilvl w:val="12"/>
          <w:numId w:val="0"/>
        </w:numPr>
        <w:rPr>
          <w:u w:val="single"/>
          <w:lang w:val="el-GR"/>
        </w:rPr>
      </w:pPr>
    </w:p>
    <w:p w14:paraId="4220F2E7" w14:textId="77777777" w:rsidR="00DB6ACD" w:rsidRPr="000D1D3B" w:rsidRDefault="00DB6ACD" w:rsidP="001C51C6">
      <w:pPr>
        <w:keepNext/>
        <w:keepLines/>
        <w:numPr>
          <w:ilvl w:val="12"/>
          <w:numId w:val="0"/>
        </w:numPr>
        <w:rPr>
          <w:u w:val="single"/>
          <w:lang w:val="el-GR"/>
        </w:rPr>
      </w:pPr>
      <w:r w:rsidRPr="000D1D3B">
        <w:rPr>
          <w:u w:val="single"/>
          <w:lang w:val="el-GR"/>
        </w:rPr>
        <w:t>Κατανομή</w:t>
      </w:r>
    </w:p>
    <w:p w14:paraId="051371A5" w14:textId="77777777" w:rsidR="00DB6ACD" w:rsidRPr="000D1D3B" w:rsidRDefault="00DB6ACD" w:rsidP="001C51C6">
      <w:pPr>
        <w:keepNext/>
        <w:keepLines/>
        <w:numPr>
          <w:ilvl w:val="12"/>
          <w:numId w:val="0"/>
        </w:numPr>
        <w:rPr>
          <w:u w:val="single"/>
          <w:lang w:val="el-GR"/>
        </w:rPr>
      </w:pPr>
    </w:p>
    <w:p w14:paraId="55FB85BB" w14:textId="77777777" w:rsidR="00DB6ACD" w:rsidRPr="000D1D3B" w:rsidRDefault="00DB6ACD" w:rsidP="001C51C6">
      <w:pPr>
        <w:rPr>
          <w:lang w:val="el-GR"/>
        </w:rPr>
      </w:pPr>
      <w:r w:rsidRPr="000D1D3B">
        <w:rPr>
          <w:lang w:val="el-GR"/>
        </w:rPr>
        <w:t xml:space="preserve">Το </w:t>
      </w:r>
      <w:proofErr w:type="spellStart"/>
      <w:r w:rsidRPr="000D1D3B">
        <w:t>risdiplam</w:t>
      </w:r>
      <w:proofErr w:type="spellEnd"/>
      <w:r w:rsidRPr="000D1D3B">
        <w:rPr>
          <w:lang w:val="el-GR"/>
        </w:rPr>
        <w:t xml:space="preserve"> κατανέμεται ομοιόμορφα σε όλα τα μέρη του σώματος, συμπεριλαμβανομένου του κεντρικού νευρικού συστήματος (ΚΝΣ), διαπερνώντας τον αιματοεγκεφαλικό φραγμό, οδηγώντας έτσι σε αύξηση της πρωτεΐνης </w:t>
      </w:r>
      <w:r w:rsidRPr="000D1D3B">
        <w:t>SMN</w:t>
      </w:r>
      <w:r w:rsidRPr="000D1D3B">
        <w:rPr>
          <w:lang w:val="el-GR"/>
        </w:rPr>
        <w:t xml:space="preserve"> στο ΚΝΣ και σε όλο το σώμα. Οι συγκεντρώσεις του </w:t>
      </w:r>
      <w:proofErr w:type="spellStart"/>
      <w:r w:rsidRPr="000D1D3B">
        <w:t>risdiplam</w:t>
      </w:r>
      <w:proofErr w:type="spellEnd"/>
      <w:r w:rsidRPr="000D1D3B">
        <w:rPr>
          <w:lang w:val="el-GR"/>
        </w:rPr>
        <w:t xml:space="preserve"> στο πλάσμα και της πρωτεΐνης </w:t>
      </w:r>
      <w:r w:rsidRPr="000D1D3B">
        <w:t>SMN</w:t>
      </w:r>
      <w:r w:rsidRPr="000D1D3B">
        <w:rPr>
          <w:lang w:val="el-GR"/>
        </w:rPr>
        <w:t xml:space="preserve"> στο αίμα αντικατοπτρίζουν την κατανομή και τις φαρμακοδυναμικές επιδράσεις του σε ιστούς όπως του εγκεφάλου και των μυών.</w:t>
      </w:r>
    </w:p>
    <w:p w14:paraId="2D463904"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p>
    <w:p w14:paraId="7A061F5F"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Οι εκτιμήσεις των παραμέτρων της φαρμακοκινητικής του πληθυσμού ήταν 98</w:t>
      </w:r>
      <w:r w:rsidRPr="000D1D3B">
        <w:rPr>
          <w:szCs w:val="22"/>
        </w:rPr>
        <w:t> </w:t>
      </w:r>
      <w:r w:rsidRPr="000D1D3B">
        <w:rPr>
          <w:rFonts w:ascii="Times New Roman" w:hAnsi="Times New Roman"/>
          <w:sz w:val="22"/>
        </w:rPr>
        <w:t>L</w:t>
      </w:r>
      <w:r w:rsidRPr="000D1D3B">
        <w:rPr>
          <w:rFonts w:ascii="Times New Roman" w:hAnsi="Times New Roman"/>
          <w:sz w:val="22"/>
          <w:lang w:val="el-GR"/>
        </w:rPr>
        <w:t xml:space="preserve"> για τον φαινόμενο κεντρικό όγκο κατανομής, 93</w:t>
      </w:r>
      <w:r w:rsidRPr="000D1D3B">
        <w:rPr>
          <w:szCs w:val="22"/>
        </w:rPr>
        <w:t> </w:t>
      </w:r>
      <w:r w:rsidRPr="000D1D3B">
        <w:rPr>
          <w:rFonts w:ascii="Times New Roman" w:hAnsi="Times New Roman"/>
          <w:sz w:val="22"/>
        </w:rPr>
        <w:t>L</w:t>
      </w:r>
      <w:r w:rsidRPr="000D1D3B">
        <w:rPr>
          <w:rFonts w:ascii="Times New Roman" w:hAnsi="Times New Roman"/>
          <w:sz w:val="22"/>
          <w:lang w:val="el-GR"/>
        </w:rPr>
        <w:t xml:space="preserve"> για τον περιφερικό όγκο, και 0,68</w:t>
      </w:r>
      <w:r w:rsidRPr="000D1D3B">
        <w:rPr>
          <w:szCs w:val="22"/>
        </w:rPr>
        <w:t> </w:t>
      </w:r>
      <w:r w:rsidRPr="000D1D3B">
        <w:rPr>
          <w:rFonts w:ascii="Times New Roman" w:hAnsi="Times New Roman"/>
          <w:sz w:val="22"/>
        </w:rPr>
        <w:t>L</w:t>
      </w:r>
      <w:r w:rsidRPr="000D1D3B">
        <w:rPr>
          <w:rFonts w:ascii="Times New Roman" w:hAnsi="Times New Roman"/>
          <w:sz w:val="22"/>
          <w:lang w:val="el-GR"/>
        </w:rPr>
        <w:t>/ώρα για την κάθαρση μεταξύ των διαμερισμάτων.</w:t>
      </w:r>
    </w:p>
    <w:p w14:paraId="57EE864E"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p>
    <w:p w14:paraId="74A355D8"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Το </w:t>
      </w:r>
      <w:proofErr w:type="spellStart"/>
      <w:r w:rsidRPr="000D1D3B">
        <w:rPr>
          <w:rFonts w:ascii="Times New Roman" w:hAnsi="Times New Roman"/>
          <w:sz w:val="22"/>
        </w:rPr>
        <w:t>risdiplam</w:t>
      </w:r>
      <w:proofErr w:type="spellEnd"/>
      <w:r w:rsidRPr="000D1D3B">
        <w:rPr>
          <w:rFonts w:ascii="Times New Roman" w:hAnsi="Times New Roman"/>
          <w:sz w:val="22"/>
          <w:lang w:val="el-GR"/>
        </w:rPr>
        <w:t xml:space="preserve"> συνδέεται κυρίως με τη λευκωματίνη ορού, χωρίς καμία δέσμευση με την άλφα</w:t>
      </w:r>
      <w:r w:rsidRPr="000D1D3B">
        <w:rPr>
          <w:rFonts w:ascii="Cambria Math" w:hAnsi="Cambria Math"/>
          <w:szCs w:val="22"/>
          <w:lang w:val="el-GR"/>
        </w:rPr>
        <w:t>‑1</w:t>
      </w:r>
      <w:r w:rsidRPr="000D1D3B">
        <w:rPr>
          <w:rFonts w:ascii="Times New Roman" w:hAnsi="Times New Roman"/>
          <w:sz w:val="22"/>
          <w:lang w:val="el-GR"/>
        </w:rPr>
        <w:t>όξινη γλυκοπρωτεΐνη, με ελεύθερο κλάσμα 11%.</w:t>
      </w:r>
    </w:p>
    <w:p w14:paraId="392134CF" w14:textId="77777777" w:rsidR="00DB6ACD" w:rsidRPr="000D1D3B" w:rsidRDefault="00DB6ACD" w:rsidP="001C51C6">
      <w:pPr>
        <w:numPr>
          <w:ilvl w:val="12"/>
          <w:numId w:val="0"/>
        </w:numPr>
        <w:rPr>
          <w:u w:val="single"/>
          <w:lang w:val="el-GR"/>
        </w:rPr>
      </w:pPr>
    </w:p>
    <w:p w14:paraId="49F3AE0F" w14:textId="77777777" w:rsidR="00DB6ACD" w:rsidRPr="000D1D3B" w:rsidRDefault="00DB6ACD" w:rsidP="00F249F7">
      <w:pPr>
        <w:keepNext/>
        <w:keepLines/>
        <w:widowControl w:val="0"/>
        <w:numPr>
          <w:ilvl w:val="12"/>
          <w:numId w:val="0"/>
        </w:numPr>
        <w:rPr>
          <w:u w:val="single"/>
          <w:lang w:val="el-GR"/>
        </w:rPr>
      </w:pPr>
      <w:r w:rsidRPr="000D1D3B">
        <w:rPr>
          <w:u w:val="single"/>
          <w:lang w:val="el-GR"/>
        </w:rPr>
        <w:lastRenderedPageBreak/>
        <w:t>Βιομετασχηματισμός</w:t>
      </w:r>
    </w:p>
    <w:p w14:paraId="24694C85" w14:textId="77777777" w:rsidR="00DB6ACD" w:rsidRPr="000D1D3B" w:rsidRDefault="00DB6ACD" w:rsidP="00F249F7">
      <w:pPr>
        <w:keepNext/>
        <w:keepLines/>
        <w:widowControl w:val="0"/>
        <w:numPr>
          <w:ilvl w:val="12"/>
          <w:numId w:val="0"/>
        </w:numPr>
        <w:rPr>
          <w:szCs w:val="22"/>
          <w:u w:val="single"/>
          <w:lang w:val="el-GR"/>
        </w:rPr>
      </w:pPr>
    </w:p>
    <w:p w14:paraId="76A94056" w14:textId="77777777" w:rsidR="00DB6ACD" w:rsidRPr="000D1D3B" w:rsidRDefault="00DB6ACD" w:rsidP="00F249F7">
      <w:pPr>
        <w:pStyle w:val="Paragraph"/>
        <w:keepNext/>
        <w:keepLines/>
        <w:widowControl w:val="0"/>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Το </w:t>
      </w:r>
      <w:proofErr w:type="spellStart"/>
      <w:r w:rsidRPr="000D1D3B">
        <w:rPr>
          <w:rFonts w:ascii="Times New Roman" w:hAnsi="Times New Roman"/>
          <w:sz w:val="22"/>
        </w:rPr>
        <w:t>risdiplam</w:t>
      </w:r>
      <w:proofErr w:type="spellEnd"/>
      <w:r w:rsidRPr="000D1D3B">
        <w:rPr>
          <w:rFonts w:ascii="Times New Roman" w:hAnsi="Times New Roman"/>
          <w:sz w:val="22"/>
          <w:lang w:val="el-GR"/>
        </w:rPr>
        <w:t xml:space="preserve"> μεταβολίζεται κυρίως από τη </w:t>
      </w:r>
      <w:r w:rsidRPr="000D1D3B">
        <w:rPr>
          <w:rFonts w:ascii="Times New Roman" w:hAnsi="Times New Roman"/>
          <w:sz w:val="22"/>
        </w:rPr>
        <w:t>FMO</w:t>
      </w:r>
      <w:r w:rsidRPr="000D1D3B">
        <w:rPr>
          <w:rFonts w:ascii="Times New Roman" w:hAnsi="Times New Roman"/>
          <w:sz w:val="22"/>
          <w:lang w:val="el-GR"/>
        </w:rPr>
        <w:t xml:space="preserve">1 και </w:t>
      </w:r>
      <w:r w:rsidRPr="000D1D3B">
        <w:rPr>
          <w:rFonts w:ascii="Times New Roman" w:hAnsi="Times New Roman"/>
          <w:sz w:val="22"/>
        </w:rPr>
        <w:t>FMO</w:t>
      </w:r>
      <w:r w:rsidRPr="000D1D3B">
        <w:rPr>
          <w:rFonts w:ascii="Times New Roman" w:hAnsi="Times New Roman"/>
          <w:sz w:val="22"/>
          <w:lang w:val="el-GR"/>
        </w:rPr>
        <w:t xml:space="preserve">3, και επίσης από τα </w:t>
      </w:r>
      <w:r w:rsidRPr="000D1D3B">
        <w:rPr>
          <w:rFonts w:ascii="Times New Roman" w:hAnsi="Times New Roman"/>
          <w:sz w:val="22"/>
        </w:rPr>
        <w:t>CYPs</w:t>
      </w:r>
      <w:r w:rsidRPr="000D1D3B">
        <w:rPr>
          <w:rFonts w:ascii="Times New Roman" w:hAnsi="Times New Roman"/>
          <w:sz w:val="22"/>
          <w:lang w:val="el-GR"/>
        </w:rPr>
        <w:t xml:space="preserve"> 1</w:t>
      </w:r>
      <w:r w:rsidRPr="000D1D3B">
        <w:rPr>
          <w:rFonts w:ascii="Times New Roman" w:hAnsi="Times New Roman"/>
          <w:sz w:val="22"/>
        </w:rPr>
        <w:t>A</w:t>
      </w:r>
      <w:r w:rsidRPr="000D1D3B">
        <w:rPr>
          <w:rFonts w:ascii="Times New Roman" w:hAnsi="Times New Roman"/>
          <w:sz w:val="22"/>
          <w:lang w:val="el-GR"/>
        </w:rPr>
        <w:t>1, 2</w:t>
      </w:r>
      <w:r w:rsidRPr="000D1D3B">
        <w:rPr>
          <w:rFonts w:ascii="Times New Roman" w:hAnsi="Times New Roman"/>
          <w:sz w:val="22"/>
        </w:rPr>
        <w:t>J</w:t>
      </w:r>
      <w:r w:rsidRPr="000D1D3B">
        <w:rPr>
          <w:rFonts w:ascii="Times New Roman" w:hAnsi="Times New Roman"/>
          <w:sz w:val="22"/>
          <w:lang w:val="el-GR"/>
        </w:rPr>
        <w:t>2, 3</w:t>
      </w:r>
      <w:r w:rsidRPr="000D1D3B">
        <w:rPr>
          <w:rFonts w:ascii="Times New Roman" w:hAnsi="Times New Roman"/>
          <w:sz w:val="22"/>
        </w:rPr>
        <w:t>A</w:t>
      </w:r>
      <w:r w:rsidRPr="000D1D3B">
        <w:rPr>
          <w:rFonts w:ascii="Times New Roman" w:hAnsi="Times New Roman"/>
          <w:sz w:val="22"/>
          <w:lang w:val="el-GR"/>
        </w:rPr>
        <w:t>4 και 3</w:t>
      </w:r>
      <w:r w:rsidRPr="000D1D3B">
        <w:rPr>
          <w:rFonts w:ascii="Times New Roman" w:hAnsi="Times New Roman"/>
          <w:sz w:val="22"/>
        </w:rPr>
        <w:t>A</w:t>
      </w:r>
      <w:r w:rsidRPr="000D1D3B">
        <w:rPr>
          <w:rFonts w:ascii="Times New Roman" w:hAnsi="Times New Roman"/>
          <w:sz w:val="22"/>
          <w:lang w:val="el-GR"/>
        </w:rPr>
        <w:t>7.</w:t>
      </w:r>
    </w:p>
    <w:p w14:paraId="56162205" w14:textId="77777777" w:rsidR="00DB6ACD" w:rsidRPr="000D1D3B" w:rsidRDefault="00DB6ACD" w:rsidP="00F249F7">
      <w:pPr>
        <w:pStyle w:val="Paragraph"/>
        <w:keepNext/>
        <w:keepLines/>
        <w:widowControl w:val="0"/>
        <w:spacing w:after="0" w:line="240" w:lineRule="auto"/>
        <w:rPr>
          <w:rFonts w:ascii="Times New Roman" w:eastAsia="Times New Roman" w:hAnsi="Times New Roman"/>
          <w:sz w:val="22"/>
          <w:szCs w:val="22"/>
          <w:highlight w:val="yellow"/>
          <w:lang w:val="el-GR"/>
        </w:rPr>
      </w:pPr>
    </w:p>
    <w:p w14:paraId="2A24008B" w14:textId="51C4C656" w:rsidR="00DB6ACD" w:rsidRPr="000D1D3B" w:rsidRDefault="00DB6ACD" w:rsidP="00F249F7">
      <w:pPr>
        <w:keepNext/>
        <w:keepLines/>
        <w:widowControl w:val="0"/>
        <w:numPr>
          <w:ilvl w:val="12"/>
          <w:numId w:val="0"/>
        </w:numPr>
        <w:rPr>
          <w:rFonts w:eastAsia="MS Mincho"/>
          <w:szCs w:val="22"/>
          <w:lang w:val="el-GR"/>
        </w:rPr>
      </w:pPr>
      <w:r w:rsidRPr="000D1D3B">
        <w:rPr>
          <w:lang w:val="el-GR"/>
        </w:rPr>
        <w:t>Συγχορήγηση 200</w:t>
      </w:r>
      <w:r w:rsidR="009C114D" w:rsidRPr="000D1D3B">
        <w:t> mg</w:t>
      </w:r>
      <w:r w:rsidRPr="000D1D3B">
        <w:rPr>
          <w:lang w:val="el-GR"/>
        </w:rPr>
        <w:t xml:space="preserve"> ιτρακοναζόλης δύο φορές ημερησίως, ενός ισχυρού αναστολέα του </w:t>
      </w:r>
      <w:r w:rsidRPr="000D1D3B">
        <w:t>CYP</w:t>
      </w:r>
      <w:r w:rsidRPr="000D1D3B">
        <w:rPr>
          <w:lang w:val="el-GR"/>
        </w:rPr>
        <w:t>3</w:t>
      </w:r>
      <w:r w:rsidRPr="000D1D3B">
        <w:t>A</w:t>
      </w:r>
      <w:r w:rsidRPr="000D1D3B">
        <w:rPr>
          <w:lang w:val="el-GR"/>
        </w:rPr>
        <w:t>, με μία εφάπαξ από του στόματος δόση των 6</w:t>
      </w:r>
      <w:r w:rsidR="009C114D" w:rsidRPr="000D1D3B">
        <w:t> mg</w:t>
      </w:r>
      <w:r w:rsidRPr="000D1D3B">
        <w:rPr>
          <w:lang w:val="el-GR"/>
        </w:rPr>
        <w:t xml:space="preserve"> </w:t>
      </w:r>
      <w:proofErr w:type="spellStart"/>
      <w:r w:rsidRPr="000D1D3B">
        <w:t>risdiplam</w:t>
      </w:r>
      <w:proofErr w:type="spellEnd"/>
      <w:r w:rsidRPr="000D1D3B">
        <w:rPr>
          <w:lang w:val="el-GR"/>
        </w:rPr>
        <w:t xml:space="preserve"> δεν κατέδειξε κλινικά σημαντική επίδραση στη ΦΚ του </w:t>
      </w:r>
      <w:proofErr w:type="spellStart"/>
      <w:r w:rsidRPr="000D1D3B">
        <w:t>risdiplam</w:t>
      </w:r>
      <w:proofErr w:type="spellEnd"/>
      <w:r w:rsidRPr="000D1D3B">
        <w:rPr>
          <w:lang w:val="el-GR"/>
        </w:rPr>
        <w:t xml:space="preserve"> (αύξηση της </w:t>
      </w:r>
      <w:r w:rsidRPr="000D1D3B">
        <w:t>AUC</w:t>
      </w:r>
      <w:r w:rsidRPr="000D1D3B">
        <w:rPr>
          <w:lang w:val="el-GR"/>
        </w:rPr>
        <w:t xml:space="preserve"> κατά 11%, μείωση της </w:t>
      </w:r>
      <w:proofErr w:type="spellStart"/>
      <w:r w:rsidRPr="000D1D3B">
        <w:t>C</w:t>
      </w:r>
      <w:r w:rsidRPr="000D1D3B">
        <w:rPr>
          <w:bCs/>
          <w:szCs w:val="22"/>
          <w:vertAlign w:val="subscript"/>
        </w:rPr>
        <w:t>max</w:t>
      </w:r>
      <w:proofErr w:type="spellEnd"/>
      <w:r w:rsidRPr="000D1D3B">
        <w:rPr>
          <w:lang w:val="el-GR"/>
        </w:rPr>
        <w:t xml:space="preserve"> κατά 9%).</w:t>
      </w:r>
    </w:p>
    <w:p w14:paraId="4235AF76" w14:textId="77777777" w:rsidR="00DB6ACD" w:rsidRPr="000D1D3B" w:rsidRDefault="00DB6ACD" w:rsidP="001C51C6">
      <w:pPr>
        <w:numPr>
          <w:ilvl w:val="12"/>
          <w:numId w:val="0"/>
        </w:numPr>
        <w:rPr>
          <w:u w:val="single"/>
          <w:lang w:val="el-GR"/>
        </w:rPr>
      </w:pPr>
    </w:p>
    <w:p w14:paraId="209908FA" w14:textId="77777777" w:rsidR="00DB6ACD" w:rsidRPr="000D1D3B" w:rsidRDefault="00DB6ACD" w:rsidP="001C51C6">
      <w:pPr>
        <w:keepNext/>
        <w:keepLines/>
        <w:numPr>
          <w:ilvl w:val="12"/>
          <w:numId w:val="0"/>
        </w:numPr>
        <w:rPr>
          <w:u w:val="single"/>
          <w:lang w:val="el-GR"/>
        </w:rPr>
      </w:pPr>
      <w:r w:rsidRPr="000D1D3B">
        <w:rPr>
          <w:u w:val="single"/>
          <w:lang w:val="el-GR"/>
        </w:rPr>
        <w:t>Αποβολή</w:t>
      </w:r>
    </w:p>
    <w:p w14:paraId="29FA20C2" w14:textId="77777777" w:rsidR="00DB6ACD" w:rsidRPr="000D1D3B" w:rsidRDefault="00DB6ACD" w:rsidP="001C51C6">
      <w:pPr>
        <w:keepNext/>
        <w:keepLines/>
        <w:numPr>
          <w:ilvl w:val="12"/>
          <w:numId w:val="0"/>
        </w:numPr>
        <w:rPr>
          <w:u w:val="single"/>
          <w:lang w:val="el-GR"/>
        </w:rPr>
      </w:pPr>
    </w:p>
    <w:p w14:paraId="7BC78651" w14:textId="77777777" w:rsidR="00DB6ACD" w:rsidRPr="000D1D3B" w:rsidRDefault="00DB6ACD" w:rsidP="001C51C6">
      <w:pPr>
        <w:pStyle w:val="Paragraph"/>
        <w:keepNext/>
        <w:keepLines/>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Οι αναλύσεις της ΦΚ του πληθυσμού υπολόγισαν μια φαινόμενη κάθαρση (</w:t>
      </w:r>
      <w:r w:rsidRPr="000D1D3B">
        <w:rPr>
          <w:rFonts w:ascii="Times New Roman" w:hAnsi="Times New Roman"/>
          <w:sz w:val="22"/>
        </w:rPr>
        <w:t>CL</w:t>
      </w:r>
      <w:r w:rsidRPr="000D1D3B">
        <w:rPr>
          <w:rFonts w:ascii="Times New Roman" w:hAnsi="Times New Roman"/>
          <w:sz w:val="22"/>
          <w:lang w:val="el-GR"/>
        </w:rPr>
        <w:t>/</w:t>
      </w:r>
      <w:r w:rsidRPr="000D1D3B">
        <w:rPr>
          <w:rFonts w:ascii="Times New Roman" w:hAnsi="Times New Roman"/>
          <w:sz w:val="22"/>
        </w:rPr>
        <w:t>F</w:t>
      </w:r>
      <w:r w:rsidRPr="000D1D3B">
        <w:rPr>
          <w:rFonts w:ascii="Times New Roman" w:hAnsi="Times New Roman"/>
          <w:sz w:val="22"/>
          <w:lang w:val="el-GR"/>
        </w:rPr>
        <w:t>) 2,6</w:t>
      </w:r>
      <w:r w:rsidRPr="000D1D3B">
        <w:rPr>
          <w:szCs w:val="22"/>
        </w:rPr>
        <w:t> </w:t>
      </w:r>
      <w:r w:rsidRPr="000D1D3B">
        <w:rPr>
          <w:rFonts w:ascii="Times New Roman" w:hAnsi="Times New Roman"/>
          <w:sz w:val="22"/>
        </w:rPr>
        <w:t>L</w:t>
      </w:r>
      <w:r w:rsidRPr="000D1D3B">
        <w:rPr>
          <w:rFonts w:ascii="Times New Roman" w:hAnsi="Times New Roman"/>
          <w:sz w:val="22"/>
          <w:lang w:val="el-GR"/>
        </w:rPr>
        <w:t>/</w:t>
      </w:r>
      <w:r w:rsidRPr="000D1D3B">
        <w:rPr>
          <w:rFonts w:ascii="Times New Roman" w:hAnsi="Times New Roman"/>
          <w:sz w:val="22"/>
        </w:rPr>
        <w:t>h</w:t>
      </w:r>
      <w:r w:rsidRPr="000D1D3B">
        <w:rPr>
          <w:rFonts w:ascii="Times New Roman" w:hAnsi="Times New Roman"/>
          <w:sz w:val="22"/>
          <w:lang w:val="el-GR"/>
        </w:rPr>
        <w:t xml:space="preserve"> για το </w:t>
      </w:r>
      <w:proofErr w:type="spellStart"/>
      <w:r w:rsidRPr="000D1D3B">
        <w:rPr>
          <w:rFonts w:ascii="Times New Roman" w:hAnsi="Times New Roman"/>
          <w:sz w:val="22"/>
        </w:rPr>
        <w:t>risdiplam</w:t>
      </w:r>
      <w:proofErr w:type="spellEnd"/>
      <w:r w:rsidRPr="000D1D3B">
        <w:rPr>
          <w:rFonts w:ascii="Times New Roman" w:hAnsi="Times New Roman"/>
          <w:sz w:val="22"/>
          <w:lang w:val="el-GR"/>
        </w:rPr>
        <w:t>.</w:t>
      </w:r>
    </w:p>
    <w:p w14:paraId="3078DB72"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Ο αποτελεσματικός χρόνος ημίσειας ζωής του </w:t>
      </w:r>
      <w:proofErr w:type="spellStart"/>
      <w:r w:rsidRPr="000D1D3B">
        <w:rPr>
          <w:rFonts w:ascii="Times New Roman" w:hAnsi="Times New Roman"/>
          <w:sz w:val="22"/>
        </w:rPr>
        <w:t>risdiplam</w:t>
      </w:r>
      <w:proofErr w:type="spellEnd"/>
      <w:r w:rsidRPr="000D1D3B">
        <w:rPr>
          <w:rFonts w:ascii="Times New Roman" w:hAnsi="Times New Roman"/>
          <w:sz w:val="22"/>
          <w:lang w:val="el-GR"/>
        </w:rPr>
        <w:t xml:space="preserve"> ήταν περίπου 50</w:t>
      </w:r>
      <w:r w:rsidRPr="000D1D3B">
        <w:rPr>
          <w:szCs w:val="22"/>
        </w:rPr>
        <w:t> </w:t>
      </w:r>
      <w:r w:rsidRPr="000D1D3B">
        <w:rPr>
          <w:rFonts w:ascii="Times New Roman" w:hAnsi="Times New Roman"/>
          <w:sz w:val="22"/>
          <w:lang w:val="el-GR"/>
        </w:rPr>
        <w:t xml:space="preserve">ώρες στους ασθενείς με </w:t>
      </w:r>
      <w:r w:rsidRPr="000D1D3B">
        <w:rPr>
          <w:rFonts w:ascii="Times New Roman" w:hAnsi="Times New Roman"/>
          <w:sz w:val="22"/>
        </w:rPr>
        <w:t>SMA</w:t>
      </w:r>
      <w:r w:rsidRPr="000D1D3B">
        <w:rPr>
          <w:rFonts w:ascii="Times New Roman" w:hAnsi="Times New Roman"/>
          <w:sz w:val="22"/>
          <w:lang w:val="el-GR"/>
        </w:rPr>
        <w:t>.</w:t>
      </w:r>
    </w:p>
    <w:p w14:paraId="27876E5F"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p>
    <w:p w14:paraId="11A1F0B5" w14:textId="77777777" w:rsidR="00DB6ACD" w:rsidRPr="000D1D3B" w:rsidRDefault="00DB6ACD" w:rsidP="001C51C6">
      <w:pPr>
        <w:rPr>
          <w:szCs w:val="22"/>
          <w:lang w:val="el-GR"/>
        </w:rPr>
      </w:pPr>
      <w:r w:rsidRPr="000D1D3B">
        <w:rPr>
          <w:lang w:val="el-GR"/>
        </w:rPr>
        <w:t xml:space="preserve">Το </w:t>
      </w:r>
      <w:proofErr w:type="spellStart"/>
      <w:r w:rsidRPr="000D1D3B">
        <w:t>risdiplam</w:t>
      </w:r>
      <w:proofErr w:type="spellEnd"/>
      <w:r w:rsidRPr="000D1D3B">
        <w:rPr>
          <w:lang w:val="el-GR"/>
        </w:rPr>
        <w:t xml:space="preserve"> δεν είναι υπόστρωμα της ανθρώπινης πρωτεΐνης πολυφαρμακευτικής αντίστασης</w:t>
      </w:r>
      <w:r w:rsidRPr="000D1D3B">
        <w:t> </w:t>
      </w:r>
      <w:r w:rsidRPr="000D1D3B">
        <w:rPr>
          <w:lang w:val="el-GR"/>
        </w:rPr>
        <w:t>1 (</w:t>
      </w:r>
      <w:r w:rsidRPr="000D1D3B">
        <w:t>MDR</w:t>
      </w:r>
      <w:r w:rsidRPr="000D1D3B">
        <w:rPr>
          <w:lang w:val="el-GR"/>
        </w:rPr>
        <w:t>1).</w:t>
      </w:r>
    </w:p>
    <w:p w14:paraId="0C9BFA18"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p>
    <w:p w14:paraId="56D60FE2"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Περίπου το 53% της δόσης (14% αμετάβλητο </w:t>
      </w:r>
      <w:proofErr w:type="spellStart"/>
      <w:r w:rsidRPr="000D1D3B">
        <w:rPr>
          <w:rFonts w:ascii="Times New Roman" w:hAnsi="Times New Roman"/>
          <w:sz w:val="22"/>
        </w:rPr>
        <w:t>risdiplam</w:t>
      </w:r>
      <w:proofErr w:type="spellEnd"/>
      <w:r w:rsidRPr="000D1D3B">
        <w:rPr>
          <w:rFonts w:ascii="Times New Roman" w:hAnsi="Times New Roman"/>
          <w:sz w:val="22"/>
          <w:lang w:val="el-GR"/>
        </w:rPr>
        <w:t xml:space="preserve">) απεκκρίθηκε στα κόπρανα και 28% στα ούρα (8% αμετάβλητο </w:t>
      </w:r>
      <w:proofErr w:type="spellStart"/>
      <w:r w:rsidRPr="000D1D3B">
        <w:rPr>
          <w:rFonts w:ascii="Times New Roman" w:hAnsi="Times New Roman"/>
          <w:sz w:val="22"/>
        </w:rPr>
        <w:t>risdiplam</w:t>
      </w:r>
      <w:proofErr w:type="spellEnd"/>
      <w:r w:rsidRPr="000D1D3B">
        <w:rPr>
          <w:rFonts w:ascii="Times New Roman" w:hAnsi="Times New Roman"/>
          <w:sz w:val="22"/>
          <w:lang w:val="el-GR"/>
        </w:rPr>
        <w:t>). Το μητρικό φάρμακο ήταν το κύριο συστατικό που βρέθηκε στο πλάσμα, αντιπροσωπεύοντας το 83% του υλικού που σχετίζεται με το φάρμακο σε κυκλοφορία. Ο φαρμακολογικά ανενεργός μεταβολίτης Μ1 αναγνωρίστηκε ως ο κύριος μεταβολίτης στην κυκλοφορία.</w:t>
      </w:r>
    </w:p>
    <w:p w14:paraId="6D2C2E89" w14:textId="77777777" w:rsidR="00DB6ACD" w:rsidRPr="000D1D3B" w:rsidRDefault="00DB6ACD" w:rsidP="001C51C6">
      <w:pPr>
        <w:pStyle w:val="Paragraph"/>
        <w:spacing w:after="0" w:line="240" w:lineRule="auto"/>
        <w:rPr>
          <w:rFonts w:ascii="Times New Roman" w:eastAsia="Times New Roman" w:hAnsi="Times New Roman"/>
          <w:sz w:val="22"/>
          <w:szCs w:val="22"/>
          <w:lang w:val="el-GR"/>
        </w:rPr>
      </w:pPr>
    </w:p>
    <w:p w14:paraId="53022B04" w14:textId="77777777" w:rsidR="00DB6ACD" w:rsidRPr="000D1D3B" w:rsidRDefault="00DB6ACD" w:rsidP="001C51C6">
      <w:pPr>
        <w:pStyle w:val="Paragraph"/>
        <w:spacing w:after="0" w:line="240" w:lineRule="auto"/>
        <w:rPr>
          <w:rFonts w:ascii="Times New Roman" w:eastAsia="Times New Roman" w:hAnsi="Times New Roman"/>
          <w:sz w:val="22"/>
          <w:szCs w:val="22"/>
          <w:u w:val="single"/>
          <w:lang w:val="el-GR"/>
        </w:rPr>
      </w:pPr>
      <w:r w:rsidRPr="000D1D3B">
        <w:rPr>
          <w:rFonts w:ascii="Times New Roman" w:hAnsi="Times New Roman"/>
          <w:sz w:val="22"/>
          <w:u w:val="single"/>
          <w:lang w:val="el-GR"/>
        </w:rPr>
        <w:t>Φαρμακοκινητική σε ειδικούς πληθυσμούς</w:t>
      </w:r>
    </w:p>
    <w:p w14:paraId="15390C00" w14:textId="77777777" w:rsidR="00DB6ACD" w:rsidRPr="000D1D3B" w:rsidRDefault="00DB6ACD" w:rsidP="001C51C6">
      <w:pPr>
        <w:pStyle w:val="Paragraph"/>
        <w:spacing w:after="0" w:line="240" w:lineRule="auto"/>
        <w:rPr>
          <w:rFonts w:ascii="Times New Roman" w:hAnsi="Times New Roman"/>
          <w:i/>
          <w:sz w:val="22"/>
          <w:szCs w:val="22"/>
          <w:lang w:val="el-GR"/>
        </w:rPr>
      </w:pPr>
    </w:p>
    <w:p w14:paraId="488E23C8" w14:textId="77777777" w:rsidR="00DB6ACD" w:rsidRPr="000D1D3B" w:rsidRDefault="00DB6ACD" w:rsidP="001C51C6">
      <w:pPr>
        <w:pStyle w:val="Paragraph"/>
        <w:spacing w:after="0" w:line="240" w:lineRule="auto"/>
        <w:rPr>
          <w:rFonts w:ascii="Times New Roman" w:hAnsi="Times New Roman"/>
          <w:i/>
          <w:sz w:val="22"/>
          <w:szCs w:val="22"/>
          <w:lang w:val="el-GR"/>
        </w:rPr>
      </w:pPr>
      <w:r w:rsidRPr="000D1D3B">
        <w:rPr>
          <w:rFonts w:ascii="Times New Roman" w:hAnsi="Times New Roman"/>
          <w:i/>
          <w:sz w:val="22"/>
          <w:lang w:val="el-GR"/>
        </w:rPr>
        <w:t>Παιδιατρικός πληθυσμός</w:t>
      </w:r>
    </w:p>
    <w:p w14:paraId="0FFF89F3" w14:textId="7A12158E" w:rsidR="00DB6ACD" w:rsidRPr="000D1D3B" w:rsidRDefault="00DB6ACD" w:rsidP="001C51C6">
      <w:pPr>
        <w:rPr>
          <w:szCs w:val="22"/>
          <w:lang w:val="el-GR"/>
        </w:rPr>
      </w:pPr>
      <w:r w:rsidRPr="000D1D3B">
        <w:rPr>
          <w:lang w:val="el-GR"/>
        </w:rPr>
        <w:t>Το σωματικό βάρος και η ηλικία αναγνωρίστηκαν ως συμμεταβλητές στη ΦΚ ανάλυση πληθυσμού. Με βάση ένα τέτοιο μοντέλο, η δόση προσαρμόζεται επομένως με βάση την ηλικία (κάτω και άνω των 2</w:t>
      </w:r>
      <w:r w:rsidRPr="000D1D3B">
        <w:t> </w:t>
      </w:r>
      <w:r w:rsidRPr="000D1D3B">
        <w:rPr>
          <w:lang w:val="el-GR"/>
        </w:rPr>
        <w:t>μηνών και των 2</w:t>
      </w:r>
      <w:r w:rsidRPr="000D1D3B">
        <w:t> </w:t>
      </w:r>
      <w:r w:rsidRPr="000D1D3B">
        <w:rPr>
          <w:lang w:val="el-GR"/>
        </w:rPr>
        <w:t>ετών) και το σωματικό βάρος (έως 20</w:t>
      </w:r>
      <w:r w:rsidRPr="000D1D3B">
        <w:t> </w:t>
      </w:r>
      <w:r w:rsidRPr="000D1D3B">
        <w:rPr>
          <w:lang w:val="el-GR"/>
        </w:rPr>
        <w:t>κιλά) για να επιτευχθεί παρόμοια έκθεση σε όλ</w:t>
      </w:r>
      <w:r w:rsidRPr="000D1D3B">
        <w:t>o</w:t>
      </w:r>
      <w:r w:rsidRPr="000D1D3B">
        <w:rPr>
          <w:lang w:val="el-GR"/>
        </w:rPr>
        <w:t xml:space="preserve"> το εύρος ηλικιών και σωματικού βάρους. Υπάρχουν περιορισμένα διαθέσιμα δεδομένα ΦΚ σε ασθενείς ηλικίας κάτω των 20</w:t>
      </w:r>
      <w:r w:rsidRPr="000D1D3B">
        <w:t> </w:t>
      </w:r>
      <w:r w:rsidRPr="000D1D3B">
        <w:rPr>
          <w:lang w:val="el-GR"/>
        </w:rPr>
        <w:t>ημερών, καθώς μόνο ένα νεογνό ηλικίας 16</w:t>
      </w:r>
      <w:r w:rsidRPr="000D1D3B">
        <w:rPr>
          <w:rFonts w:ascii="Cambria Math" w:hAnsi="Cambria Math"/>
          <w:szCs w:val="22"/>
          <w:lang w:val="el-GR"/>
        </w:rPr>
        <w:t>‑</w:t>
      </w:r>
      <w:r w:rsidRPr="000D1D3B">
        <w:rPr>
          <w:lang w:val="el-GR"/>
        </w:rPr>
        <w:t>ημερών</w:t>
      </w:r>
      <w:r w:rsidRPr="000D1D3B">
        <w:rPr>
          <w:rFonts w:ascii="Cambria Math" w:hAnsi="Cambria Math"/>
          <w:szCs w:val="22"/>
          <w:lang w:val="el-GR"/>
        </w:rPr>
        <w:t>‑</w:t>
      </w:r>
      <w:r w:rsidRPr="000D1D3B">
        <w:rPr>
          <w:lang w:val="el-GR"/>
        </w:rPr>
        <w:t xml:space="preserve"> έλαβε </w:t>
      </w:r>
      <w:proofErr w:type="spellStart"/>
      <w:r w:rsidRPr="000D1D3B">
        <w:t>risdiplam</w:t>
      </w:r>
      <w:proofErr w:type="spellEnd"/>
      <w:r w:rsidRPr="000D1D3B">
        <w:rPr>
          <w:lang w:val="el-GR"/>
        </w:rPr>
        <w:t xml:space="preserve"> σε χαμηλότερη δόση (0,04</w:t>
      </w:r>
      <w:r w:rsidR="009C114D" w:rsidRPr="000D1D3B">
        <w:t> mg</w:t>
      </w:r>
      <w:r w:rsidRPr="000D1D3B">
        <w:rPr>
          <w:lang w:val="el-GR"/>
        </w:rPr>
        <w:t>/</w:t>
      </w:r>
      <w:r w:rsidRPr="000D1D3B">
        <w:t>kg</w:t>
      </w:r>
      <w:r w:rsidRPr="000D1D3B">
        <w:rPr>
          <w:lang w:val="el-GR"/>
        </w:rPr>
        <w:t>) στις κλινικές μελέτες.</w:t>
      </w:r>
    </w:p>
    <w:p w14:paraId="595BDE08" w14:textId="77777777" w:rsidR="00DB6ACD" w:rsidRPr="000D1D3B" w:rsidRDefault="00DB6ACD" w:rsidP="001C51C6">
      <w:pPr>
        <w:rPr>
          <w:iCs/>
          <w:szCs w:val="22"/>
          <w:u w:val="single"/>
          <w:lang w:val="el-GR"/>
        </w:rPr>
      </w:pPr>
    </w:p>
    <w:p w14:paraId="3461BFEF" w14:textId="77777777" w:rsidR="00DB6ACD" w:rsidRPr="000D1D3B" w:rsidRDefault="00DB6ACD" w:rsidP="001C51C6">
      <w:pPr>
        <w:pStyle w:val="Paragraph"/>
        <w:spacing w:after="0" w:line="240" w:lineRule="auto"/>
        <w:rPr>
          <w:rFonts w:ascii="Times New Roman" w:hAnsi="Times New Roman"/>
          <w:i/>
          <w:sz w:val="22"/>
          <w:szCs w:val="22"/>
          <w:lang w:val="el-GR"/>
        </w:rPr>
      </w:pPr>
      <w:r w:rsidRPr="000D1D3B">
        <w:rPr>
          <w:rFonts w:ascii="Times New Roman" w:hAnsi="Times New Roman"/>
          <w:i/>
          <w:sz w:val="22"/>
          <w:lang w:val="el-GR"/>
        </w:rPr>
        <w:t>Ηλικιωμένος πληθυσμός</w:t>
      </w:r>
    </w:p>
    <w:p w14:paraId="250D044D" w14:textId="77777777" w:rsidR="00DB6ACD" w:rsidRPr="000D1D3B" w:rsidRDefault="00DB6ACD" w:rsidP="001C51C6">
      <w:pPr>
        <w:pStyle w:val="Paragraph"/>
        <w:spacing w:after="0" w:line="240" w:lineRule="auto"/>
        <w:rPr>
          <w:rFonts w:ascii="Times New Roman" w:eastAsia="Times New Roman" w:hAnsi="Times New Roman"/>
          <w:sz w:val="22"/>
          <w:szCs w:val="22"/>
          <w:shd w:val="pct15" w:color="auto" w:fill="FFFFFF"/>
          <w:lang w:val="el-GR"/>
        </w:rPr>
      </w:pPr>
      <w:r w:rsidRPr="000D1D3B">
        <w:rPr>
          <w:rFonts w:ascii="Times New Roman" w:hAnsi="Times New Roman"/>
          <w:sz w:val="22"/>
          <w:lang w:val="el-GR"/>
        </w:rPr>
        <w:t xml:space="preserve">Δεν έχουν διεξαχθεί ειδικές μελέτες για τη διερεύνηση της ΦΚ σε ασθενείς με </w:t>
      </w:r>
      <w:r w:rsidRPr="000D1D3B">
        <w:rPr>
          <w:rFonts w:ascii="Times New Roman" w:hAnsi="Times New Roman"/>
          <w:sz w:val="22"/>
        </w:rPr>
        <w:t>SMA</w:t>
      </w:r>
      <w:r w:rsidRPr="000D1D3B">
        <w:rPr>
          <w:rFonts w:ascii="Times New Roman" w:hAnsi="Times New Roman"/>
          <w:sz w:val="22"/>
          <w:lang w:val="el-GR"/>
        </w:rPr>
        <w:t xml:space="preserve"> ηλικίας άνω των 60</w:t>
      </w:r>
      <w:r w:rsidRPr="000D1D3B">
        <w:rPr>
          <w:szCs w:val="22"/>
        </w:rPr>
        <w:t> </w:t>
      </w:r>
      <w:r w:rsidRPr="000D1D3B">
        <w:rPr>
          <w:rFonts w:ascii="Times New Roman" w:hAnsi="Times New Roman"/>
          <w:sz w:val="22"/>
          <w:lang w:val="el-GR"/>
        </w:rPr>
        <w:t xml:space="preserve">ετών. Άτομα χωρίς </w:t>
      </w:r>
      <w:r w:rsidRPr="000D1D3B">
        <w:rPr>
          <w:rFonts w:ascii="Times New Roman" w:hAnsi="Times New Roman"/>
          <w:sz w:val="22"/>
        </w:rPr>
        <w:t>SMA</w:t>
      </w:r>
      <w:r w:rsidRPr="000D1D3B">
        <w:rPr>
          <w:rFonts w:ascii="Times New Roman" w:hAnsi="Times New Roman"/>
          <w:sz w:val="22"/>
          <w:lang w:val="el-GR"/>
        </w:rPr>
        <w:t xml:space="preserve"> ηλικίας έως 69</w:t>
      </w:r>
      <w:r w:rsidRPr="000D1D3B">
        <w:rPr>
          <w:szCs w:val="22"/>
        </w:rPr>
        <w:t> </w:t>
      </w:r>
      <w:r w:rsidRPr="000D1D3B">
        <w:rPr>
          <w:rFonts w:ascii="Times New Roman" w:hAnsi="Times New Roman"/>
          <w:sz w:val="22"/>
          <w:lang w:val="el-GR"/>
        </w:rPr>
        <w:t>ετών συμπεριλήφθηκαν στις κλινικές μελέτες ΦΚ, γεγονός που υποδηλώνει ότι δεν απαιτείται προσαρμογή της δόσης για ασθενείς ηλικίας έως 69</w:t>
      </w:r>
      <w:r w:rsidRPr="000D1D3B">
        <w:rPr>
          <w:szCs w:val="22"/>
        </w:rPr>
        <w:t> </w:t>
      </w:r>
      <w:r w:rsidRPr="000D1D3B">
        <w:rPr>
          <w:rFonts w:ascii="Times New Roman" w:hAnsi="Times New Roman"/>
          <w:sz w:val="22"/>
          <w:lang w:val="el-GR"/>
        </w:rPr>
        <w:t>ετών.</w:t>
      </w:r>
    </w:p>
    <w:p w14:paraId="7F6AB498" w14:textId="77777777" w:rsidR="00DB6ACD" w:rsidRPr="000D1D3B" w:rsidRDefault="00DB6ACD" w:rsidP="001C51C6">
      <w:pPr>
        <w:pStyle w:val="Paragraph"/>
        <w:spacing w:after="0" w:line="240" w:lineRule="auto"/>
        <w:rPr>
          <w:rFonts w:ascii="Times New Roman" w:hAnsi="Times New Roman"/>
          <w:i/>
          <w:sz w:val="22"/>
          <w:szCs w:val="22"/>
          <w:lang w:val="el-GR"/>
        </w:rPr>
      </w:pPr>
    </w:p>
    <w:p w14:paraId="3B9F1505" w14:textId="77777777" w:rsidR="00DB6ACD" w:rsidRPr="000D1D3B" w:rsidRDefault="00DB6ACD" w:rsidP="001C51C6">
      <w:pPr>
        <w:pStyle w:val="Paragraph"/>
        <w:keepNext/>
        <w:keepLines/>
        <w:spacing w:after="0" w:line="240" w:lineRule="auto"/>
        <w:rPr>
          <w:rFonts w:ascii="Times New Roman" w:hAnsi="Times New Roman"/>
          <w:i/>
          <w:sz w:val="22"/>
          <w:szCs w:val="22"/>
          <w:lang w:val="el-GR"/>
        </w:rPr>
      </w:pPr>
      <w:r w:rsidRPr="000D1D3B">
        <w:rPr>
          <w:rFonts w:ascii="Times New Roman" w:hAnsi="Times New Roman"/>
          <w:i/>
          <w:sz w:val="22"/>
          <w:lang w:val="el-GR"/>
        </w:rPr>
        <w:t>Νεφρική δυσλειτουργία</w:t>
      </w:r>
    </w:p>
    <w:p w14:paraId="60F62693" w14:textId="77777777" w:rsidR="00DB6ACD" w:rsidRPr="000D1D3B" w:rsidRDefault="00DB6ACD" w:rsidP="001C51C6">
      <w:pPr>
        <w:pStyle w:val="Paragraph"/>
        <w:keepNext/>
        <w:keepLines/>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Δεν έχουν διεξαχθεί μελέτες για τη διερεύνηση της ΦΚ του </w:t>
      </w:r>
      <w:proofErr w:type="spellStart"/>
      <w:r w:rsidRPr="000D1D3B">
        <w:rPr>
          <w:rFonts w:ascii="Times New Roman" w:hAnsi="Times New Roman"/>
          <w:sz w:val="22"/>
        </w:rPr>
        <w:t>risdiplam</w:t>
      </w:r>
      <w:proofErr w:type="spellEnd"/>
      <w:r w:rsidRPr="000D1D3B">
        <w:rPr>
          <w:rFonts w:ascii="Times New Roman" w:hAnsi="Times New Roman"/>
          <w:sz w:val="22"/>
          <w:lang w:val="el-GR"/>
        </w:rPr>
        <w:t xml:space="preserve"> σε ασθενείς με νεφρική δυσλειτουργία. Η αποβολή του </w:t>
      </w:r>
      <w:proofErr w:type="spellStart"/>
      <w:r w:rsidRPr="000D1D3B">
        <w:rPr>
          <w:rFonts w:ascii="Times New Roman" w:hAnsi="Times New Roman"/>
          <w:sz w:val="22"/>
        </w:rPr>
        <w:t>risdiplam</w:t>
      </w:r>
      <w:proofErr w:type="spellEnd"/>
      <w:r w:rsidRPr="000D1D3B">
        <w:rPr>
          <w:rFonts w:ascii="Times New Roman" w:hAnsi="Times New Roman"/>
          <w:sz w:val="22"/>
          <w:lang w:val="el-GR"/>
        </w:rPr>
        <w:t xml:space="preserve"> ως αμετάβλητη ουσία μέσω νεφρικής απέκκρισης είναι μικρή (8%).</w:t>
      </w:r>
    </w:p>
    <w:p w14:paraId="5E32B35C" w14:textId="77777777" w:rsidR="00DB6ACD" w:rsidRPr="000D1D3B" w:rsidRDefault="00DB6ACD" w:rsidP="001C51C6">
      <w:pPr>
        <w:pStyle w:val="Paragraph"/>
        <w:spacing w:after="0" w:line="240" w:lineRule="auto"/>
        <w:rPr>
          <w:rFonts w:ascii="Times New Roman" w:eastAsia="Times New Roman" w:hAnsi="Times New Roman"/>
          <w:sz w:val="22"/>
          <w:szCs w:val="22"/>
          <w:shd w:val="pct15" w:color="auto" w:fill="FFFFFF"/>
          <w:lang w:val="el-GR"/>
        </w:rPr>
      </w:pPr>
    </w:p>
    <w:p w14:paraId="5A17C815" w14:textId="77777777" w:rsidR="00DB6ACD" w:rsidRPr="000D1D3B" w:rsidRDefault="00DB6ACD" w:rsidP="001C51C6">
      <w:pPr>
        <w:pStyle w:val="Paragraph"/>
        <w:keepNext/>
        <w:keepLines/>
        <w:spacing w:after="0" w:line="240" w:lineRule="auto"/>
        <w:rPr>
          <w:rFonts w:ascii="Times New Roman" w:hAnsi="Times New Roman"/>
          <w:i/>
          <w:sz w:val="22"/>
          <w:szCs w:val="22"/>
          <w:lang w:val="el-GR"/>
        </w:rPr>
      </w:pPr>
      <w:r w:rsidRPr="000D1D3B">
        <w:rPr>
          <w:rFonts w:ascii="Times New Roman" w:hAnsi="Times New Roman"/>
          <w:i/>
          <w:sz w:val="22"/>
          <w:lang w:val="el-GR"/>
        </w:rPr>
        <w:t>Ηπατική δυσλειτουργία</w:t>
      </w:r>
    </w:p>
    <w:p w14:paraId="5D63AA8A" w14:textId="0057F85C" w:rsidR="00DB6ACD" w:rsidRPr="000D1D3B" w:rsidRDefault="00DB6ACD" w:rsidP="001C51C6">
      <w:pPr>
        <w:pStyle w:val="Paragraph"/>
        <w:spacing w:after="0" w:line="240" w:lineRule="auto"/>
        <w:rPr>
          <w:rFonts w:ascii="Times New Roman" w:eastAsia="Times New Roman" w:hAnsi="Times New Roman"/>
          <w:sz w:val="22"/>
          <w:szCs w:val="22"/>
          <w:lang w:val="el-GR"/>
        </w:rPr>
      </w:pPr>
      <w:r w:rsidRPr="000D1D3B">
        <w:rPr>
          <w:rFonts w:ascii="Times New Roman" w:hAnsi="Times New Roman"/>
          <w:sz w:val="22"/>
          <w:lang w:val="el-GR"/>
        </w:rPr>
        <w:t xml:space="preserve">Η ήπια και μέτρια ηπατική δυσλειτουργία δεν είχαν σημαντική επίδραση στη ΦΚ του </w:t>
      </w:r>
      <w:proofErr w:type="spellStart"/>
      <w:r w:rsidRPr="000D1D3B">
        <w:rPr>
          <w:rFonts w:ascii="Times New Roman" w:hAnsi="Times New Roman"/>
          <w:sz w:val="22"/>
        </w:rPr>
        <w:t>risdiplam</w:t>
      </w:r>
      <w:proofErr w:type="spellEnd"/>
      <w:r w:rsidRPr="000D1D3B">
        <w:rPr>
          <w:rFonts w:ascii="Times New Roman" w:hAnsi="Times New Roman"/>
          <w:sz w:val="22"/>
          <w:lang w:val="el-GR"/>
        </w:rPr>
        <w:t>. Μετά από εφάπαξ από του στόματος χορήγηση 5</w:t>
      </w:r>
      <w:r w:rsidR="009605CA" w:rsidRPr="000D3288">
        <w:rPr>
          <w:szCs w:val="22"/>
          <w:lang w:val="el-GR"/>
        </w:rPr>
        <w:t xml:space="preserve"> </w:t>
      </w:r>
      <w:proofErr w:type="spellStart"/>
      <w:r w:rsidRPr="000D1D3B">
        <w:rPr>
          <w:rFonts w:ascii="Times New Roman" w:hAnsi="Times New Roman"/>
          <w:sz w:val="22"/>
        </w:rPr>
        <w:t>risdiplam</w:t>
      </w:r>
      <w:proofErr w:type="spellEnd"/>
      <w:r w:rsidRPr="000D1D3B">
        <w:rPr>
          <w:rFonts w:ascii="Times New Roman" w:hAnsi="Times New Roman"/>
          <w:sz w:val="22"/>
          <w:lang w:val="el-GR"/>
        </w:rPr>
        <w:t xml:space="preserve">, οι μέσες αναλογίες για </w:t>
      </w:r>
      <w:r w:rsidRPr="000D1D3B">
        <w:rPr>
          <w:rFonts w:ascii="Times New Roman" w:hAnsi="Times New Roman"/>
          <w:sz w:val="22"/>
        </w:rPr>
        <w:t>C</w:t>
      </w:r>
      <w:r w:rsidRPr="000D1D3B">
        <w:rPr>
          <w:rFonts w:ascii="Times New Roman" w:hAnsi="Times New Roman"/>
          <w:sz w:val="22"/>
          <w:szCs w:val="22"/>
          <w:vertAlign w:val="subscript"/>
        </w:rPr>
        <w:t>max</w:t>
      </w:r>
      <w:r w:rsidRPr="000D1D3B">
        <w:rPr>
          <w:rFonts w:ascii="Times New Roman" w:hAnsi="Times New Roman"/>
          <w:sz w:val="22"/>
          <w:lang w:val="el-GR"/>
        </w:rPr>
        <w:t xml:space="preserve"> και </w:t>
      </w:r>
      <w:r w:rsidRPr="000D1D3B">
        <w:rPr>
          <w:rFonts w:ascii="Times New Roman" w:hAnsi="Times New Roman"/>
          <w:sz w:val="22"/>
        </w:rPr>
        <w:t>AUC</w:t>
      </w:r>
      <w:r w:rsidRPr="000D1D3B">
        <w:rPr>
          <w:rFonts w:ascii="Times New Roman" w:hAnsi="Times New Roman"/>
          <w:sz w:val="22"/>
          <w:lang w:val="el-GR"/>
        </w:rPr>
        <w:t xml:space="preserve"> ήταν 0,95 και 0,80 σε άτομα με ήπια (</w:t>
      </w:r>
      <w:r w:rsidRPr="000D1D3B">
        <w:rPr>
          <w:rFonts w:ascii="Times New Roman" w:hAnsi="Times New Roman"/>
          <w:sz w:val="22"/>
        </w:rPr>
        <w:t>n</w:t>
      </w:r>
      <w:r w:rsidRPr="000D1D3B">
        <w:rPr>
          <w:rFonts w:ascii="Times New Roman" w:hAnsi="Times New Roman"/>
          <w:sz w:val="22"/>
          <w:lang w:val="el-GR"/>
        </w:rPr>
        <w:t xml:space="preserve"> = 8) και 1,20 και 1,08 σε άτομα με μέτρια ηπατική δυσλειτουργία (</w:t>
      </w:r>
      <w:r w:rsidRPr="000D1D3B">
        <w:rPr>
          <w:rFonts w:ascii="Times New Roman" w:hAnsi="Times New Roman"/>
          <w:sz w:val="22"/>
        </w:rPr>
        <w:t>n</w:t>
      </w:r>
      <w:r w:rsidRPr="000D1D3B">
        <w:rPr>
          <w:rFonts w:ascii="Times New Roman" w:hAnsi="Times New Roman"/>
          <w:sz w:val="22"/>
          <w:lang w:val="el-GR"/>
        </w:rPr>
        <w:t xml:space="preserve"> = 8) έναντι αντίστοιχων υγιών μαρτύρων (</w:t>
      </w:r>
      <w:r w:rsidRPr="000D1D3B">
        <w:rPr>
          <w:rFonts w:ascii="Times New Roman" w:hAnsi="Times New Roman"/>
          <w:sz w:val="22"/>
        </w:rPr>
        <w:t>n</w:t>
      </w:r>
      <w:r w:rsidRPr="000D1D3B">
        <w:rPr>
          <w:rFonts w:ascii="Times New Roman" w:hAnsi="Times New Roman"/>
          <w:sz w:val="22"/>
          <w:lang w:val="el-GR"/>
        </w:rPr>
        <w:t xml:space="preserve"> = 10). Η ασφάλεια και η ΦΚ σε ασθενείς με σοβαρή ηπατική δυσλειτουργία δεν έχουν μελετηθεί.</w:t>
      </w:r>
    </w:p>
    <w:p w14:paraId="539252F6" w14:textId="77777777" w:rsidR="00DB6ACD" w:rsidRPr="000D1D3B" w:rsidRDefault="00DB6ACD" w:rsidP="001C51C6">
      <w:pPr>
        <w:pStyle w:val="Paragraph"/>
        <w:spacing w:after="0" w:line="240" w:lineRule="auto"/>
        <w:rPr>
          <w:rFonts w:ascii="Times New Roman" w:hAnsi="Times New Roman"/>
          <w:i/>
          <w:sz w:val="22"/>
          <w:szCs w:val="22"/>
          <w:lang w:val="el-GR"/>
        </w:rPr>
      </w:pPr>
    </w:p>
    <w:p w14:paraId="2F85979C" w14:textId="77777777" w:rsidR="00DB6ACD" w:rsidRPr="000D1D3B" w:rsidRDefault="00DB6ACD" w:rsidP="001C51C6">
      <w:pPr>
        <w:pStyle w:val="Paragraph"/>
        <w:spacing w:after="0" w:line="240" w:lineRule="auto"/>
        <w:rPr>
          <w:rFonts w:ascii="Times New Roman" w:hAnsi="Times New Roman"/>
          <w:i/>
          <w:sz w:val="22"/>
          <w:szCs w:val="22"/>
          <w:lang w:val="el-GR"/>
        </w:rPr>
      </w:pPr>
      <w:r w:rsidRPr="000D1D3B">
        <w:rPr>
          <w:rFonts w:ascii="Times New Roman" w:hAnsi="Times New Roman"/>
          <w:i/>
          <w:sz w:val="22"/>
          <w:lang w:val="el-GR"/>
        </w:rPr>
        <w:t>Εθνικότητα</w:t>
      </w:r>
    </w:p>
    <w:p w14:paraId="33161942" w14:textId="04F99F79" w:rsidR="00DB6ACD" w:rsidRPr="000D1D3B" w:rsidRDefault="00DB6ACD" w:rsidP="001C51C6">
      <w:pPr>
        <w:rPr>
          <w:szCs w:val="22"/>
          <w:lang w:val="el-GR"/>
        </w:rPr>
      </w:pPr>
      <w:r w:rsidRPr="000D1D3B">
        <w:rPr>
          <w:lang w:val="el-GR"/>
        </w:rPr>
        <w:t xml:space="preserve">Η ΦΚ του </w:t>
      </w:r>
      <w:proofErr w:type="spellStart"/>
      <w:r w:rsidRPr="000D1D3B">
        <w:t>risdiplam</w:t>
      </w:r>
      <w:proofErr w:type="spellEnd"/>
      <w:r w:rsidRPr="000D1D3B">
        <w:rPr>
          <w:lang w:val="el-GR"/>
        </w:rPr>
        <w:t xml:space="preserve"> δε διαφέρει σε Ιάπωνες και Καυκάσιους ασθενείς.</w:t>
      </w:r>
    </w:p>
    <w:p w14:paraId="71D3CDCB" w14:textId="77777777" w:rsidR="00DB6ACD" w:rsidRPr="000D1D3B" w:rsidRDefault="00DB6ACD" w:rsidP="001C51C6">
      <w:pPr>
        <w:rPr>
          <w:lang w:val="el-GR"/>
        </w:rPr>
      </w:pPr>
    </w:p>
    <w:p w14:paraId="658AD643" w14:textId="77777777" w:rsidR="00DB6ACD" w:rsidRPr="000D1D3B" w:rsidRDefault="00DB6ACD" w:rsidP="00DB6ACD">
      <w:pPr>
        <w:keepNext/>
        <w:keepLines/>
        <w:ind w:left="567" w:hanging="567"/>
        <w:rPr>
          <w:b/>
          <w:szCs w:val="22"/>
          <w:lang w:val="el-GR"/>
        </w:rPr>
      </w:pPr>
      <w:r w:rsidRPr="000D1D3B">
        <w:rPr>
          <w:b/>
          <w:szCs w:val="22"/>
          <w:lang w:val="el-GR"/>
        </w:rPr>
        <w:lastRenderedPageBreak/>
        <w:t>5.3</w:t>
      </w:r>
      <w:r w:rsidRPr="000D1D3B">
        <w:rPr>
          <w:b/>
          <w:szCs w:val="22"/>
          <w:lang w:val="el-GR"/>
        </w:rPr>
        <w:tab/>
        <w:t>Προκλινικά δεδομένα για την ασφάλεια</w:t>
      </w:r>
    </w:p>
    <w:p w14:paraId="1A4AA960" w14:textId="77777777" w:rsidR="00DB6ACD" w:rsidRPr="000D1D3B" w:rsidRDefault="00DB6ACD" w:rsidP="00DB6ACD">
      <w:pPr>
        <w:keepNext/>
        <w:keepLines/>
        <w:rPr>
          <w:u w:val="single"/>
          <w:lang w:val="el-GR"/>
        </w:rPr>
      </w:pPr>
    </w:p>
    <w:p w14:paraId="3D5083F8" w14:textId="77777777" w:rsidR="00DB6ACD" w:rsidRPr="000D1D3B" w:rsidRDefault="00DB6ACD" w:rsidP="00DB6ACD">
      <w:pPr>
        <w:keepNext/>
        <w:keepLines/>
        <w:rPr>
          <w:b/>
          <w:szCs w:val="22"/>
          <w:lang w:val="el-GR"/>
        </w:rPr>
      </w:pPr>
      <w:r w:rsidRPr="000D1D3B">
        <w:rPr>
          <w:u w:val="single"/>
          <w:lang w:val="el-GR"/>
        </w:rPr>
        <w:t>Μείωση της γονιμότητας</w:t>
      </w:r>
    </w:p>
    <w:p w14:paraId="54E38E7E" w14:textId="77777777" w:rsidR="00DB6ACD" w:rsidRPr="000D1D3B" w:rsidRDefault="00DB6ACD" w:rsidP="00DB6ACD">
      <w:pPr>
        <w:keepNext/>
        <w:keepLines/>
        <w:rPr>
          <w:szCs w:val="22"/>
          <w:lang w:val="el-GR"/>
        </w:rPr>
      </w:pPr>
    </w:p>
    <w:p w14:paraId="38DE69F7" w14:textId="77777777" w:rsidR="00DB6ACD" w:rsidRPr="000D1D3B" w:rsidRDefault="00DB6ACD" w:rsidP="00DB6ACD">
      <w:pPr>
        <w:keepNext/>
        <w:keepLines/>
        <w:rPr>
          <w:szCs w:val="22"/>
          <w:lang w:val="el-GR"/>
        </w:rPr>
      </w:pPr>
      <w:r w:rsidRPr="000D1D3B">
        <w:rPr>
          <w:lang w:val="el-GR"/>
        </w:rPr>
        <w:t xml:space="preserve">Η θεραπεία με </w:t>
      </w:r>
      <w:proofErr w:type="spellStart"/>
      <w:r w:rsidRPr="000D1D3B">
        <w:t>risdiplam</w:t>
      </w:r>
      <w:proofErr w:type="spellEnd"/>
      <w:r w:rsidRPr="000D1D3B">
        <w:rPr>
          <w:lang w:val="el-GR"/>
        </w:rPr>
        <w:t xml:space="preserve"> έχει συσχετιστεί με την αναστολή των αρσενικών γεννητικών κυττάρων σε επίμυς και πιθήκους χωρίς περιθώρια ασφαλείας βάσει συστηματικών εκθέσεων στο επίπεδο μη παρατήρησης ανεπιθύμητων επιδράσεων (</w:t>
      </w:r>
      <w:r w:rsidRPr="000D1D3B">
        <w:t>NOAEL</w:t>
      </w:r>
      <w:r w:rsidRPr="000D1D3B">
        <w:rPr>
          <w:lang w:val="el-GR"/>
        </w:rPr>
        <w:t xml:space="preserve">). Αυτές οι επιδράσεις οδήγησαν σε εκφυλισμένα σπερματοκύτταρα, εκφύλιση/νέκρωση του σπερματικού επιθηλίου και ολίγο/ασπερμία στην επιδιδυμίδα. Οι επιπτώσεις του </w:t>
      </w:r>
      <w:proofErr w:type="spellStart"/>
      <w:r w:rsidRPr="000D1D3B">
        <w:t>risdiplam</w:t>
      </w:r>
      <w:proofErr w:type="spellEnd"/>
      <w:r w:rsidRPr="000D1D3B">
        <w:rPr>
          <w:lang w:val="el-GR"/>
        </w:rPr>
        <w:t xml:space="preserve"> στα σπερματοζωάρια σχετίζονται πιθανώς με μια παρέμβαση του </w:t>
      </w:r>
      <w:proofErr w:type="spellStart"/>
      <w:r w:rsidRPr="000D1D3B">
        <w:t>risdiplam</w:t>
      </w:r>
      <w:proofErr w:type="spellEnd"/>
      <w:r w:rsidRPr="000D1D3B">
        <w:rPr>
          <w:lang w:val="el-GR"/>
        </w:rPr>
        <w:t xml:space="preserve"> στον κυτταρικό κύκλο των διαιρούμενων κυττάρων, η οποία είναι ειδική ανάλογα με το στάδιο και αναμένεται να είναι αναστρέψιμη. Δεν παρατηρήθηκαν επιδράσεις στα γυναικεία αναπαραγωγικά όργανα σε επίμυς και πιθήκους μετά από θεραπεία με </w:t>
      </w:r>
      <w:proofErr w:type="spellStart"/>
      <w:r w:rsidRPr="000D1D3B">
        <w:t>risdiplam</w:t>
      </w:r>
      <w:proofErr w:type="spellEnd"/>
      <w:r w:rsidRPr="000D1D3B">
        <w:rPr>
          <w:lang w:val="el-GR"/>
        </w:rPr>
        <w:t>.</w:t>
      </w:r>
    </w:p>
    <w:p w14:paraId="4793FBAD" w14:textId="77777777" w:rsidR="00DB6ACD" w:rsidRPr="000D1D3B" w:rsidRDefault="00DB6ACD" w:rsidP="00DB6ACD">
      <w:pPr>
        <w:keepNext/>
        <w:keepLines/>
        <w:rPr>
          <w:szCs w:val="22"/>
          <w:lang w:val="el-GR"/>
        </w:rPr>
      </w:pPr>
    </w:p>
    <w:p w14:paraId="132AF89D" w14:textId="77777777" w:rsidR="00DB6ACD" w:rsidRPr="000D1D3B" w:rsidRDefault="00DB6ACD" w:rsidP="00DB6ACD">
      <w:pPr>
        <w:keepNext/>
        <w:keepLines/>
        <w:rPr>
          <w:u w:val="single"/>
          <w:lang w:val="el-GR"/>
        </w:rPr>
      </w:pPr>
      <w:r w:rsidRPr="000D1D3B">
        <w:rPr>
          <w:lang w:val="el-GR"/>
        </w:rPr>
        <w:t xml:space="preserve">Δεν πραγματοποιήθηκαν μελέτες γονιμότητας και πρώιμης εμβρυϊκής ανάπτυξης με ταυτόχρονη χορήγηση </w:t>
      </w:r>
      <w:proofErr w:type="spellStart"/>
      <w:r w:rsidRPr="000D1D3B">
        <w:t>risdiplam</w:t>
      </w:r>
      <w:proofErr w:type="spellEnd"/>
      <w:r w:rsidRPr="000D1D3B">
        <w:rPr>
          <w:lang w:val="el-GR"/>
        </w:rPr>
        <w:t>, καθώς η αναστολή των σπερματοζωαρίων και η πιθανότητα εμβρυοτοξικότητας υπό θεραπεία είχε ήδη αναγνωριστεί με τη θεραπεία επιμυών και πιθήκων σε άλλες μελέτες τοξικότητας. Δεν παρατηρήθηκε βλάβη στην ανδρική γονιμότητα ή τη γυναικεία γονιμότητα σε δύο μελέτες στις οποίες επίμυες ζευγαρώθηκαν, είτε μετά την ολοκλήρωση μιας περιόδου θεραπείας 13</w:t>
      </w:r>
      <w:r w:rsidRPr="000D1D3B">
        <w:rPr>
          <w:rFonts w:ascii="Cambria Math" w:hAnsi="Cambria Math"/>
          <w:szCs w:val="22"/>
          <w:lang w:val="el-GR"/>
        </w:rPr>
        <w:t>‑</w:t>
      </w:r>
      <w:r w:rsidRPr="000D1D3B">
        <w:rPr>
          <w:lang w:val="el-GR"/>
        </w:rPr>
        <w:t>εβδομάδων που ξεκίνησε με τον απογαλακτισμό, είτε 8 εβδομάδες μετά την ολοκλήρωση μιας περιόδου θεραπείας 4</w:t>
      </w:r>
      <w:r w:rsidRPr="000D1D3B">
        <w:rPr>
          <w:rFonts w:ascii="Cambria Math" w:hAnsi="Cambria Math"/>
          <w:szCs w:val="22"/>
          <w:lang w:val="el-GR"/>
        </w:rPr>
        <w:t>‑</w:t>
      </w:r>
      <w:r w:rsidRPr="000D1D3B">
        <w:rPr>
          <w:lang w:val="el-GR"/>
        </w:rPr>
        <w:t>εβδομάδων που ξεκίνησε στην ηλικία των 4</w:t>
      </w:r>
      <w:r w:rsidRPr="000D1D3B">
        <w:t> </w:t>
      </w:r>
      <w:r w:rsidRPr="000D1D3B">
        <w:rPr>
          <w:lang w:val="el-GR"/>
        </w:rPr>
        <w:t>ημερών.</w:t>
      </w:r>
    </w:p>
    <w:p w14:paraId="72904D90" w14:textId="77777777" w:rsidR="00DB6ACD" w:rsidRPr="000D1D3B" w:rsidRDefault="00DB6ACD" w:rsidP="00DB6ACD">
      <w:pPr>
        <w:rPr>
          <w:lang w:val="el-GR"/>
        </w:rPr>
      </w:pPr>
    </w:p>
    <w:p w14:paraId="24FC85CD" w14:textId="77777777" w:rsidR="00DB6ACD" w:rsidRPr="000D1D3B" w:rsidRDefault="00DB6ACD" w:rsidP="00DB6ACD">
      <w:pPr>
        <w:keepNext/>
        <w:keepLines/>
        <w:rPr>
          <w:u w:val="single"/>
          <w:lang w:val="el-GR"/>
        </w:rPr>
      </w:pPr>
      <w:r w:rsidRPr="000D1D3B">
        <w:rPr>
          <w:u w:val="single"/>
          <w:lang w:val="el-GR"/>
        </w:rPr>
        <w:t>Επίδραση στη δομή του αμφιβληστροειδούς</w:t>
      </w:r>
    </w:p>
    <w:p w14:paraId="06A5BFF3" w14:textId="77777777" w:rsidR="00DB6ACD" w:rsidRPr="000D1D3B" w:rsidRDefault="00DB6ACD" w:rsidP="00DB6ACD">
      <w:pPr>
        <w:keepNext/>
        <w:keepLines/>
        <w:rPr>
          <w:b/>
          <w:i/>
          <w:lang w:val="el-GR"/>
        </w:rPr>
      </w:pPr>
    </w:p>
    <w:p w14:paraId="1FC182C7" w14:textId="2F8C5B9F" w:rsidR="00DB6ACD" w:rsidRPr="000D1D3B" w:rsidRDefault="00DB6ACD" w:rsidP="00DB6ACD">
      <w:pPr>
        <w:keepNext/>
        <w:keepLines/>
        <w:rPr>
          <w:lang w:val="el-GR"/>
        </w:rPr>
      </w:pPr>
      <w:r w:rsidRPr="000D1D3B">
        <w:rPr>
          <w:lang w:val="el-GR"/>
        </w:rPr>
        <w:t xml:space="preserve">Η χρόνια θεραπεία των πιθήκων με </w:t>
      </w:r>
      <w:proofErr w:type="spellStart"/>
      <w:r w:rsidRPr="000D1D3B">
        <w:t>risdiplam</w:t>
      </w:r>
      <w:proofErr w:type="spellEnd"/>
      <w:r w:rsidRPr="000D1D3B">
        <w:rPr>
          <w:lang w:val="el-GR"/>
        </w:rPr>
        <w:t xml:space="preserve"> απέδωσε στοιχεία για επίδραση στον αμφιβληστροειδή όσον αφορά την εκφύλιση του φωτοϋποδοχέα που ξεκινά από την περιφέρεια του αμφιβληστροειδούς. Μετά τη διακοπή της θεραπείας, οι επιδράσεις στο αμφιβληστροειδογράφημα ήταν μερικώς αναστρέψιμες, αλλά η εκφύλιση του φωτοϋποδοχέα ήταν μη αναστρέψιμη. Τα αποτελέσματα αξιολογήθηκαν με οπτική τομογραφία συνοχής (</w:t>
      </w:r>
      <w:r w:rsidRPr="000D1D3B">
        <w:t>OCT</w:t>
      </w:r>
      <w:r w:rsidRPr="000D1D3B">
        <w:rPr>
          <w:lang w:val="el-GR"/>
        </w:rPr>
        <w:t>) και ηλεκτροαμφιβληστροειδογράφημα (</w:t>
      </w:r>
      <w:r w:rsidRPr="000D1D3B">
        <w:t>ERG</w:t>
      </w:r>
      <w:r w:rsidRPr="000D1D3B">
        <w:rPr>
          <w:lang w:val="el-GR"/>
        </w:rPr>
        <w:t>). Οι επιδράσεις παρατηρήθηκαν με εκθέσεις πάνω από 2</w:t>
      </w:r>
      <w:r w:rsidRPr="000D1D3B">
        <w:rPr>
          <w:rFonts w:ascii="Cambria Math" w:hAnsi="Cambria Math"/>
          <w:szCs w:val="22"/>
          <w:lang w:val="el-GR"/>
        </w:rPr>
        <w:t>‑</w:t>
      </w:r>
      <w:r w:rsidRPr="000D1D3B">
        <w:rPr>
          <w:lang w:val="el-GR"/>
        </w:rPr>
        <w:t xml:space="preserve">φορές την έκθεση σε ανθρώπους στη θεραπευτική δόση, χωρίς περιθώριο ασφαλείας βάσει συστηματικών εκθέσεων στο </w:t>
      </w:r>
      <w:r w:rsidRPr="000D1D3B">
        <w:t>NOAEL</w:t>
      </w:r>
      <w:r w:rsidRPr="000D1D3B">
        <w:rPr>
          <w:lang w:val="el-GR"/>
        </w:rPr>
        <w:t xml:space="preserve">. Δεν παρατηρήθηκαν τέτοια ευρήματα σε </w:t>
      </w:r>
      <w:r w:rsidRPr="000D1D3B">
        <w:t>albino</w:t>
      </w:r>
      <w:r w:rsidRPr="000D1D3B">
        <w:rPr>
          <w:lang w:val="el-GR"/>
        </w:rPr>
        <w:t xml:space="preserve"> ή μελαχρωστικούς επίμυς όταν τους δόθηκε χρόνια </w:t>
      </w:r>
      <w:proofErr w:type="spellStart"/>
      <w:r w:rsidRPr="000D1D3B">
        <w:t>risdiplam</w:t>
      </w:r>
      <w:proofErr w:type="spellEnd"/>
      <w:r w:rsidRPr="000D1D3B">
        <w:rPr>
          <w:lang w:val="el-GR"/>
        </w:rPr>
        <w:t xml:space="preserve"> σε εκθέσεις που ξεπερνούσαν εκείνες του πιθήκου.</w:t>
      </w:r>
      <w:r w:rsidR="009605CA" w:rsidRPr="000D1D3B">
        <w:rPr>
          <w:lang w:val="el-GR"/>
        </w:rPr>
        <w:t xml:space="preserve"> </w:t>
      </w:r>
      <w:r w:rsidRPr="000D1D3B">
        <w:rPr>
          <w:lang w:val="el-GR"/>
        </w:rPr>
        <w:t xml:space="preserve">Τέτοια ευρήματα δεν έχουν παρατηρηθεί σε κλινικές δοκιμές σε ασθενείς με </w:t>
      </w:r>
      <w:r w:rsidRPr="000D1D3B">
        <w:t>SMA</w:t>
      </w:r>
      <w:r w:rsidRPr="000D1D3B">
        <w:rPr>
          <w:lang w:val="el-GR"/>
        </w:rPr>
        <w:t xml:space="preserve"> με τακτική οφθαλμολογική παρακολούθηση (συμπεριλαμβανομένης της </w:t>
      </w:r>
      <w:r w:rsidRPr="000D1D3B">
        <w:t>SD</w:t>
      </w:r>
      <w:r w:rsidRPr="000D1D3B">
        <w:rPr>
          <w:lang w:val="el-GR"/>
        </w:rPr>
        <w:t xml:space="preserve"> </w:t>
      </w:r>
      <w:r w:rsidRPr="000D1D3B">
        <w:t>OCT</w:t>
      </w:r>
      <w:r w:rsidRPr="000D1D3B">
        <w:rPr>
          <w:lang w:val="el-GR"/>
        </w:rPr>
        <w:t xml:space="preserve"> και της αξιολόγησης της οπτικής λειτουργίας).</w:t>
      </w:r>
    </w:p>
    <w:p w14:paraId="5DC2DA4B" w14:textId="77777777" w:rsidR="00DB6ACD" w:rsidRPr="000D1D3B" w:rsidRDefault="00DB6ACD" w:rsidP="00DB6ACD">
      <w:pPr>
        <w:rPr>
          <w:b/>
          <w:i/>
          <w:lang w:val="el-GR"/>
        </w:rPr>
      </w:pPr>
    </w:p>
    <w:p w14:paraId="173D4C76" w14:textId="77777777" w:rsidR="00DB6ACD" w:rsidRPr="000D1D3B" w:rsidRDefault="00DB6ACD" w:rsidP="00DB6ACD">
      <w:pPr>
        <w:rPr>
          <w:u w:val="single"/>
          <w:lang w:val="el-GR"/>
        </w:rPr>
      </w:pPr>
      <w:r w:rsidRPr="000D1D3B">
        <w:rPr>
          <w:u w:val="single"/>
          <w:lang w:val="el-GR"/>
        </w:rPr>
        <w:t>Επίδραση στους επιθηλιακούς ιστούς</w:t>
      </w:r>
    </w:p>
    <w:p w14:paraId="25AAFCD9" w14:textId="77777777" w:rsidR="00DB6ACD" w:rsidRPr="000D1D3B" w:rsidRDefault="00DB6ACD" w:rsidP="00DB6ACD">
      <w:pPr>
        <w:rPr>
          <w:b/>
          <w:i/>
          <w:lang w:val="el-GR"/>
        </w:rPr>
      </w:pPr>
    </w:p>
    <w:p w14:paraId="2BB2CA3B" w14:textId="7D1E2FBA" w:rsidR="00DB6ACD" w:rsidRPr="000D1D3B" w:rsidRDefault="00DB6ACD" w:rsidP="00DB6ACD">
      <w:pPr>
        <w:rPr>
          <w:lang w:val="el-GR"/>
        </w:rPr>
      </w:pPr>
      <w:r w:rsidRPr="000D1D3B">
        <w:rPr>
          <w:lang w:val="el-GR"/>
        </w:rPr>
        <w:t xml:space="preserve">Επιδράσεις στην ιστολογία του δέρματος, του λάρυγγα, των βλεφάρων και του γαστρεντερικού σωλήνα ήταν εμφανείς σε επίμυς και πιθήκους που έλαβαν </w:t>
      </w:r>
      <w:proofErr w:type="spellStart"/>
      <w:r w:rsidRPr="000D1D3B">
        <w:t>risdiplam</w:t>
      </w:r>
      <w:proofErr w:type="spellEnd"/>
      <w:r w:rsidRPr="000D1D3B">
        <w:rPr>
          <w:lang w:val="el-GR"/>
        </w:rPr>
        <w:t>. Οι αλλαγές άρχισαν να παρατηρούνται σε υψηλές δόσεις με θεραπεία 2</w:t>
      </w:r>
      <w:r w:rsidRPr="000D1D3B">
        <w:t> </w:t>
      </w:r>
      <w:r w:rsidRPr="000D1D3B">
        <w:rPr>
          <w:lang w:val="el-GR"/>
        </w:rPr>
        <w:t>εβδομάδων και άνω. Με χρόνια θεραπεία για 39</w:t>
      </w:r>
      <w:r w:rsidRPr="000D1D3B">
        <w:t> </w:t>
      </w:r>
      <w:r w:rsidRPr="000D1D3B">
        <w:rPr>
          <w:lang w:val="el-GR"/>
        </w:rPr>
        <w:t xml:space="preserve">εβδομάδες σε πιθήκους, το </w:t>
      </w:r>
      <w:r w:rsidRPr="000D1D3B">
        <w:t>NOAEL</w:t>
      </w:r>
      <w:r w:rsidRPr="000D1D3B">
        <w:rPr>
          <w:lang w:val="el-GR"/>
        </w:rPr>
        <w:t xml:space="preserve"> ήταν σε έκθεση μεγαλύτερη από 2</w:t>
      </w:r>
      <w:r w:rsidR="0018645C">
        <w:rPr>
          <w:lang w:val="el-GR"/>
        </w:rPr>
        <w:t xml:space="preserve"> </w:t>
      </w:r>
      <w:r w:rsidRPr="000D1D3B">
        <w:rPr>
          <w:lang w:val="el-GR"/>
        </w:rPr>
        <w:t xml:space="preserve">φορές τη μέση έκθεση σε ανθρώπους στη θεραπευτική δόση. </w:t>
      </w:r>
    </w:p>
    <w:p w14:paraId="0504F229" w14:textId="77777777" w:rsidR="00DB6ACD" w:rsidRPr="000D1D3B" w:rsidRDefault="00DB6ACD" w:rsidP="00DB6ACD">
      <w:pPr>
        <w:rPr>
          <w:b/>
          <w:i/>
          <w:lang w:val="el-GR"/>
        </w:rPr>
      </w:pPr>
    </w:p>
    <w:p w14:paraId="29CAAF44" w14:textId="77777777" w:rsidR="00DB6ACD" w:rsidRPr="000D1D3B" w:rsidRDefault="00DB6ACD" w:rsidP="00DB6ACD">
      <w:pPr>
        <w:rPr>
          <w:u w:val="single"/>
          <w:lang w:val="el-GR"/>
        </w:rPr>
      </w:pPr>
      <w:r w:rsidRPr="000D1D3B">
        <w:rPr>
          <w:u w:val="single"/>
          <w:lang w:val="el-GR"/>
        </w:rPr>
        <w:t>Επίδραση στις αιματολογικές παραμέτρους</w:t>
      </w:r>
    </w:p>
    <w:p w14:paraId="5FB28929" w14:textId="77777777" w:rsidR="00DB6ACD" w:rsidRPr="000D1D3B" w:rsidRDefault="00DB6ACD" w:rsidP="00DB6ACD">
      <w:pPr>
        <w:rPr>
          <w:lang w:val="el-GR"/>
        </w:rPr>
      </w:pPr>
    </w:p>
    <w:p w14:paraId="5F44D258" w14:textId="77678A58" w:rsidR="00DB6ACD" w:rsidRPr="000D1D3B" w:rsidRDefault="00DB6ACD" w:rsidP="00DB6ACD">
      <w:pPr>
        <w:pStyle w:val="ListBullet"/>
        <w:numPr>
          <w:ilvl w:val="0"/>
          <w:numId w:val="0"/>
        </w:numPr>
        <w:rPr>
          <w:szCs w:val="22"/>
          <w:lang w:val="el-GR"/>
        </w:rPr>
      </w:pPr>
      <w:r w:rsidRPr="000D1D3B">
        <w:rPr>
          <w:lang w:val="el-GR"/>
        </w:rPr>
        <w:t>Σε οξεία μικροπυρηνική δοκιμασία σε μυελό των οστών σε επίμυς, παρατηρήθηκε μείωση άνω του 50% στην αναλογία πολυχρωματικών (νεαρών) προς ορθοχρωματικών (ενήλικων) ερυθροκυττάρων, ενδεικτική σημαντικής τοξικότητας στο μυελό των οστών, σε υψηλό επίπεδο δόσης με έκθεση μεγαλύτερη από 15</w:t>
      </w:r>
      <w:r w:rsidR="0018645C">
        <w:rPr>
          <w:rFonts w:ascii="Cambria Math" w:hAnsi="Cambria Math"/>
          <w:szCs w:val="22"/>
          <w:lang w:val="el-GR"/>
        </w:rPr>
        <w:t xml:space="preserve"> </w:t>
      </w:r>
      <w:r w:rsidRPr="000D1D3B">
        <w:rPr>
          <w:lang w:val="el-GR"/>
        </w:rPr>
        <w:t>φορές τη μέση έκθεση σε ανθρώπους στη θεραπευτική δόση. Με θεραπεία μεγαλύτερης διάρκειας επιμυών για 26</w:t>
      </w:r>
      <w:r w:rsidRPr="000D1D3B">
        <w:t> </w:t>
      </w:r>
      <w:r w:rsidRPr="000D1D3B">
        <w:rPr>
          <w:lang w:val="el-GR"/>
        </w:rPr>
        <w:t xml:space="preserve">εβδομάδες, τα περιθώρια έκθεσης στο </w:t>
      </w:r>
      <w:r w:rsidRPr="000D1D3B">
        <w:t>NOAEL</w:t>
      </w:r>
      <w:r w:rsidRPr="000D1D3B">
        <w:rPr>
          <w:lang w:val="el-GR"/>
        </w:rPr>
        <w:t xml:space="preserve"> ήταν περίπου 4 φορές υψηλότερα από τη μέση έκθεση στους ανθρώπους στη θεραπευτική δόση.</w:t>
      </w:r>
    </w:p>
    <w:p w14:paraId="6E465BBF" w14:textId="77777777" w:rsidR="00DB6ACD" w:rsidRPr="000D1D3B" w:rsidRDefault="00DB6ACD" w:rsidP="00DB6ACD">
      <w:pPr>
        <w:pStyle w:val="ListBullet"/>
        <w:numPr>
          <w:ilvl w:val="0"/>
          <w:numId w:val="0"/>
        </w:numPr>
        <w:rPr>
          <w:szCs w:val="22"/>
          <w:lang w:val="el-GR"/>
        </w:rPr>
      </w:pPr>
    </w:p>
    <w:p w14:paraId="1C3AB02A" w14:textId="77777777" w:rsidR="00DB6ACD" w:rsidRPr="000D1D3B" w:rsidRDefault="00DB6ACD" w:rsidP="00DB6ACD">
      <w:pPr>
        <w:keepNext/>
        <w:keepLines/>
        <w:rPr>
          <w:u w:val="single"/>
          <w:lang w:val="el-GR"/>
        </w:rPr>
      </w:pPr>
      <w:r w:rsidRPr="000D1D3B">
        <w:rPr>
          <w:u w:val="single"/>
          <w:lang w:val="el-GR"/>
        </w:rPr>
        <w:t>Γονοτοξικότητα</w:t>
      </w:r>
    </w:p>
    <w:p w14:paraId="128505D1" w14:textId="77777777" w:rsidR="00DB6ACD" w:rsidRPr="000D1D3B" w:rsidRDefault="00DB6ACD" w:rsidP="00DB6ACD">
      <w:pPr>
        <w:rPr>
          <w:szCs w:val="22"/>
          <w:lang w:val="el-GR"/>
        </w:rPr>
      </w:pPr>
    </w:p>
    <w:p w14:paraId="143CCC24" w14:textId="77777777" w:rsidR="00DB6ACD" w:rsidRPr="000D1D3B" w:rsidRDefault="00DB6ACD" w:rsidP="00DB6ACD">
      <w:pPr>
        <w:rPr>
          <w:szCs w:val="22"/>
          <w:lang w:val="el-GR"/>
        </w:rPr>
      </w:pPr>
      <w:r w:rsidRPr="000D1D3B">
        <w:rPr>
          <w:lang w:val="el-GR"/>
        </w:rPr>
        <w:t xml:space="preserve">Το </w:t>
      </w:r>
      <w:proofErr w:type="spellStart"/>
      <w:r w:rsidRPr="000D1D3B">
        <w:t>risdiplam</w:t>
      </w:r>
      <w:proofErr w:type="spellEnd"/>
      <w:r w:rsidRPr="000D1D3B">
        <w:rPr>
          <w:lang w:val="el-GR"/>
        </w:rPr>
        <w:t xml:space="preserve"> δεν είναι μεταλλαξιογόνο σε ανάλυση βακτηριακής ανάστροφης μετάλλαξης. Σε κύτταρα θηλαστικών </w:t>
      </w:r>
      <w:r w:rsidRPr="000D1D3B">
        <w:t>in</w:t>
      </w:r>
      <w:r w:rsidRPr="000D1D3B">
        <w:rPr>
          <w:lang w:val="el-GR"/>
        </w:rPr>
        <w:t xml:space="preserve"> </w:t>
      </w:r>
      <w:r w:rsidRPr="000D1D3B">
        <w:t>vitro</w:t>
      </w:r>
      <w:r w:rsidRPr="000D1D3B">
        <w:rPr>
          <w:lang w:val="el-GR"/>
        </w:rPr>
        <w:t xml:space="preserve"> και στο μυελό των οστών των επιμυών, το </w:t>
      </w:r>
      <w:proofErr w:type="spellStart"/>
      <w:r w:rsidRPr="000D1D3B">
        <w:t>risdiplam</w:t>
      </w:r>
      <w:proofErr w:type="spellEnd"/>
      <w:r w:rsidRPr="000D1D3B">
        <w:rPr>
          <w:lang w:val="el-GR"/>
        </w:rPr>
        <w:t xml:space="preserve"> αυξάνει τη συχνότητα των μικροπυρηνικών κυττάρων. Η πρόκληση μικροπυρήνων στο μυελό των οστών </w:t>
      </w:r>
      <w:r w:rsidRPr="000D1D3B">
        <w:rPr>
          <w:lang w:val="el-GR"/>
        </w:rPr>
        <w:lastRenderedPageBreak/>
        <w:t xml:space="preserve">παρατηρήθηκε σε αρκετές μελέτες τοξικότητας σε επίμυς (ενήλικα και νεαρά ζώα). Το </w:t>
      </w:r>
      <w:r w:rsidRPr="000D1D3B">
        <w:t>NOAEL</w:t>
      </w:r>
      <w:r w:rsidRPr="000D1D3B">
        <w:rPr>
          <w:lang w:val="el-GR"/>
        </w:rPr>
        <w:t xml:space="preserve"> σε όλες τις μελέτες σχετίζεται με έκθεση περίπου 1,5φορές την έκθεση στους ανθρώπους στη θεραπευτική δόση. Τα δεδομένα κατέδειξαν ότι αυτή η επίδραση είναι έμμεση και δευτερεύουσα στην παρέμβαση του </w:t>
      </w:r>
      <w:proofErr w:type="spellStart"/>
      <w:r w:rsidRPr="000D1D3B">
        <w:t>risdiplam</w:t>
      </w:r>
      <w:proofErr w:type="spellEnd"/>
      <w:r w:rsidRPr="000D1D3B">
        <w:rPr>
          <w:lang w:val="el-GR"/>
        </w:rPr>
        <w:t xml:space="preserve"> στον κυτταρικό κύκλο των διαιρούμενων κυττάρων. Το </w:t>
      </w:r>
      <w:proofErr w:type="spellStart"/>
      <w:r w:rsidRPr="000D1D3B">
        <w:t>risdiplam</w:t>
      </w:r>
      <w:proofErr w:type="spellEnd"/>
      <w:r w:rsidRPr="000D1D3B">
        <w:rPr>
          <w:lang w:val="el-GR"/>
        </w:rPr>
        <w:t xml:space="preserve"> δεν έχει τη δυνατότητα να προκαλέσει βλάβη στο </w:t>
      </w:r>
      <w:r w:rsidRPr="000D1D3B">
        <w:t>DNA</w:t>
      </w:r>
      <w:r w:rsidRPr="000D1D3B">
        <w:rPr>
          <w:lang w:val="el-GR"/>
        </w:rPr>
        <w:t xml:space="preserve"> άμεσα.</w:t>
      </w:r>
    </w:p>
    <w:p w14:paraId="7B7030CE" w14:textId="77777777" w:rsidR="00DB6ACD" w:rsidRPr="000D1D3B" w:rsidRDefault="00DB6ACD" w:rsidP="00DB6ACD">
      <w:pPr>
        <w:rPr>
          <w:szCs w:val="22"/>
          <w:lang w:val="el-GR"/>
        </w:rPr>
      </w:pPr>
    </w:p>
    <w:p w14:paraId="1A0D43BA" w14:textId="77777777" w:rsidR="00DB6ACD" w:rsidRPr="000D1D3B" w:rsidRDefault="00DB6ACD" w:rsidP="00DB6ACD">
      <w:pPr>
        <w:keepNext/>
        <w:keepLines/>
        <w:rPr>
          <w:u w:val="single"/>
          <w:lang w:val="el-GR"/>
        </w:rPr>
      </w:pPr>
      <w:r w:rsidRPr="000D1D3B">
        <w:rPr>
          <w:u w:val="single"/>
          <w:lang w:val="el-GR"/>
        </w:rPr>
        <w:t>Αναπαραγωγική τοξικότητα</w:t>
      </w:r>
    </w:p>
    <w:p w14:paraId="09EBF7D6" w14:textId="77777777" w:rsidR="00DB6ACD" w:rsidRPr="000D1D3B" w:rsidRDefault="00DB6ACD" w:rsidP="00DB6ACD">
      <w:pPr>
        <w:keepNext/>
        <w:keepLines/>
        <w:rPr>
          <w:szCs w:val="22"/>
          <w:lang w:val="el-GR"/>
        </w:rPr>
      </w:pPr>
    </w:p>
    <w:p w14:paraId="3C8F883C" w14:textId="5F046EEB" w:rsidR="00DB6ACD" w:rsidRPr="000D1D3B" w:rsidRDefault="00DB6ACD" w:rsidP="00DB6ACD">
      <w:pPr>
        <w:rPr>
          <w:lang w:val="el-GR"/>
        </w:rPr>
      </w:pPr>
      <w:r w:rsidRPr="000D1D3B">
        <w:rPr>
          <w:lang w:val="el-GR"/>
        </w:rPr>
        <w:t xml:space="preserve">Σε μελέτες σε εγκύους επίμυς που έλαβαν θεραπεία με </w:t>
      </w:r>
      <w:proofErr w:type="spellStart"/>
      <w:r w:rsidRPr="000D1D3B">
        <w:t>risdiplam</w:t>
      </w:r>
      <w:proofErr w:type="spellEnd"/>
      <w:r w:rsidRPr="000D1D3B">
        <w:rPr>
          <w:lang w:val="el-GR"/>
        </w:rPr>
        <w:t xml:space="preserve">, ήταν εμφανής η εμβρυοτοξικότητα με χαμηλότερο εμβρυϊκό βάρος και καθυστερημένη ανάπτυξη. Το </w:t>
      </w:r>
      <w:r w:rsidRPr="000D1D3B">
        <w:t>NOAEL</w:t>
      </w:r>
      <w:r w:rsidRPr="000D1D3B">
        <w:rPr>
          <w:lang w:val="el-GR"/>
        </w:rPr>
        <w:t xml:space="preserve"> για αυτό το αποτέλεσμα ήταν περίπου 2</w:t>
      </w:r>
      <w:r w:rsidR="0018645C">
        <w:rPr>
          <w:lang w:val="el-GR"/>
        </w:rPr>
        <w:t xml:space="preserve"> </w:t>
      </w:r>
      <w:r w:rsidRPr="000D1D3B">
        <w:rPr>
          <w:lang w:val="el-GR"/>
        </w:rPr>
        <w:t xml:space="preserve">φορές υψηλότερο από τα επίπεδα έκθεσης που επιτεύχθηκαν στη θεραπευτική δόση του </w:t>
      </w:r>
      <w:proofErr w:type="spellStart"/>
      <w:r w:rsidRPr="000D1D3B">
        <w:t>risdiplam</w:t>
      </w:r>
      <w:proofErr w:type="spellEnd"/>
      <w:r w:rsidRPr="000D1D3B">
        <w:rPr>
          <w:lang w:val="el-GR"/>
        </w:rPr>
        <w:t xml:space="preserve"> σε ασθενείς. Σε μελέτες με κυοφορούντα κουνέλια, παρατηρήθηκαν δυσμορφικές επιδράσεις σε εκθέσεις που επίσης σχετίζονται με τοξικότητα στη μητέρα. Αυτές περιελάμβαναν τέσσερα έμβρυα (4%) από 4 γέννες (22%) με υδροκεφαλία. Το </w:t>
      </w:r>
      <w:r w:rsidRPr="000D1D3B">
        <w:t>NOAEL</w:t>
      </w:r>
      <w:r w:rsidRPr="000D1D3B">
        <w:rPr>
          <w:lang w:val="el-GR"/>
        </w:rPr>
        <w:t xml:space="preserve"> ήταν περίπου 4φορές τα επίπεδα έκθεσης που επιτεύχθηκαν στη θεραπευτική δόση του </w:t>
      </w:r>
      <w:proofErr w:type="spellStart"/>
      <w:r w:rsidRPr="000D1D3B">
        <w:t>risdiplam</w:t>
      </w:r>
      <w:proofErr w:type="spellEnd"/>
      <w:r w:rsidRPr="000D1D3B">
        <w:rPr>
          <w:lang w:val="el-GR"/>
        </w:rPr>
        <w:t xml:space="preserve"> σε ασθενείς. </w:t>
      </w:r>
    </w:p>
    <w:p w14:paraId="696A482D" w14:textId="77777777" w:rsidR="00DB6ACD" w:rsidRPr="000D1D3B" w:rsidRDefault="00DB6ACD" w:rsidP="00DB6ACD">
      <w:pPr>
        <w:rPr>
          <w:lang w:val="el-GR"/>
        </w:rPr>
      </w:pPr>
      <w:r w:rsidRPr="000D1D3B">
        <w:rPr>
          <w:lang w:val="el-GR"/>
        </w:rPr>
        <w:t>Σε μια προ- και μετά</w:t>
      </w:r>
      <w:r w:rsidRPr="000D1D3B">
        <w:rPr>
          <w:rFonts w:ascii="Cambria Math" w:hAnsi="Cambria Math"/>
          <w:szCs w:val="22"/>
          <w:lang w:val="el-GR"/>
        </w:rPr>
        <w:t>‑</w:t>
      </w:r>
      <w:r w:rsidRPr="000D1D3B">
        <w:rPr>
          <w:lang w:val="el-GR"/>
        </w:rPr>
        <w:t xml:space="preserve">γεννητική μελέτη ανάπτυξης σε επίμυς που λάμβαναν καθημερινά θεραπεία με </w:t>
      </w:r>
      <w:proofErr w:type="spellStart"/>
      <w:r w:rsidRPr="000D1D3B">
        <w:t>risdiplam</w:t>
      </w:r>
      <w:proofErr w:type="spellEnd"/>
      <w:r w:rsidRPr="000D1D3B">
        <w:rPr>
          <w:lang w:val="el-GR"/>
        </w:rPr>
        <w:t xml:space="preserve">, το </w:t>
      </w:r>
      <w:proofErr w:type="spellStart"/>
      <w:r w:rsidRPr="000D1D3B">
        <w:t>risdiplam</w:t>
      </w:r>
      <w:proofErr w:type="spellEnd"/>
      <w:r w:rsidRPr="000D1D3B">
        <w:rPr>
          <w:lang w:val="el-GR"/>
        </w:rPr>
        <w:t xml:space="preserve"> προκάλεσε μια μικρή καθυστέρηση στη διάρκεια της κύησης. Μελέτες σε εγκύους και θηλάζουσες επίμυς κατέδειξαν ότι το </w:t>
      </w:r>
      <w:proofErr w:type="spellStart"/>
      <w:r w:rsidRPr="000D1D3B">
        <w:t>risdiplam</w:t>
      </w:r>
      <w:proofErr w:type="spellEnd"/>
      <w:r w:rsidRPr="000D1D3B">
        <w:rPr>
          <w:lang w:val="el-GR"/>
        </w:rPr>
        <w:t xml:space="preserve"> διαπερνά τον πλακουντιακό φραγμό και εκκρίνεται στο γάλα.</w:t>
      </w:r>
    </w:p>
    <w:p w14:paraId="2D5FD325" w14:textId="77777777" w:rsidR="00DB6ACD" w:rsidRPr="000D1D3B" w:rsidRDefault="00DB6ACD" w:rsidP="00DB6ACD">
      <w:pPr>
        <w:rPr>
          <w:szCs w:val="22"/>
          <w:lang w:val="el-GR"/>
        </w:rPr>
      </w:pPr>
    </w:p>
    <w:p w14:paraId="50340264" w14:textId="77777777" w:rsidR="00DB6ACD" w:rsidRPr="000D1D3B" w:rsidRDefault="00DB6ACD" w:rsidP="00DB6ACD">
      <w:pPr>
        <w:rPr>
          <w:u w:val="single"/>
          <w:lang w:val="el-GR"/>
        </w:rPr>
      </w:pPr>
      <w:r w:rsidRPr="000D1D3B">
        <w:rPr>
          <w:u w:val="single"/>
          <w:lang w:val="el-GR"/>
        </w:rPr>
        <w:t>Καρκινογένεση</w:t>
      </w:r>
    </w:p>
    <w:p w14:paraId="764C88E5" w14:textId="77777777" w:rsidR="00DB6ACD" w:rsidRPr="000D1D3B" w:rsidRDefault="00DB6ACD" w:rsidP="00DB6ACD">
      <w:pPr>
        <w:rPr>
          <w:u w:val="single"/>
          <w:lang w:val="el-GR"/>
        </w:rPr>
      </w:pPr>
    </w:p>
    <w:p w14:paraId="712CBFD6" w14:textId="5A33444F" w:rsidR="00DB6ACD" w:rsidRPr="000D1D3B" w:rsidRDefault="00DB6ACD" w:rsidP="00DB6ACD">
      <w:pPr>
        <w:rPr>
          <w:lang w:val="el-GR"/>
        </w:rPr>
      </w:pPr>
      <w:r w:rsidRPr="000D1D3B">
        <w:rPr>
          <w:lang w:val="el-GR"/>
        </w:rPr>
        <w:t xml:space="preserve">Το </w:t>
      </w:r>
      <w:proofErr w:type="spellStart"/>
      <w:r w:rsidRPr="000D1D3B">
        <w:t>risdiplam</w:t>
      </w:r>
      <w:proofErr w:type="spellEnd"/>
      <w:r w:rsidRPr="000D1D3B">
        <w:rPr>
          <w:lang w:val="el-GR"/>
        </w:rPr>
        <w:t xml:space="preserve"> δεν εμφάνισε καρκινογόνο δυναμικό σε διαγονιδιακά ποντίκια </w:t>
      </w:r>
      <w:proofErr w:type="spellStart"/>
      <w:r w:rsidRPr="000D1D3B">
        <w:t>rasH</w:t>
      </w:r>
      <w:proofErr w:type="spellEnd"/>
      <w:r w:rsidRPr="000D1D3B">
        <w:rPr>
          <w:lang w:val="el-GR"/>
        </w:rPr>
        <w:t>2 σε διάστημα 6</w:t>
      </w:r>
      <w:r w:rsidRPr="000D1D3B">
        <w:t> </w:t>
      </w:r>
      <w:r w:rsidRPr="000D1D3B">
        <w:rPr>
          <w:lang w:val="el-GR"/>
        </w:rPr>
        <w:t>μηνών και σε μια 2ετή μελέτη σε επίμυς με εκθέσεις ισοδύναμες με εκείνες σε ανθρώπους που έλαβαν τη μέγιστη συνιστώμενη ανθρώπινη δόση (</w:t>
      </w:r>
      <w:r w:rsidRPr="000D1D3B">
        <w:t>MRHD</w:t>
      </w:r>
      <w:r w:rsidRPr="000D1D3B">
        <w:rPr>
          <w:lang w:val="el-GR"/>
        </w:rPr>
        <w:t>). Σημαντικά αυξημένοι όγκοι του αδένα της ακροποσθίας σε αρσενικούς επίμυς και του κλειτοριδικού αδένα σε θηλυκούς επίμυες σε έκθεση 4</w:t>
      </w:r>
      <w:r w:rsidRPr="000D1D3B">
        <w:t> </w:t>
      </w:r>
      <w:r w:rsidRPr="000D1D3B">
        <w:rPr>
          <w:lang w:val="el-GR"/>
        </w:rPr>
        <w:t xml:space="preserve">πλάσια της </w:t>
      </w:r>
      <w:r w:rsidRPr="000D1D3B">
        <w:t>MRHD</w:t>
      </w:r>
      <w:r w:rsidRPr="000D1D3B">
        <w:rPr>
          <w:lang w:val="el-GR"/>
        </w:rPr>
        <w:t xml:space="preserve"> δεν έχουν σημασία για τον άνθρωπο, επειδή και τα δύο είναι όργανα ειδικά για τα τρωκτικά.</w:t>
      </w:r>
    </w:p>
    <w:p w14:paraId="5CC85E51" w14:textId="77777777" w:rsidR="00DB6ACD" w:rsidRPr="000D1D3B" w:rsidRDefault="00DB6ACD" w:rsidP="00DB6ACD">
      <w:pPr>
        <w:rPr>
          <w:u w:val="single"/>
          <w:lang w:val="el-GR"/>
        </w:rPr>
      </w:pPr>
    </w:p>
    <w:p w14:paraId="0DD720B8" w14:textId="77777777" w:rsidR="00DB6ACD" w:rsidRPr="000D1D3B" w:rsidRDefault="00DB6ACD" w:rsidP="00DB6ACD">
      <w:pPr>
        <w:keepNext/>
        <w:keepLines/>
        <w:rPr>
          <w:u w:val="single"/>
          <w:lang w:val="el-GR"/>
        </w:rPr>
      </w:pPr>
      <w:r w:rsidRPr="000D1D3B">
        <w:rPr>
          <w:u w:val="single"/>
          <w:lang w:val="el-GR"/>
        </w:rPr>
        <w:t>Μελέτες σε νεαρά ζώα</w:t>
      </w:r>
    </w:p>
    <w:p w14:paraId="110EFDC6" w14:textId="77777777" w:rsidR="00DB6ACD" w:rsidRPr="000D1D3B" w:rsidRDefault="00DB6ACD" w:rsidP="00DB6ACD">
      <w:pPr>
        <w:keepNext/>
        <w:keepLines/>
        <w:rPr>
          <w:u w:val="single"/>
          <w:lang w:val="el-GR"/>
        </w:rPr>
      </w:pPr>
    </w:p>
    <w:p w14:paraId="072A60FC" w14:textId="77777777" w:rsidR="00DB6ACD" w:rsidRPr="000D1D3B" w:rsidRDefault="00DB6ACD" w:rsidP="00DB6ACD">
      <w:pPr>
        <w:keepNext/>
        <w:keepLines/>
        <w:rPr>
          <w:szCs w:val="22"/>
          <w:lang w:val="el-GR"/>
        </w:rPr>
      </w:pPr>
      <w:r w:rsidRPr="000D1D3B">
        <w:rPr>
          <w:lang w:val="el-GR"/>
        </w:rPr>
        <w:t>Δεδομένα από νεαρά ζώα δεν κατέδειξαν κάποιο συγκεκριμένο κίνδυνο για τους ανθρώπους.</w:t>
      </w:r>
    </w:p>
    <w:p w14:paraId="7FD76508" w14:textId="77777777" w:rsidR="00DB6ACD" w:rsidRPr="000D1D3B" w:rsidRDefault="00DB6ACD" w:rsidP="00DB6ACD">
      <w:pPr>
        <w:rPr>
          <w:szCs w:val="22"/>
          <w:lang w:val="el-GR"/>
        </w:rPr>
      </w:pPr>
    </w:p>
    <w:p w14:paraId="054BDAAC" w14:textId="77777777" w:rsidR="00DB6ACD" w:rsidRPr="000D1D3B" w:rsidRDefault="00DB6ACD" w:rsidP="00DB6ACD">
      <w:pPr>
        <w:rPr>
          <w:szCs w:val="22"/>
          <w:lang w:val="el-GR"/>
        </w:rPr>
      </w:pPr>
    </w:p>
    <w:p w14:paraId="4A10A837" w14:textId="77777777" w:rsidR="00DB6ACD" w:rsidRPr="000D1D3B" w:rsidRDefault="00DB6ACD" w:rsidP="00DB6ACD">
      <w:pPr>
        <w:pStyle w:val="Heading1"/>
        <w:tabs>
          <w:tab w:val="left" w:pos="567"/>
        </w:tabs>
        <w:rPr>
          <w:szCs w:val="22"/>
          <w:lang w:val="el-GR"/>
        </w:rPr>
      </w:pPr>
      <w:r w:rsidRPr="000D1D3B">
        <w:rPr>
          <w:lang w:val="el-GR"/>
        </w:rPr>
        <w:t>6.</w:t>
      </w:r>
      <w:r w:rsidRPr="000D1D3B">
        <w:rPr>
          <w:szCs w:val="22"/>
          <w:lang w:val="el-GR"/>
        </w:rPr>
        <w:tab/>
      </w:r>
      <w:r w:rsidRPr="000D1D3B">
        <w:rPr>
          <w:lang w:val="el-GR"/>
        </w:rPr>
        <w:t>ΦΑΡΜΑΚΕΥΤΙΚΕΣ ΠΛΗΡΟΦΟΡΙΕΣ</w:t>
      </w:r>
    </w:p>
    <w:p w14:paraId="7C121481" w14:textId="77777777" w:rsidR="00DB6ACD" w:rsidRPr="000D1D3B" w:rsidRDefault="00DB6ACD" w:rsidP="00DB6ACD">
      <w:pPr>
        <w:rPr>
          <w:szCs w:val="22"/>
          <w:lang w:val="el-GR"/>
        </w:rPr>
      </w:pPr>
    </w:p>
    <w:p w14:paraId="5CA9807D" w14:textId="77777777" w:rsidR="00DB6ACD" w:rsidRPr="000D1D3B" w:rsidRDefault="00DB6ACD" w:rsidP="00DB6ACD">
      <w:pPr>
        <w:ind w:left="567" w:hanging="567"/>
        <w:outlineLvl w:val="0"/>
        <w:rPr>
          <w:szCs w:val="22"/>
          <w:lang w:val="el-GR"/>
        </w:rPr>
      </w:pPr>
      <w:r w:rsidRPr="000D1D3B">
        <w:rPr>
          <w:b/>
          <w:szCs w:val="22"/>
          <w:lang w:val="el-GR"/>
        </w:rPr>
        <w:t>6.1</w:t>
      </w:r>
      <w:r w:rsidRPr="000D1D3B">
        <w:rPr>
          <w:b/>
          <w:szCs w:val="22"/>
          <w:lang w:val="el-GR"/>
        </w:rPr>
        <w:tab/>
        <w:t>Κατάλογος εκδόχων</w:t>
      </w:r>
    </w:p>
    <w:p w14:paraId="6DB31D57" w14:textId="77777777" w:rsidR="00DB6ACD" w:rsidRPr="000D1D3B" w:rsidRDefault="00DB6ACD" w:rsidP="00DB6ACD">
      <w:pPr>
        <w:rPr>
          <w:szCs w:val="22"/>
          <w:lang w:val="el-GR"/>
        </w:rPr>
      </w:pPr>
    </w:p>
    <w:p w14:paraId="0B797BF5" w14:textId="77777777" w:rsidR="00DB6ACD" w:rsidRPr="00394202" w:rsidRDefault="00DB6ACD" w:rsidP="00DB6ACD">
      <w:pPr>
        <w:rPr>
          <w:ins w:id="450" w:author="TCS" w:date="2025-11-13T11:24:00Z" w16du:dateUtc="2025-11-13T05:54:00Z"/>
          <w:u w:val="single"/>
          <w:lang w:val="el-GR"/>
        </w:rPr>
      </w:pPr>
      <w:r w:rsidRPr="000D1D3B">
        <w:rPr>
          <w:u w:val="single"/>
          <w:lang w:val="el-GR"/>
        </w:rPr>
        <w:t>Πυρήνας δισκίου</w:t>
      </w:r>
    </w:p>
    <w:p w14:paraId="5706CB34" w14:textId="77777777" w:rsidR="004A1166" w:rsidRPr="00394202" w:rsidRDefault="004A1166" w:rsidP="00DB6ACD">
      <w:pPr>
        <w:rPr>
          <w:szCs w:val="22"/>
          <w:u w:val="single"/>
          <w:lang w:val="el-GR"/>
        </w:rPr>
      </w:pPr>
    </w:p>
    <w:p w14:paraId="4E952877" w14:textId="77777777" w:rsidR="00DB6ACD" w:rsidRPr="000D1D3B" w:rsidRDefault="00DB6ACD" w:rsidP="00DB6ACD">
      <w:pPr>
        <w:rPr>
          <w:szCs w:val="22"/>
          <w:lang w:val="el-GR"/>
        </w:rPr>
      </w:pPr>
      <w:r w:rsidRPr="000D1D3B">
        <w:rPr>
          <w:lang w:val="el-GR"/>
        </w:rPr>
        <w:t>τρυγικό οξύ (</w:t>
      </w:r>
      <w:r w:rsidRPr="000D1D3B">
        <w:t>E</w:t>
      </w:r>
      <w:r w:rsidRPr="000D1D3B">
        <w:rPr>
          <w:lang w:val="el-GR"/>
        </w:rPr>
        <w:t>334)</w:t>
      </w:r>
    </w:p>
    <w:p w14:paraId="4B3E3B7D" w14:textId="77777777" w:rsidR="00DB6ACD" w:rsidRPr="000D1D3B" w:rsidRDefault="00DB6ACD" w:rsidP="00DB6ACD">
      <w:pPr>
        <w:rPr>
          <w:szCs w:val="22"/>
          <w:lang w:val="el-GR"/>
        </w:rPr>
      </w:pPr>
      <w:r w:rsidRPr="000D1D3B">
        <w:rPr>
          <w:lang w:val="el-GR"/>
        </w:rPr>
        <w:t>μαννιτόλη (</w:t>
      </w:r>
      <w:r w:rsidRPr="000D1D3B">
        <w:t>E</w:t>
      </w:r>
      <w:r w:rsidRPr="000D1D3B">
        <w:rPr>
          <w:lang w:val="el-GR"/>
        </w:rPr>
        <w:t>421)</w:t>
      </w:r>
    </w:p>
    <w:p w14:paraId="2D7D1795" w14:textId="77777777" w:rsidR="00DB6ACD" w:rsidRPr="000D1D3B" w:rsidRDefault="00DB6ACD" w:rsidP="00DB6ACD">
      <w:pPr>
        <w:rPr>
          <w:szCs w:val="22"/>
          <w:lang w:val="el-GR"/>
        </w:rPr>
      </w:pPr>
      <w:r w:rsidRPr="000D1D3B">
        <w:rPr>
          <w:lang w:val="el-GR"/>
        </w:rPr>
        <w:t>μικροκρυσταλλική κυτταρίνη (</w:t>
      </w:r>
      <w:r w:rsidRPr="000D1D3B">
        <w:t>E</w:t>
      </w:r>
      <w:r w:rsidRPr="000D1D3B">
        <w:rPr>
          <w:lang w:val="el-GR"/>
        </w:rPr>
        <w:t>460)</w:t>
      </w:r>
    </w:p>
    <w:p w14:paraId="32FE7B8F" w14:textId="77777777" w:rsidR="00DB6ACD" w:rsidRPr="000D1D3B" w:rsidRDefault="00DB6ACD" w:rsidP="00DB6ACD">
      <w:pPr>
        <w:rPr>
          <w:szCs w:val="22"/>
          <w:lang w:val="el-GR"/>
        </w:rPr>
      </w:pPr>
      <w:r w:rsidRPr="000D1D3B">
        <w:rPr>
          <w:lang w:val="el-GR"/>
        </w:rPr>
        <w:t>άνυδρο κολλοειδές διοξείδιο του πυριτίου (Ε551)</w:t>
      </w:r>
    </w:p>
    <w:p w14:paraId="67D6DAEA" w14:textId="77777777" w:rsidR="00DB6ACD" w:rsidRPr="000D1D3B" w:rsidRDefault="00DB6ACD" w:rsidP="00DB6ACD">
      <w:pPr>
        <w:rPr>
          <w:szCs w:val="22"/>
          <w:lang w:val="el-GR"/>
        </w:rPr>
      </w:pPr>
      <w:r w:rsidRPr="000D1D3B">
        <w:rPr>
          <w:lang w:val="el-GR"/>
        </w:rPr>
        <w:t>κροσποβιδόνη</w:t>
      </w:r>
    </w:p>
    <w:p w14:paraId="3899252A" w14:textId="77777777" w:rsidR="00DB6ACD" w:rsidRPr="000D1D3B" w:rsidRDefault="00DB6ACD" w:rsidP="00DB6ACD">
      <w:pPr>
        <w:rPr>
          <w:szCs w:val="22"/>
          <w:lang w:val="el-GR"/>
        </w:rPr>
      </w:pPr>
      <w:r w:rsidRPr="000D1D3B">
        <w:rPr>
          <w:lang w:val="el-GR"/>
        </w:rPr>
        <w:t xml:space="preserve">στεαρυλ φουμαρικό νάτριο </w:t>
      </w:r>
    </w:p>
    <w:p w14:paraId="66339426" w14:textId="73111377" w:rsidR="00DB6ACD" w:rsidRPr="000D1D3B" w:rsidRDefault="00DB6ACD" w:rsidP="00DB6ACD">
      <w:pPr>
        <w:rPr>
          <w:szCs w:val="22"/>
          <w:lang w:val="el-GR"/>
        </w:rPr>
      </w:pPr>
      <w:r w:rsidRPr="000D1D3B">
        <w:rPr>
          <w:lang w:val="el-GR"/>
        </w:rPr>
        <w:t>άρωμα φράουλας</w:t>
      </w:r>
      <w:ins w:id="451" w:author="RLS_Renewal" w:date="2025-10-23T00:33:00Z" w16du:dateUtc="2025-10-22T21:33:00Z">
        <w:r w:rsidR="00E82CC0">
          <w:rPr>
            <w:lang w:val="el-GR"/>
          </w:rPr>
          <w:t>: φυσική(-ές) αρωματική(-ές) ουσία(-ες), αρωματικό(-ά) παρασκεύασμα(-τα), μαλτοδεξτρίνη αραβοσίτου, τροποποιημένο κηρώδες άμυλο του αραβοσίτου (E145</w:t>
        </w:r>
      </w:ins>
      <w:ins w:id="452" w:author="RegulatoryReviewer1 {MWJB~ATHENS}" w:date="2025-12-02T11:14:00Z" w16du:dateUtc="2025-12-02T09:14:00Z">
        <w:r w:rsidR="00D6188C" w:rsidRPr="00D6188C">
          <w:rPr>
            <w:lang w:val="el-GR"/>
          </w:rPr>
          <w:t>0</w:t>
        </w:r>
      </w:ins>
      <w:ins w:id="453" w:author="RLS_Renewal" w:date="2025-10-23T00:33:00Z" w16du:dateUtc="2025-10-22T21:33:00Z">
        <w:r w:rsidR="00E82CC0">
          <w:rPr>
            <w:lang w:val="el-GR"/>
          </w:rPr>
          <w:t>)</w:t>
        </w:r>
      </w:ins>
    </w:p>
    <w:p w14:paraId="63C7521D" w14:textId="77777777" w:rsidR="00DB6ACD" w:rsidRPr="000D1D3B" w:rsidRDefault="00DB6ACD" w:rsidP="00DB6ACD">
      <w:pPr>
        <w:rPr>
          <w:szCs w:val="22"/>
          <w:lang w:val="el-GR"/>
        </w:rPr>
      </w:pPr>
    </w:p>
    <w:p w14:paraId="70A61A58" w14:textId="77777777" w:rsidR="00DB6ACD" w:rsidRPr="00394202" w:rsidRDefault="00DB6ACD" w:rsidP="00DB6ACD">
      <w:pPr>
        <w:rPr>
          <w:ins w:id="454" w:author="TCS" w:date="2025-11-13T11:24:00Z" w16du:dateUtc="2025-11-13T05:54:00Z"/>
          <w:u w:val="single"/>
          <w:lang w:val="el-GR"/>
        </w:rPr>
      </w:pPr>
      <w:r w:rsidRPr="000D1D3B">
        <w:rPr>
          <w:u w:val="single"/>
          <w:lang w:val="el-GR"/>
        </w:rPr>
        <w:t>Επικάλυψη υμενίου</w:t>
      </w:r>
    </w:p>
    <w:p w14:paraId="668AF84B" w14:textId="77777777" w:rsidR="004A1166" w:rsidRPr="00394202" w:rsidRDefault="004A1166" w:rsidP="00DB6ACD">
      <w:pPr>
        <w:rPr>
          <w:szCs w:val="22"/>
          <w:u w:val="single"/>
          <w:lang w:val="el-GR"/>
        </w:rPr>
      </w:pPr>
    </w:p>
    <w:p w14:paraId="2F4D8CD1" w14:textId="77777777" w:rsidR="00DB6ACD" w:rsidRPr="000D1D3B" w:rsidRDefault="00DB6ACD" w:rsidP="00DB6ACD">
      <w:pPr>
        <w:rPr>
          <w:szCs w:val="22"/>
          <w:lang w:val="el-GR"/>
        </w:rPr>
      </w:pPr>
      <w:r w:rsidRPr="000D1D3B">
        <w:rPr>
          <w:lang w:val="el-GR"/>
        </w:rPr>
        <w:t>πολυβινυλική αλκοόλη</w:t>
      </w:r>
    </w:p>
    <w:p w14:paraId="4D2008AA" w14:textId="77777777" w:rsidR="00DB6ACD" w:rsidRPr="000D1D3B" w:rsidRDefault="00DB6ACD" w:rsidP="00DB6ACD">
      <w:pPr>
        <w:rPr>
          <w:szCs w:val="22"/>
          <w:lang w:val="el-GR"/>
        </w:rPr>
      </w:pPr>
      <w:r w:rsidRPr="000D1D3B">
        <w:rPr>
          <w:lang w:val="el-GR"/>
        </w:rPr>
        <w:t>διοξείδιο του τιτανίου (</w:t>
      </w:r>
      <w:r w:rsidRPr="000D1D3B">
        <w:t>E</w:t>
      </w:r>
      <w:r w:rsidRPr="000D1D3B">
        <w:rPr>
          <w:lang w:val="el-GR"/>
        </w:rPr>
        <w:t>171)</w:t>
      </w:r>
    </w:p>
    <w:p w14:paraId="60F93A52" w14:textId="77777777" w:rsidR="00DB6ACD" w:rsidRPr="000D1D3B" w:rsidRDefault="00DB6ACD" w:rsidP="00DB6ACD">
      <w:pPr>
        <w:rPr>
          <w:szCs w:val="22"/>
          <w:lang w:val="el-GR"/>
        </w:rPr>
      </w:pPr>
      <w:r w:rsidRPr="000D1D3B">
        <w:rPr>
          <w:lang w:val="el-GR"/>
        </w:rPr>
        <w:t>μακρογόλη 3350 (</w:t>
      </w:r>
      <w:r w:rsidRPr="000D1D3B">
        <w:t>E</w:t>
      </w:r>
      <w:r w:rsidRPr="000D1D3B">
        <w:rPr>
          <w:lang w:val="el-GR"/>
        </w:rPr>
        <w:t>1521)</w:t>
      </w:r>
    </w:p>
    <w:p w14:paraId="543F5074" w14:textId="77777777" w:rsidR="00DB6ACD" w:rsidRPr="000D1D3B" w:rsidRDefault="00DB6ACD" w:rsidP="00DB6ACD">
      <w:pPr>
        <w:rPr>
          <w:szCs w:val="22"/>
          <w:lang w:val="el-GR"/>
        </w:rPr>
      </w:pPr>
      <w:r w:rsidRPr="000D1D3B">
        <w:rPr>
          <w:lang w:val="el-GR"/>
        </w:rPr>
        <w:t>τάλκης (</w:t>
      </w:r>
      <w:r w:rsidRPr="000D1D3B">
        <w:t>E</w:t>
      </w:r>
      <w:r w:rsidRPr="000D1D3B">
        <w:rPr>
          <w:lang w:val="el-GR"/>
        </w:rPr>
        <w:t>553</w:t>
      </w:r>
      <w:r w:rsidRPr="000D1D3B">
        <w:t>b</w:t>
      </w:r>
      <w:r w:rsidRPr="000D1D3B">
        <w:rPr>
          <w:lang w:val="el-GR"/>
        </w:rPr>
        <w:t>)</w:t>
      </w:r>
    </w:p>
    <w:p w14:paraId="1BFE44DD" w14:textId="77777777" w:rsidR="00DB6ACD" w:rsidRPr="000D1D3B" w:rsidRDefault="00DB6ACD" w:rsidP="00DB6ACD">
      <w:pPr>
        <w:rPr>
          <w:szCs w:val="22"/>
          <w:lang w:val="el-GR"/>
        </w:rPr>
      </w:pPr>
      <w:r w:rsidRPr="000D1D3B">
        <w:rPr>
          <w:lang w:val="el-GR"/>
        </w:rPr>
        <w:t>κίτρινο οξείδιο του σιδήρου (</w:t>
      </w:r>
      <w:r w:rsidRPr="000D1D3B">
        <w:t>E</w:t>
      </w:r>
      <w:r w:rsidRPr="000D1D3B">
        <w:rPr>
          <w:lang w:val="el-GR"/>
        </w:rPr>
        <w:t>172)</w:t>
      </w:r>
    </w:p>
    <w:p w14:paraId="04A49A25" w14:textId="77777777" w:rsidR="00DB6ACD" w:rsidRPr="000D1D3B" w:rsidRDefault="00DB6ACD" w:rsidP="00DB6ACD">
      <w:pPr>
        <w:rPr>
          <w:szCs w:val="22"/>
          <w:highlight w:val="yellow"/>
          <w:lang w:val="el-GR"/>
        </w:rPr>
      </w:pPr>
    </w:p>
    <w:p w14:paraId="39BA3856" w14:textId="77777777" w:rsidR="00DB6ACD" w:rsidRPr="000D1D3B" w:rsidRDefault="00DB6ACD" w:rsidP="001C51C6">
      <w:pPr>
        <w:keepNext/>
        <w:ind w:left="567" w:hanging="567"/>
        <w:outlineLvl w:val="0"/>
        <w:rPr>
          <w:szCs w:val="22"/>
          <w:lang w:val="el-GR"/>
        </w:rPr>
      </w:pPr>
      <w:r w:rsidRPr="000D1D3B">
        <w:rPr>
          <w:b/>
          <w:szCs w:val="22"/>
          <w:lang w:val="el-GR"/>
        </w:rPr>
        <w:lastRenderedPageBreak/>
        <w:t>6.2</w:t>
      </w:r>
      <w:r w:rsidRPr="000D1D3B">
        <w:rPr>
          <w:b/>
          <w:szCs w:val="22"/>
          <w:lang w:val="el-GR"/>
        </w:rPr>
        <w:tab/>
        <w:t>Ασυμβατότητες</w:t>
      </w:r>
    </w:p>
    <w:p w14:paraId="38100C3E" w14:textId="77777777" w:rsidR="00DB6ACD" w:rsidRPr="000D1D3B" w:rsidRDefault="00DB6ACD" w:rsidP="001C51C6">
      <w:pPr>
        <w:keepNext/>
        <w:rPr>
          <w:szCs w:val="22"/>
          <w:lang w:val="el-GR"/>
        </w:rPr>
      </w:pPr>
    </w:p>
    <w:p w14:paraId="5AB2678F" w14:textId="77777777" w:rsidR="00DB6ACD" w:rsidRPr="000D1D3B" w:rsidRDefault="00DB6ACD" w:rsidP="00DB6ACD">
      <w:pPr>
        <w:rPr>
          <w:szCs w:val="22"/>
          <w:lang w:val="el-GR"/>
        </w:rPr>
      </w:pPr>
      <w:r w:rsidRPr="000D1D3B">
        <w:rPr>
          <w:lang w:val="el-GR"/>
        </w:rPr>
        <w:t>Δεν εφαρμόζεται.</w:t>
      </w:r>
    </w:p>
    <w:p w14:paraId="093BCC44" w14:textId="77777777" w:rsidR="00DB6ACD" w:rsidRPr="000D1D3B" w:rsidRDefault="00DB6ACD" w:rsidP="00DB6ACD">
      <w:pPr>
        <w:rPr>
          <w:szCs w:val="22"/>
          <w:lang w:val="el-GR"/>
        </w:rPr>
      </w:pPr>
    </w:p>
    <w:p w14:paraId="56181515" w14:textId="77777777" w:rsidR="00DB6ACD" w:rsidRPr="000D1D3B" w:rsidRDefault="00DB6ACD" w:rsidP="00DB6ACD">
      <w:pPr>
        <w:keepNext/>
        <w:keepLines/>
        <w:ind w:left="567" w:hanging="567"/>
        <w:outlineLvl w:val="0"/>
        <w:rPr>
          <w:szCs w:val="22"/>
          <w:lang w:val="el-GR"/>
        </w:rPr>
      </w:pPr>
      <w:r w:rsidRPr="000D1D3B">
        <w:rPr>
          <w:b/>
          <w:szCs w:val="22"/>
          <w:lang w:val="el-GR"/>
        </w:rPr>
        <w:t>6.3</w:t>
      </w:r>
      <w:r w:rsidRPr="000D1D3B">
        <w:rPr>
          <w:b/>
          <w:szCs w:val="22"/>
          <w:lang w:val="el-GR"/>
        </w:rPr>
        <w:tab/>
        <w:t>Διάρκεια ζωής</w:t>
      </w:r>
    </w:p>
    <w:p w14:paraId="74EDB24C" w14:textId="598F9FA7" w:rsidR="00DB6ACD" w:rsidRPr="000D1D3B" w:rsidRDefault="006D5EB6" w:rsidP="006D5EB6">
      <w:pPr>
        <w:tabs>
          <w:tab w:val="left" w:pos="2070"/>
        </w:tabs>
        <w:rPr>
          <w:szCs w:val="22"/>
          <w:lang w:val="el-GR"/>
        </w:rPr>
      </w:pPr>
      <w:r>
        <w:rPr>
          <w:szCs w:val="22"/>
          <w:lang w:val="el-GR"/>
        </w:rPr>
        <w:tab/>
      </w:r>
    </w:p>
    <w:p w14:paraId="5DDE0E7C" w14:textId="77777777" w:rsidR="00DB6ACD" w:rsidRPr="000D1D3B" w:rsidRDefault="00DB6ACD" w:rsidP="00DB6ACD">
      <w:pPr>
        <w:rPr>
          <w:szCs w:val="22"/>
          <w:lang w:val="el-GR"/>
        </w:rPr>
      </w:pPr>
      <w:r w:rsidRPr="000D1D3B">
        <w:rPr>
          <w:lang w:val="el-GR"/>
        </w:rPr>
        <w:t>3 χρόνια</w:t>
      </w:r>
    </w:p>
    <w:p w14:paraId="2ADE9512" w14:textId="77777777" w:rsidR="00DB6ACD" w:rsidRPr="000D1D3B" w:rsidRDefault="00DB6ACD" w:rsidP="00DB6ACD">
      <w:pPr>
        <w:rPr>
          <w:szCs w:val="22"/>
          <w:lang w:val="el-GR"/>
        </w:rPr>
      </w:pPr>
    </w:p>
    <w:p w14:paraId="3809AE34" w14:textId="77777777" w:rsidR="00DB6ACD" w:rsidRPr="000D1D3B" w:rsidRDefault="00DB6ACD" w:rsidP="00DB6ACD">
      <w:pPr>
        <w:keepNext/>
        <w:keepLines/>
        <w:ind w:left="567" w:hanging="567"/>
        <w:outlineLvl w:val="0"/>
        <w:rPr>
          <w:b/>
          <w:szCs w:val="22"/>
          <w:lang w:val="el-GR"/>
        </w:rPr>
      </w:pPr>
      <w:r w:rsidRPr="000D1D3B">
        <w:rPr>
          <w:b/>
          <w:szCs w:val="22"/>
          <w:lang w:val="el-GR"/>
        </w:rPr>
        <w:t>6.4</w:t>
      </w:r>
      <w:r w:rsidRPr="000D1D3B">
        <w:rPr>
          <w:b/>
          <w:szCs w:val="22"/>
          <w:lang w:val="el-GR"/>
        </w:rPr>
        <w:tab/>
        <w:t>Ιδιαίτερες προφυλάξεις κατά τη φύλαξη του προϊόντος</w:t>
      </w:r>
    </w:p>
    <w:p w14:paraId="666CD27C" w14:textId="77777777" w:rsidR="00DB6ACD" w:rsidRPr="000D1D3B" w:rsidRDefault="00DB6ACD" w:rsidP="00DB6ACD">
      <w:pPr>
        <w:keepNext/>
        <w:keepLines/>
        <w:rPr>
          <w:highlight w:val="yellow"/>
          <w:lang w:val="el-GR"/>
        </w:rPr>
      </w:pPr>
    </w:p>
    <w:p w14:paraId="77D3D7D4" w14:textId="0A10D5C3" w:rsidR="00DB6ACD" w:rsidRPr="000D1D3B" w:rsidRDefault="00DB6ACD" w:rsidP="00DB6ACD">
      <w:pPr>
        <w:keepNext/>
        <w:keepLines/>
        <w:rPr>
          <w:szCs w:val="22"/>
          <w:u w:val="single"/>
          <w:lang w:val="el-GR"/>
        </w:rPr>
      </w:pPr>
      <w:bookmarkStart w:id="455" w:name="_Hlk157591911"/>
      <w:r w:rsidRPr="000D1D3B">
        <w:rPr>
          <w:u w:val="single"/>
          <w:lang w:val="el-GR"/>
        </w:rPr>
        <w:t>Επικαλυμμένα</w:t>
      </w:r>
      <w:r w:rsidR="00F717CE" w:rsidRPr="000D1D3B">
        <w:rPr>
          <w:u w:val="single"/>
          <w:lang w:val="el-GR"/>
        </w:rPr>
        <w:t xml:space="preserve"> </w:t>
      </w:r>
      <w:r w:rsidRPr="000D1D3B">
        <w:rPr>
          <w:u w:val="single"/>
          <w:lang w:val="el-GR"/>
        </w:rPr>
        <w:t>με λεπτό υμένιο δισκία</w:t>
      </w:r>
    </w:p>
    <w:p w14:paraId="150BD8BA" w14:textId="77777777" w:rsidR="00DB6ACD" w:rsidRPr="000D1D3B" w:rsidRDefault="00DB6ACD" w:rsidP="00715FA6">
      <w:pPr>
        <w:keepNext/>
        <w:keepLines/>
        <w:jc w:val="center"/>
        <w:rPr>
          <w:szCs w:val="22"/>
          <w:u w:val="single"/>
          <w:lang w:val="el-GR"/>
        </w:rPr>
      </w:pPr>
    </w:p>
    <w:p w14:paraId="02862307" w14:textId="474A170C" w:rsidR="00DB6ACD" w:rsidRPr="000D1D3B" w:rsidRDefault="00DB6ACD" w:rsidP="00DB6ACD">
      <w:pPr>
        <w:keepNext/>
        <w:keepLines/>
        <w:rPr>
          <w:szCs w:val="22"/>
          <w:lang w:val="el-GR"/>
        </w:rPr>
      </w:pPr>
      <w:r w:rsidRPr="000D1D3B">
        <w:rPr>
          <w:lang w:val="el-GR"/>
        </w:rPr>
        <w:t>Το φαρμακευτικό αυτό προϊόν δεν απαιτεί ιδιαίτερες συνθήκες θερμοκρασίας για τη φύλαξή του. Φυλάσσετε στην αρχική συσκευασία για να προστατεύεται από την υγρασία.</w:t>
      </w:r>
    </w:p>
    <w:bookmarkEnd w:id="455"/>
    <w:p w14:paraId="6EFA73A5" w14:textId="77777777" w:rsidR="00DB6ACD" w:rsidRPr="000D1D3B" w:rsidRDefault="00DB6ACD" w:rsidP="00DB6ACD">
      <w:pPr>
        <w:rPr>
          <w:szCs w:val="22"/>
          <w:lang w:val="el-GR"/>
        </w:rPr>
      </w:pPr>
    </w:p>
    <w:p w14:paraId="19337250" w14:textId="77777777" w:rsidR="00DB6ACD" w:rsidRPr="000D1D3B" w:rsidRDefault="00DB6ACD" w:rsidP="00DB6ACD">
      <w:pPr>
        <w:ind w:left="567" w:hanging="567"/>
        <w:outlineLvl w:val="0"/>
        <w:rPr>
          <w:b/>
          <w:szCs w:val="22"/>
          <w:lang w:val="el-GR"/>
        </w:rPr>
      </w:pPr>
      <w:r w:rsidRPr="000D1D3B">
        <w:rPr>
          <w:b/>
          <w:szCs w:val="22"/>
          <w:lang w:val="el-GR"/>
        </w:rPr>
        <w:t>6.5</w:t>
      </w:r>
      <w:r w:rsidRPr="000D1D3B">
        <w:rPr>
          <w:b/>
          <w:szCs w:val="22"/>
          <w:lang w:val="el-GR"/>
        </w:rPr>
        <w:tab/>
        <w:t>Φύση και συστατικά του περιέκτη</w:t>
      </w:r>
    </w:p>
    <w:p w14:paraId="65B52AB9" w14:textId="77777777" w:rsidR="00DB6ACD" w:rsidRPr="000D1D3B" w:rsidRDefault="00DB6ACD" w:rsidP="00DB6ACD">
      <w:pPr>
        <w:rPr>
          <w:lang w:val="el-GR"/>
        </w:rPr>
      </w:pPr>
    </w:p>
    <w:p w14:paraId="7234D5DE" w14:textId="6D55018F" w:rsidR="00DB6ACD" w:rsidRPr="000D1D3B" w:rsidRDefault="00DB6ACD" w:rsidP="00DB6ACD">
      <w:pPr>
        <w:rPr>
          <w:szCs w:val="22"/>
          <w:lang w:val="el-GR"/>
        </w:rPr>
      </w:pPr>
      <w:r w:rsidRPr="000D1D3B">
        <w:rPr>
          <w:lang w:val="el-GR"/>
        </w:rPr>
        <w:t xml:space="preserve">Τα επικαλυμμένα με λεπτό υμένιο δισκία </w:t>
      </w:r>
      <w:proofErr w:type="spellStart"/>
      <w:r w:rsidRPr="000D1D3B">
        <w:t>Evrysdi</w:t>
      </w:r>
      <w:proofErr w:type="spellEnd"/>
      <w:r w:rsidRPr="000D1D3B">
        <w:rPr>
          <w:lang w:val="el-GR"/>
        </w:rPr>
        <w:t xml:space="preserve"> διατίθενται σε </w:t>
      </w:r>
      <w:r w:rsidR="00C7378B">
        <w:rPr>
          <w:lang w:val="el-GR"/>
        </w:rPr>
        <w:t>διάτρητες κυψέλες (</w:t>
      </w:r>
      <w:r w:rsidR="00C7378B">
        <w:t>blister</w:t>
      </w:r>
      <w:r w:rsidR="00C7378B" w:rsidRPr="007A138A">
        <w:rPr>
          <w:lang w:val="el-GR"/>
        </w:rPr>
        <w:t xml:space="preserve">) </w:t>
      </w:r>
      <w:r w:rsidR="00C7378B">
        <w:rPr>
          <w:lang w:val="el-GR"/>
        </w:rPr>
        <w:t xml:space="preserve">μονάδων δόσης αλουμινίου/αλουμινίου </w:t>
      </w:r>
      <w:r w:rsidRPr="000D1D3B">
        <w:rPr>
          <w:lang w:val="el-GR"/>
        </w:rPr>
        <w:t>που περιέχουν 7 επικαλυμμένα</w:t>
      </w:r>
      <w:r w:rsidR="00351757" w:rsidRPr="000D1D3B">
        <w:rPr>
          <w:lang w:val="el-GR"/>
        </w:rPr>
        <w:t xml:space="preserve"> </w:t>
      </w:r>
      <w:r w:rsidRPr="000D1D3B">
        <w:rPr>
          <w:lang w:val="el-GR"/>
        </w:rPr>
        <w:t xml:space="preserve">με λεπτό υμένιο δισκία. Μέγεθος συσκευασίας των 28 </w:t>
      </w:r>
      <w:r w:rsidR="00C7378B">
        <w:t>x</w:t>
      </w:r>
      <w:r w:rsidR="00C7378B" w:rsidRPr="007A138A">
        <w:rPr>
          <w:lang w:val="el-GR"/>
        </w:rPr>
        <w:t xml:space="preserve"> 1 </w:t>
      </w:r>
      <w:r w:rsidRPr="000D1D3B">
        <w:rPr>
          <w:lang w:val="el-GR"/>
        </w:rPr>
        <w:t>επικαλυμμένων με λεπτό</w:t>
      </w:r>
      <w:r w:rsidR="00351757" w:rsidRPr="000D1D3B">
        <w:rPr>
          <w:lang w:val="el-GR"/>
        </w:rPr>
        <w:t xml:space="preserve"> </w:t>
      </w:r>
      <w:r w:rsidRPr="000D1D3B">
        <w:rPr>
          <w:lang w:val="el-GR"/>
        </w:rPr>
        <w:t xml:space="preserve">υμένιο δισκίων (4 </w:t>
      </w:r>
      <w:r w:rsidR="00C7378B">
        <w:rPr>
          <w:lang w:val="el-GR"/>
        </w:rPr>
        <w:t xml:space="preserve">κυψέλες των </w:t>
      </w:r>
      <w:r w:rsidR="00C7378B" w:rsidRPr="007A138A">
        <w:rPr>
          <w:lang w:val="el-GR"/>
        </w:rPr>
        <w:t xml:space="preserve">7 </w:t>
      </w:r>
      <w:r w:rsidR="00C7378B">
        <w:t>x</w:t>
      </w:r>
      <w:r w:rsidR="00C7378B" w:rsidRPr="007A138A">
        <w:rPr>
          <w:lang w:val="el-GR"/>
        </w:rPr>
        <w:t xml:space="preserve"> 1 </w:t>
      </w:r>
      <w:r w:rsidR="00C7378B">
        <w:rPr>
          <w:lang w:val="el-GR"/>
        </w:rPr>
        <w:t>δισκίων</w:t>
      </w:r>
      <w:r w:rsidRPr="000D1D3B">
        <w:rPr>
          <w:lang w:val="el-GR"/>
        </w:rPr>
        <w:t>).</w:t>
      </w:r>
    </w:p>
    <w:p w14:paraId="6FFD9D9B" w14:textId="77777777" w:rsidR="00DB6ACD" w:rsidRPr="000D1D3B" w:rsidRDefault="00DB6ACD" w:rsidP="00DB6ACD">
      <w:pPr>
        <w:rPr>
          <w:szCs w:val="22"/>
          <w:lang w:val="el-GR"/>
        </w:rPr>
      </w:pPr>
    </w:p>
    <w:p w14:paraId="6F943C2A" w14:textId="77777777" w:rsidR="00DB6ACD" w:rsidRPr="000D1D3B" w:rsidRDefault="00DB6ACD" w:rsidP="00DB6ACD">
      <w:pPr>
        <w:keepNext/>
        <w:keepLines/>
        <w:ind w:left="567" w:hanging="567"/>
        <w:outlineLvl w:val="0"/>
        <w:rPr>
          <w:szCs w:val="22"/>
          <w:lang w:val="el-GR"/>
        </w:rPr>
      </w:pPr>
      <w:r w:rsidRPr="000D1D3B">
        <w:rPr>
          <w:b/>
          <w:szCs w:val="22"/>
          <w:lang w:val="el-GR"/>
        </w:rPr>
        <w:t>6.6</w:t>
      </w:r>
      <w:r w:rsidRPr="000D1D3B">
        <w:rPr>
          <w:b/>
          <w:szCs w:val="22"/>
          <w:lang w:val="el-GR"/>
        </w:rPr>
        <w:tab/>
        <w:t>Ιδιαίτερες προφυλάξεις απόρριψης και άλλος χειρισμός</w:t>
      </w:r>
    </w:p>
    <w:p w14:paraId="24D51703" w14:textId="77777777" w:rsidR="00DB6ACD" w:rsidRPr="000D1D3B" w:rsidRDefault="00DB6ACD" w:rsidP="00DB6ACD">
      <w:pPr>
        <w:keepNext/>
        <w:keepLines/>
        <w:rPr>
          <w:szCs w:val="22"/>
          <w:lang w:val="el-GR"/>
        </w:rPr>
      </w:pPr>
    </w:p>
    <w:p w14:paraId="1DE09C64" w14:textId="47D87D67" w:rsidR="00DB6ACD" w:rsidRDefault="00DB6ACD" w:rsidP="00DB6ACD">
      <w:pPr>
        <w:pStyle w:val="TextTi12"/>
        <w:spacing w:after="0"/>
        <w:rPr>
          <w:ins w:id="456" w:author="RLS_Renewal" w:date="2025-10-23T00:34:00Z" w16du:dateUtc="2025-10-22T21:34:00Z"/>
          <w:sz w:val="22"/>
        </w:rPr>
      </w:pPr>
      <w:r w:rsidRPr="000D1D3B">
        <w:rPr>
          <w:sz w:val="22"/>
        </w:rPr>
        <w:t>Ανατρέξτε στις Οδηγίες Χρήσης στο τέλος του φύλλου οδηγιών χρήσης για πλήρεις λεπτομέρειες σχετικά με την προετοιμασία και τη χορήγηση των επικαλυμμένων με λεπτό υμένιο δισκίων</w:t>
      </w:r>
      <w:r w:rsidR="00A47210">
        <w:rPr>
          <w:sz w:val="22"/>
        </w:rPr>
        <w:t xml:space="preserve"> </w:t>
      </w:r>
      <w:r w:rsidRPr="000D1D3B">
        <w:rPr>
          <w:sz w:val="22"/>
        </w:rPr>
        <w:t>Evrysdi.</w:t>
      </w:r>
    </w:p>
    <w:p w14:paraId="537D883D" w14:textId="77777777" w:rsidR="00531917" w:rsidRPr="000D1D3B" w:rsidRDefault="00531917" w:rsidP="00DB6ACD">
      <w:pPr>
        <w:pStyle w:val="TextTi12"/>
        <w:spacing w:after="0"/>
        <w:rPr>
          <w:sz w:val="22"/>
          <w:szCs w:val="22"/>
        </w:rPr>
      </w:pPr>
    </w:p>
    <w:p w14:paraId="4CDC7B0C" w14:textId="77777777" w:rsidR="00DB6ACD" w:rsidRPr="000D1D3B" w:rsidRDefault="00DB6ACD" w:rsidP="00DB6ACD">
      <w:pPr>
        <w:rPr>
          <w:szCs w:val="22"/>
          <w:lang w:val="el-GR"/>
        </w:rPr>
      </w:pPr>
      <w:r w:rsidRPr="000D1D3B">
        <w:rPr>
          <w:lang w:val="el-GR"/>
        </w:rPr>
        <w:t>Κάθε αχρησιμοποίητο φαρμακευτικό προϊόν ή υπόλειμμα πρέπει να απορρίπτεται σύμφωνα με τις κατά τόπους ισχύουσες σχετικές διατάξεις.</w:t>
      </w:r>
    </w:p>
    <w:p w14:paraId="41696994" w14:textId="77777777" w:rsidR="00DB6ACD" w:rsidRPr="000D1D3B" w:rsidRDefault="00DB6ACD" w:rsidP="00DB6ACD">
      <w:pPr>
        <w:rPr>
          <w:lang w:val="el-GR"/>
        </w:rPr>
      </w:pPr>
    </w:p>
    <w:p w14:paraId="04043407" w14:textId="77777777" w:rsidR="00DB6ACD" w:rsidRPr="000D1D3B" w:rsidRDefault="00DB6ACD" w:rsidP="00DB6ACD">
      <w:pPr>
        <w:rPr>
          <w:lang w:val="el-GR"/>
        </w:rPr>
      </w:pPr>
    </w:p>
    <w:p w14:paraId="304C9B2E" w14:textId="77777777" w:rsidR="00DB6ACD" w:rsidRPr="000D1D3B" w:rsidRDefault="00DB6ACD" w:rsidP="00DB6ACD">
      <w:pPr>
        <w:keepNext/>
        <w:keepLines/>
        <w:ind w:left="567" w:hanging="567"/>
        <w:rPr>
          <w:szCs w:val="22"/>
          <w:lang w:val="el-GR"/>
        </w:rPr>
      </w:pPr>
      <w:r w:rsidRPr="000D1D3B">
        <w:rPr>
          <w:b/>
          <w:szCs w:val="22"/>
          <w:lang w:val="el-GR"/>
        </w:rPr>
        <w:t>7.</w:t>
      </w:r>
      <w:r w:rsidRPr="000D1D3B">
        <w:rPr>
          <w:b/>
          <w:szCs w:val="22"/>
          <w:lang w:val="el-GR"/>
        </w:rPr>
        <w:tab/>
        <w:t>ΚΑΤΟΧΟΣ ΤΗΣ ΑΔΕΙΑΣ ΚΥΚΛΟΦΟΡΙΑΣ</w:t>
      </w:r>
    </w:p>
    <w:p w14:paraId="05E9F4C1" w14:textId="77777777" w:rsidR="00DB6ACD" w:rsidRPr="000D1D3B" w:rsidRDefault="00DB6ACD" w:rsidP="00DB6ACD">
      <w:pPr>
        <w:keepNext/>
        <w:keepLines/>
        <w:rPr>
          <w:szCs w:val="22"/>
          <w:lang w:val="el-GR"/>
        </w:rPr>
      </w:pPr>
    </w:p>
    <w:p w14:paraId="7B5F36B3" w14:textId="77777777" w:rsidR="00DB6ACD" w:rsidRPr="000D1D3B" w:rsidRDefault="00DB6ACD" w:rsidP="00DB6ACD">
      <w:pPr>
        <w:keepNext/>
        <w:keepLines/>
        <w:rPr>
          <w:lang w:val="el-GR"/>
        </w:rPr>
      </w:pPr>
      <w:r w:rsidRPr="000D1D3B">
        <w:t>Roche</w:t>
      </w:r>
      <w:r w:rsidRPr="000D1D3B">
        <w:rPr>
          <w:lang w:val="el-GR"/>
        </w:rPr>
        <w:t xml:space="preserve"> </w:t>
      </w:r>
      <w:r w:rsidRPr="000D1D3B">
        <w:t>Registration</w:t>
      </w:r>
      <w:r w:rsidRPr="000D1D3B">
        <w:rPr>
          <w:lang w:val="el-GR"/>
        </w:rPr>
        <w:t xml:space="preserve"> </w:t>
      </w:r>
      <w:r w:rsidRPr="000D1D3B">
        <w:t>GmbH</w:t>
      </w:r>
    </w:p>
    <w:p w14:paraId="0EC25FC6" w14:textId="77777777" w:rsidR="00DB6ACD" w:rsidRPr="009E5D5D" w:rsidRDefault="00DB6ACD" w:rsidP="00DB6ACD">
      <w:pPr>
        <w:keepNext/>
        <w:keepLines/>
        <w:rPr>
          <w:lang w:val="nb-NO"/>
        </w:rPr>
      </w:pPr>
      <w:r w:rsidRPr="009E5D5D">
        <w:rPr>
          <w:lang w:val="nb-NO"/>
        </w:rPr>
        <w:t xml:space="preserve">Emil-Barell-Strasse 1 </w:t>
      </w:r>
    </w:p>
    <w:p w14:paraId="51E0F463" w14:textId="77777777" w:rsidR="00DB6ACD" w:rsidRPr="009E5D5D" w:rsidRDefault="00DB6ACD" w:rsidP="00DB6ACD">
      <w:pPr>
        <w:keepNext/>
        <w:keepLines/>
        <w:rPr>
          <w:lang w:val="nb-NO"/>
        </w:rPr>
      </w:pPr>
      <w:r w:rsidRPr="009E5D5D">
        <w:rPr>
          <w:lang w:val="nb-NO"/>
        </w:rPr>
        <w:t xml:space="preserve">79639 Grenzach-Wyhlen, </w:t>
      </w:r>
    </w:p>
    <w:p w14:paraId="3E0C626A" w14:textId="77777777" w:rsidR="00DB6ACD" w:rsidRPr="000D1D3B" w:rsidRDefault="00DB6ACD" w:rsidP="00DB6ACD">
      <w:pPr>
        <w:keepNext/>
        <w:keepLines/>
        <w:rPr>
          <w:lang w:val="el-GR"/>
        </w:rPr>
      </w:pPr>
      <w:r w:rsidRPr="000D1D3B">
        <w:rPr>
          <w:lang w:val="el-GR"/>
        </w:rPr>
        <w:t xml:space="preserve">Γερμανία </w:t>
      </w:r>
    </w:p>
    <w:p w14:paraId="7C285E49" w14:textId="77777777" w:rsidR="00DB6ACD" w:rsidRPr="000D1D3B" w:rsidRDefault="00DB6ACD" w:rsidP="00DB6ACD">
      <w:pPr>
        <w:rPr>
          <w:szCs w:val="22"/>
          <w:lang w:val="el-GR"/>
        </w:rPr>
      </w:pPr>
    </w:p>
    <w:p w14:paraId="33B6184C" w14:textId="77777777" w:rsidR="00DB6ACD" w:rsidRPr="000D1D3B" w:rsidRDefault="00DB6ACD" w:rsidP="00DB6ACD">
      <w:pPr>
        <w:rPr>
          <w:szCs w:val="22"/>
          <w:lang w:val="el-GR"/>
        </w:rPr>
      </w:pPr>
    </w:p>
    <w:p w14:paraId="6BCEE629" w14:textId="77777777" w:rsidR="00DB6ACD" w:rsidRPr="000D1D3B" w:rsidRDefault="00DB6ACD" w:rsidP="00DB6ACD">
      <w:pPr>
        <w:keepNext/>
        <w:keepLines/>
        <w:ind w:left="567" w:hanging="567"/>
        <w:rPr>
          <w:b/>
          <w:szCs w:val="22"/>
          <w:lang w:val="el-GR"/>
        </w:rPr>
      </w:pPr>
      <w:r w:rsidRPr="000D1D3B">
        <w:rPr>
          <w:b/>
          <w:szCs w:val="22"/>
          <w:lang w:val="el-GR"/>
        </w:rPr>
        <w:t>8.</w:t>
      </w:r>
      <w:r w:rsidRPr="000D1D3B">
        <w:rPr>
          <w:b/>
          <w:szCs w:val="22"/>
          <w:lang w:val="el-GR"/>
        </w:rPr>
        <w:tab/>
        <w:t>ΑΡΙΘΜΟΣ(ΟΙ) ΑΔΕΙΑΣ ΚΥΚΛΟΦΟΡΙΑΣ</w:t>
      </w:r>
    </w:p>
    <w:p w14:paraId="7B60A8D4" w14:textId="77777777" w:rsidR="00DB6ACD" w:rsidRPr="000D1D3B" w:rsidRDefault="00DB6ACD" w:rsidP="00DB6ACD">
      <w:pPr>
        <w:keepNext/>
        <w:keepLines/>
        <w:rPr>
          <w:szCs w:val="22"/>
          <w:lang w:val="el-GR"/>
        </w:rPr>
      </w:pPr>
    </w:p>
    <w:p w14:paraId="6807D4A3" w14:textId="77777777" w:rsidR="00683B92" w:rsidRPr="00B75109" w:rsidRDefault="00683B92" w:rsidP="00683B92">
      <w:pPr>
        <w:rPr>
          <w:lang w:val="el-GR"/>
        </w:rPr>
      </w:pPr>
      <w:r w:rsidRPr="00F54B2D">
        <w:rPr>
          <w:lang w:val="nb-NO"/>
        </w:rPr>
        <w:t>EU</w:t>
      </w:r>
      <w:r w:rsidRPr="00B75109">
        <w:rPr>
          <w:lang w:val="el-GR"/>
        </w:rPr>
        <w:t>/1/21/1531/002</w:t>
      </w:r>
    </w:p>
    <w:p w14:paraId="4639C99F" w14:textId="77777777" w:rsidR="00DB6ACD" w:rsidRPr="00394202" w:rsidRDefault="00DB6ACD" w:rsidP="00DB6ACD">
      <w:pPr>
        <w:keepNext/>
        <w:keepLines/>
        <w:rPr>
          <w:ins w:id="457" w:author="TCS" w:date="2025-11-13T11:24:00Z" w16du:dateUtc="2025-11-13T05:54:00Z"/>
          <w:szCs w:val="22"/>
          <w:lang w:val="nb-NO"/>
        </w:rPr>
      </w:pPr>
    </w:p>
    <w:p w14:paraId="6934401A" w14:textId="77777777" w:rsidR="004A1166" w:rsidRPr="00394202" w:rsidRDefault="004A1166" w:rsidP="00DB6ACD">
      <w:pPr>
        <w:keepNext/>
        <w:keepLines/>
        <w:rPr>
          <w:szCs w:val="22"/>
          <w:lang w:val="nb-NO"/>
        </w:rPr>
      </w:pPr>
    </w:p>
    <w:p w14:paraId="31F8B54D" w14:textId="77777777" w:rsidR="00DB6ACD" w:rsidRPr="000D1D3B" w:rsidRDefault="00DB6ACD" w:rsidP="00DB6ACD">
      <w:pPr>
        <w:keepNext/>
        <w:keepLines/>
        <w:ind w:left="567" w:hanging="567"/>
        <w:rPr>
          <w:szCs w:val="22"/>
          <w:lang w:val="el-GR"/>
        </w:rPr>
      </w:pPr>
      <w:r w:rsidRPr="000D1D3B">
        <w:rPr>
          <w:b/>
          <w:szCs w:val="22"/>
          <w:lang w:val="el-GR"/>
        </w:rPr>
        <w:t>9.</w:t>
      </w:r>
      <w:r w:rsidRPr="000D1D3B">
        <w:rPr>
          <w:b/>
          <w:szCs w:val="22"/>
          <w:lang w:val="el-GR"/>
        </w:rPr>
        <w:tab/>
        <w:t>ΗΜΕΡΟΜΗΝΙΑ ΠΡΩΤΗΣ ΕΓΚΡΙΣΗΣ/ΑΝΑΝΕΩΣΗΣ ΤΗΣ Α∆ΕΙΑΣ</w:t>
      </w:r>
    </w:p>
    <w:p w14:paraId="2D500AF6" w14:textId="77777777" w:rsidR="00DB6ACD" w:rsidRPr="000D1D3B" w:rsidRDefault="00DB6ACD" w:rsidP="00DB6ACD">
      <w:pPr>
        <w:keepNext/>
        <w:keepLines/>
        <w:rPr>
          <w:i/>
          <w:szCs w:val="22"/>
          <w:lang w:val="el-GR"/>
        </w:rPr>
      </w:pPr>
    </w:p>
    <w:p w14:paraId="72C15DD9" w14:textId="089D786E" w:rsidR="00DB6ACD" w:rsidRDefault="00DB6ACD" w:rsidP="00DB6ACD">
      <w:pPr>
        <w:keepNext/>
        <w:keepLines/>
        <w:rPr>
          <w:ins w:id="458" w:author="RLS_Renewal" w:date="2025-10-23T00:34:00Z" w16du:dateUtc="2025-10-22T21:34:00Z"/>
          <w:lang w:val="el-GR"/>
        </w:rPr>
      </w:pPr>
      <w:r w:rsidRPr="000D1D3B">
        <w:rPr>
          <w:lang w:val="el-GR"/>
        </w:rPr>
        <w:t xml:space="preserve">Ημερομηνία πρώτης έγκρισης: </w:t>
      </w:r>
      <w:r w:rsidR="00B700EA">
        <w:rPr>
          <w:lang w:val="el-GR"/>
        </w:rPr>
        <w:t>26 Μαρτίου 2021</w:t>
      </w:r>
    </w:p>
    <w:p w14:paraId="282706E6" w14:textId="3B0CECBE" w:rsidR="00531917" w:rsidRPr="000D1D3B" w:rsidRDefault="00531917" w:rsidP="00DB6ACD">
      <w:pPr>
        <w:keepNext/>
        <w:keepLines/>
        <w:rPr>
          <w:i/>
          <w:szCs w:val="22"/>
          <w:lang w:val="el-GR"/>
        </w:rPr>
      </w:pPr>
      <w:ins w:id="459" w:author="RLS_Renewal" w:date="2025-10-23T00:34:00Z" w16du:dateUtc="2025-10-22T21:34:00Z">
        <w:r>
          <w:rPr>
            <w:lang w:val="el-GR"/>
          </w:rPr>
          <w:t>Ημερομηνία τελευταίας ανανέωσης:</w:t>
        </w:r>
      </w:ins>
    </w:p>
    <w:p w14:paraId="7F3A4FE7" w14:textId="77777777" w:rsidR="00DB6ACD" w:rsidRPr="000D1D3B" w:rsidRDefault="00DB6ACD" w:rsidP="00DB6ACD">
      <w:pPr>
        <w:rPr>
          <w:szCs w:val="22"/>
          <w:lang w:val="el-GR"/>
        </w:rPr>
      </w:pPr>
    </w:p>
    <w:p w14:paraId="7B185DB4" w14:textId="77777777" w:rsidR="00DB6ACD" w:rsidRPr="000D1D3B" w:rsidRDefault="00DB6ACD" w:rsidP="00DB6ACD">
      <w:pPr>
        <w:rPr>
          <w:szCs w:val="22"/>
          <w:lang w:val="el-GR"/>
        </w:rPr>
      </w:pPr>
    </w:p>
    <w:p w14:paraId="70CFCE47" w14:textId="77777777" w:rsidR="00DB6ACD" w:rsidRPr="000D1D3B" w:rsidRDefault="00DB6ACD" w:rsidP="00DB6ACD">
      <w:pPr>
        <w:keepNext/>
        <w:keepLines/>
        <w:ind w:left="567" w:hanging="567"/>
        <w:rPr>
          <w:b/>
          <w:szCs w:val="22"/>
          <w:lang w:val="el-GR"/>
        </w:rPr>
      </w:pPr>
      <w:r w:rsidRPr="000D1D3B">
        <w:rPr>
          <w:b/>
          <w:szCs w:val="22"/>
          <w:lang w:val="el-GR"/>
        </w:rPr>
        <w:t>10.</w:t>
      </w:r>
      <w:r w:rsidRPr="000D1D3B">
        <w:rPr>
          <w:b/>
          <w:szCs w:val="22"/>
          <w:lang w:val="el-GR"/>
        </w:rPr>
        <w:tab/>
        <w:t>ΗΜΕΡΟΜΗΝΙΑ ΑΝΑΘΕΩΡΗΣΗΣ ΤΟΥ ΚΕΙΜΕΝΟΥ</w:t>
      </w:r>
    </w:p>
    <w:p w14:paraId="6F297ECA" w14:textId="77777777" w:rsidR="00DB6ACD" w:rsidRPr="000D1D3B" w:rsidRDefault="00DB6ACD" w:rsidP="00DB6ACD">
      <w:pPr>
        <w:keepNext/>
        <w:keepLines/>
        <w:numPr>
          <w:ilvl w:val="12"/>
          <w:numId w:val="0"/>
        </w:numPr>
        <w:ind w:right="2"/>
        <w:rPr>
          <w:iCs/>
          <w:szCs w:val="22"/>
          <w:lang w:val="el-GR"/>
        </w:rPr>
      </w:pPr>
    </w:p>
    <w:p w14:paraId="25F1F51C" w14:textId="5F9309AA" w:rsidR="00DB6ACD" w:rsidRPr="000D1D3B" w:rsidRDefault="00DB6ACD" w:rsidP="00DB6ACD">
      <w:pPr>
        <w:keepNext/>
        <w:keepLines/>
        <w:numPr>
          <w:ilvl w:val="12"/>
          <w:numId w:val="0"/>
        </w:numPr>
        <w:ind w:right="2"/>
        <w:rPr>
          <w:szCs w:val="22"/>
          <w:lang w:val="el-GR"/>
        </w:rPr>
      </w:pPr>
      <w:r w:rsidRPr="000D1D3B">
        <w:rPr>
          <w:lang w:val="el-GR"/>
        </w:rPr>
        <w:t xml:space="preserve">Λεπτομερείς πληροφορίες για το παρόν φαρμακευτικό προϊόν είναι διαθέσιμες στον δικτυακό τόπο του Ευρωπαϊκού Οργανισμού Φαρμάκων: </w:t>
      </w:r>
      <w:r w:rsidR="00845811">
        <w:fldChar w:fldCharType="begin"/>
      </w:r>
      <w:r w:rsidR="00845811">
        <w:instrText>HYPERLINK</w:instrText>
      </w:r>
      <w:r w:rsidR="00845811" w:rsidRPr="0092504E">
        <w:rPr>
          <w:lang w:val="el-GR"/>
        </w:rPr>
        <w:instrText xml:space="preserve"> "</w:instrText>
      </w:r>
      <w:r w:rsidR="00845811">
        <w:instrText>https</w:instrText>
      </w:r>
      <w:r w:rsidR="00845811" w:rsidRPr="0092504E">
        <w:rPr>
          <w:lang w:val="el-GR"/>
        </w:rPr>
        <w:instrText>://</w:instrText>
      </w:r>
      <w:r w:rsidR="00845811">
        <w:instrText>www</w:instrText>
      </w:r>
      <w:r w:rsidR="00845811" w:rsidRPr="0092504E">
        <w:rPr>
          <w:lang w:val="el-GR"/>
        </w:rPr>
        <w:instrText>.</w:instrText>
      </w:r>
      <w:r w:rsidR="00845811">
        <w:instrText>ema</w:instrText>
      </w:r>
      <w:r w:rsidR="00845811" w:rsidRPr="0092504E">
        <w:rPr>
          <w:lang w:val="el-GR"/>
        </w:rPr>
        <w:instrText>.</w:instrText>
      </w:r>
      <w:r w:rsidR="00845811">
        <w:instrText>europa</w:instrText>
      </w:r>
      <w:r w:rsidR="00845811" w:rsidRPr="0092504E">
        <w:rPr>
          <w:lang w:val="el-GR"/>
        </w:rPr>
        <w:instrText>.</w:instrText>
      </w:r>
      <w:r w:rsidR="00845811">
        <w:instrText>eu</w:instrText>
      </w:r>
      <w:r w:rsidR="00845811" w:rsidRPr="0092504E">
        <w:rPr>
          <w:lang w:val="el-GR"/>
        </w:rPr>
        <w:instrText>"</w:instrText>
      </w:r>
      <w:r w:rsidR="00845811">
        <w:fldChar w:fldCharType="separate"/>
      </w:r>
      <w:r w:rsidR="00845811" w:rsidRPr="000D1D3B">
        <w:rPr>
          <w:rStyle w:val="Hyperlink"/>
        </w:rPr>
        <w:t>https</w:t>
      </w:r>
      <w:r w:rsidR="00845811" w:rsidRPr="000D1D3B">
        <w:rPr>
          <w:rStyle w:val="Hyperlink"/>
          <w:lang w:val="el-GR"/>
        </w:rPr>
        <w:t>://</w:t>
      </w:r>
      <w:r w:rsidR="00845811" w:rsidRPr="000D1D3B">
        <w:rPr>
          <w:rStyle w:val="Hyperlink"/>
        </w:rPr>
        <w:t>www</w:t>
      </w:r>
      <w:r w:rsidR="00845811" w:rsidRPr="000D1D3B">
        <w:rPr>
          <w:rStyle w:val="Hyperlink"/>
          <w:lang w:val="el-GR"/>
        </w:rPr>
        <w:t>.</w:t>
      </w:r>
      <w:r w:rsidR="00845811" w:rsidRPr="000D1D3B">
        <w:rPr>
          <w:rStyle w:val="Hyperlink"/>
        </w:rPr>
        <w:t>ema</w:t>
      </w:r>
      <w:r w:rsidR="00845811" w:rsidRPr="000D1D3B">
        <w:rPr>
          <w:rStyle w:val="Hyperlink"/>
          <w:lang w:val="el-GR"/>
        </w:rPr>
        <w:t>.</w:t>
      </w:r>
      <w:proofErr w:type="spellStart"/>
      <w:r w:rsidR="00845811" w:rsidRPr="000D1D3B">
        <w:rPr>
          <w:rStyle w:val="Hyperlink"/>
        </w:rPr>
        <w:t>europa</w:t>
      </w:r>
      <w:proofErr w:type="spellEnd"/>
      <w:r w:rsidR="00845811" w:rsidRPr="000D1D3B">
        <w:rPr>
          <w:rStyle w:val="Hyperlink"/>
          <w:lang w:val="el-GR"/>
        </w:rPr>
        <w:t>.</w:t>
      </w:r>
      <w:proofErr w:type="spellStart"/>
      <w:r w:rsidR="00845811" w:rsidRPr="000D1D3B">
        <w:rPr>
          <w:rStyle w:val="Hyperlink"/>
        </w:rPr>
        <w:t>eu</w:t>
      </w:r>
      <w:proofErr w:type="spellEnd"/>
      <w:r w:rsidR="00845811">
        <w:fldChar w:fldCharType="end"/>
      </w:r>
      <w:r w:rsidRPr="000D1D3B">
        <w:rPr>
          <w:lang w:val="el-GR"/>
        </w:rPr>
        <w:t>.</w:t>
      </w:r>
    </w:p>
    <w:p w14:paraId="4FA45219" w14:textId="7129CAD9" w:rsidR="0005017F" w:rsidRPr="000D1D3B" w:rsidRDefault="00DB6ACD" w:rsidP="00D224FF">
      <w:pPr>
        <w:rPr>
          <w:noProof/>
          <w:szCs w:val="22"/>
          <w:lang w:val="el-GR"/>
        </w:rPr>
      </w:pPr>
      <w:r w:rsidRPr="000D1D3B">
        <w:rPr>
          <w:noProof/>
          <w:lang w:val="el-GR"/>
        </w:rPr>
        <w:br w:type="page"/>
      </w:r>
    </w:p>
    <w:p w14:paraId="6BF7192E" w14:textId="018DFD84" w:rsidR="0005017F" w:rsidRPr="000D1D3B" w:rsidRDefault="0005017F" w:rsidP="005D77D3">
      <w:pPr>
        <w:rPr>
          <w:noProof/>
          <w:szCs w:val="22"/>
          <w:lang w:val="el-GR"/>
        </w:rPr>
      </w:pPr>
    </w:p>
    <w:p w14:paraId="3F43518C" w14:textId="149C423A" w:rsidR="0005017F" w:rsidRPr="000D1D3B" w:rsidRDefault="0005017F" w:rsidP="005D77D3">
      <w:pPr>
        <w:rPr>
          <w:noProof/>
          <w:szCs w:val="22"/>
          <w:lang w:val="el-GR"/>
        </w:rPr>
      </w:pPr>
    </w:p>
    <w:p w14:paraId="49A56C42" w14:textId="6A36FADD" w:rsidR="0005017F" w:rsidRPr="000D1D3B" w:rsidRDefault="0005017F" w:rsidP="005D77D3">
      <w:pPr>
        <w:rPr>
          <w:noProof/>
          <w:szCs w:val="22"/>
          <w:lang w:val="el-GR"/>
        </w:rPr>
      </w:pPr>
    </w:p>
    <w:p w14:paraId="242A5B93" w14:textId="0807D545" w:rsidR="0005017F" w:rsidRPr="000D1D3B" w:rsidRDefault="0005017F" w:rsidP="005D77D3">
      <w:pPr>
        <w:rPr>
          <w:noProof/>
          <w:szCs w:val="22"/>
          <w:lang w:val="el-GR"/>
        </w:rPr>
      </w:pPr>
    </w:p>
    <w:p w14:paraId="2F8D7AC1" w14:textId="61AB0AEA" w:rsidR="0005017F" w:rsidRPr="000D1D3B" w:rsidRDefault="0005017F" w:rsidP="005D77D3">
      <w:pPr>
        <w:rPr>
          <w:noProof/>
          <w:szCs w:val="22"/>
          <w:lang w:val="el-GR"/>
        </w:rPr>
      </w:pPr>
    </w:p>
    <w:p w14:paraId="79CE93D0" w14:textId="0509867B" w:rsidR="0005017F" w:rsidRPr="000D1D3B" w:rsidRDefault="0005017F" w:rsidP="005D77D3">
      <w:pPr>
        <w:rPr>
          <w:noProof/>
          <w:szCs w:val="22"/>
          <w:lang w:val="el-GR"/>
        </w:rPr>
      </w:pPr>
    </w:p>
    <w:p w14:paraId="5978D028" w14:textId="0AD68692" w:rsidR="0005017F" w:rsidRPr="000D1D3B" w:rsidRDefault="0005017F" w:rsidP="005D77D3">
      <w:pPr>
        <w:rPr>
          <w:noProof/>
          <w:szCs w:val="22"/>
          <w:lang w:val="el-GR"/>
        </w:rPr>
      </w:pPr>
    </w:p>
    <w:p w14:paraId="62F54210" w14:textId="75F45466" w:rsidR="0005017F" w:rsidRPr="000D1D3B" w:rsidRDefault="0005017F" w:rsidP="005D77D3">
      <w:pPr>
        <w:rPr>
          <w:noProof/>
          <w:szCs w:val="22"/>
          <w:lang w:val="el-GR"/>
        </w:rPr>
      </w:pPr>
    </w:p>
    <w:p w14:paraId="3956BF2C" w14:textId="77777777" w:rsidR="0005017F" w:rsidRPr="000D1D3B" w:rsidRDefault="0005017F" w:rsidP="005D77D3">
      <w:pPr>
        <w:rPr>
          <w:noProof/>
          <w:szCs w:val="22"/>
          <w:lang w:val="el-GR"/>
        </w:rPr>
      </w:pPr>
    </w:p>
    <w:p w14:paraId="20B3F7D5" w14:textId="77777777" w:rsidR="00FD771B" w:rsidRPr="000D1D3B" w:rsidRDefault="00FD771B" w:rsidP="005D77D3">
      <w:pPr>
        <w:rPr>
          <w:noProof/>
          <w:szCs w:val="22"/>
          <w:lang w:val="el-GR"/>
        </w:rPr>
      </w:pPr>
    </w:p>
    <w:p w14:paraId="33375F53" w14:textId="78FC81EB" w:rsidR="00FD771B" w:rsidRPr="000D1D3B" w:rsidRDefault="00FD771B" w:rsidP="005D77D3">
      <w:pPr>
        <w:rPr>
          <w:noProof/>
          <w:szCs w:val="22"/>
          <w:lang w:val="el-GR"/>
        </w:rPr>
      </w:pPr>
    </w:p>
    <w:p w14:paraId="0A111746" w14:textId="77777777" w:rsidR="00351638" w:rsidRPr="000D1D3B" w:rsidRDefault="00351638" w:rsidP="005D77D3">
      <w:pPr>
        <w:rPr>
          <w:noProof/>
          <w:szCs w:val="22"/>
          <w:lang w:val="el-GR"/>
        </w:rPr>
      </w:pPr>
    </w:p>
    <w:p w14:paraId="6E50CECA" w14:textId="77777777" w:rsidR="00FD771B" w:rsidRPr="000D1D3B" w:rsidRDefault="00FD771B" w:rsidP="005D77D3">
      <w:pPr>
        <w:rPr>
          <w:noProof/>
          <w:szCs w:val="22"/>
          <w:lang w:val="el-GR"/>
        </w:rPr>
      </w:pPr>
    </w:p>
    <w:p w14:paraId="2D19FAD8" w14:textId="77777777" w:rsidR="00FD771B" w:rsidRPr="000D1D3B" w:rsidRDefault="00FD771B" w:rsidP="005D77D3">
      <w:pPr>
        <w:rPr>
          <w:noProof/>
          <w:szCs w:val="22"/>
          <w:lang w:val="el-GR"/>
        </w:rPr>
      </w:pPr>
    </w:p>
    <w:p w14:paraId="58B8F3D4" w14:textId="77777777" w:rsidR="00FD771B" w:rsidRPr="000D1D3B" w:rsidRDefault="00FD771B" w:rsidP="005D77D3">
      <w:pPr>
        <w:rPr>
          <w:noProof/>
          <w:szCs w:val="22"/>
          <w:lang w:val="el-GR"/>
        </w:rPr>
      </w:pPr>
    </w:p>
    <w:p w14:paraId="4A6EF12B" w14:textId="77777777" w:rsidR="00FD771B" w:rsidRPr="000D1D3B" w:rsidRDefault="00FD771B" w:rsidP="005D77D3">
      <w:pPr>
        <w:rPr>
          <w:noProof/>
          <w:szCs w:val="22"/>
          <w:lang w:val="el-GR"/>
        </w:rPr>
      </w:pPr>
    </w:p>
    <w:p w14:paraId="1D26E0B4" w14:textId="77777777" w:rsidR="00FD771B" w:rsidRPr="000D1D3B" w:rsidRDefault="00FD771B" w:rsidP="005D77D3">
      <w:pPr>
        <w:rPr>
          <w:noProof/>
          <w:szCs w:val="22"/>
          <w:lang w:val="el-GR"/>
        </w:rPr>
      </w:pPr>
    </w:p>
    <w:p w14:paraId="77872A4F" w14:textId="77777777" w:rsidR="00FD771B" w:rsidRPr="000D1D3B" w:rsidRDefault="00FD771B" w:rsidP="005D77D3">
      <w:pPr>
        <w:rPr>
          <w:noProof/>
          <w:szCs w:val="22"/>
          <w:lang w:val="el-GR"/>
        </w:rPr>
      </w:pPr>
    </w:p>
    <w:p w14:paraId="176F1F7F" w14:textId="77777777" w:rsidR="00FD771B" w:rsidRPr="000D1D3B" w:rsidRDefault="00FD771B" w:rsidP="005D77D3">
      <w:pPr>
        <w:rPr>
          <w:noProof/>
          <w:szCs w:val="22"/>
          <w:lang w:val="el-GR"/>
        </w:rPr>
      </w:pPr>
    </w:p>
    <w:p w14:paraId="1D181C49" w14:textId="77777777" w:rsidR="00FD771B" w:rsidRPr="000D1D3B" w:rsidRDefault="00FD771B" w:rsidP="005D77D3">
      <w:pPr>
        <w:rPr>
          <w:noProof/>
          <w:szCs w:val="22"/>
          <w:lang w:val="el-GR"/>
        </w:rPr>
      </w:pPr>
    </w:p>
    <w:p w14:paraId="4101EB7F" w14:textId="77777777" w:rsidR="00FD771B" w:rsidRPr="000D1D3B" w:rsidRDefault="00FD771B" w:rsidP="005D77D3">
      <w:pPr>
        <w:rPr>
          <w:noProof/>
          <w:szCs w:val="22"/>
          <w:lang w:val="el-GR"/>
        </w:rPr>
      </w:pPr>
    </w:p>
    <w:p w14:paraId="01B42BDA" w14:textId="77777777" w:rsidR="00FD771B" w:rsidRPr="00E16568" w:rsidRDefault="00FD771B" w:rsidP="005D77D3">
      <w:pPr>
        <w:rPr>
          <w:noProof/>
          <w:szCs w:val="22"/>
          <w:lang w:val="el-GR"/>
        </w:rPr>
      </w:pPr>
    </w:p>
    <w:p w14:paraId="3A122E97" w14:textId="77777777" w:rsidR="00E640C0" w:rsidRPr="00E16568" w:rsidRDefault="00E640C0" w:rsidP="005D77D3">
      <w:pPr>
        <w:rPr>
          <w:noProof/>
          <w:szCs w:val="22"/>
          <w:lang w:val="el-GR"/>
        </w:rPr>
      </w:pPr>
    </w:p>
    <w:p w14:paraId="24C3035B" w14:textId="462382FF" w:rsidR="00FD771B" w:rsidRPr="000D1D3B" w:rsidRDefault="00402506" w:rsidP="005D77D3">
      <w:pPr>
        <w:jc w:val="center"/>
        <w:rPr>
          <w:noProof/>
          <w:szCs w:val="22"/>
          <w:lang w:val="el-GR"/>
        </w:rPr>
      </w:pPr>
      <w:r w:rsidRPr="000D1D3B">
        <w:rPr>
          <w:b/>
          <w:noProof/>
          <w:szCs w:val="22"/>
          <w:lang w:val="el-GR"/>
        </w:rPr>
        <w:t>ΠΑΡΑΡΤΗΜΑ ΙΙ</w:t>
      </w:r>
    </w:p>
    <w:p w14:paraId="68647207" w14:textId="77777777" w:rsidR="00FD771B" w:rsidRPr="000D1D3B" w:rsidRDefault="00FD771B" w:rsidP="005D77D3">
      <w:pPr>
        <w:ind w:right="1416"/>
        <w:rPr>
          <w:noProof/>
          <w:szCs w:val="22"/>
          <w:lang w:val="el-GR"/>
        </w:rPr>
      </w:pPr>
    </w:p>
    <w:p w14:paraId="70776AAE" w14:textId="7F1ADCB6" w:rsidR="00FD771B" w:rsidRPr="000D1D3B" w:rsidRDefault="00402506" w:rsidP="005D77D3">
      <w:pPr>
        <w:ind w:left="1701" w:right="1416" w:hanging="708"/>
        <w:rPr>
          <w:b/>
          <w:noProof/>
          <w:szCs w:val="22"/>
          <w:lang w:val="el-GR"/>
        </w:rPr>
      </w:pPr>
      <w:r w:rsidRPr="000D1D3B">
        <w:rPr>
          <w:b/>
          <w:noProof/>
          <w:szCs w:val="22"/>
          <w:lang w:val="el-GR"/>
        </w:rPr>
        <w:t>Α.</w:t>
      </w:r>
      <w:r w:rsidRPr="000D1D3B">
        <w:rPr>
          <w:b/>
          <w:noProof/>
          <w:szCs w:val="22"/>
          <w:lang w:val="el-GR"/>
        </w:rPr>
        <w:tab/>
      </w:r>
      <w:r w:rsidR="00B8091A" w:rsidRPr="000D1D3B">
        <w:rPr>
          <w:b/>
          <w:noProof/>
          <w:szCs w:val="22"/>
          <w:lang w:val="el-GR"/>
        </w:rPr>
        <w:t>ΠΑΡΑΣΚΕΥΑΣΤΗΣ</w:t>
      </w:r>
      <w:r w:rsidRPr="000D1D3B">
        <w:rPr>
          <w:b/>
          <w:noProof/>
          <w:szCs w:val="22"/>
          <w:lang w:val="el-GR"/>
        </w:rPr>
        <w:t>(</w:t>
      </w:r>
      <w:r w:rsidR="00B8091A" w:rsidRPr="000D1D3B">
        <w:rPr>
          <w:b/>
          <w:noProof/>
          <w:szCs w:val="22"/>
          <w:lang w:val="el-GR"/>
        </w:rPr>
        <w:t>ΕΣ</w:t>
      </w:r>
      <w:r w:rsidRPr="000D1D3B">
        <w:rPr>
          <w:b/>
          <w:noProof/>
          <w:szCs w:val="22"/>
          <w:lang w:val="el-GR"/>
        </w:rPr>
        <w:t>) ΥΠΕΥΘΥΝΟΣ(ΟΙ) ΓΙΑ ΤΗΝ ΑΠΟΔΕΣΜΕΥΣΗ ΤΩΝ ΠΑΡΤΙΔΩΝ</w:t>
      </w:r>
    </w:p>
    <w:p w14:paraId="304483E2" w14:textId="77777777" w:rsidR="00FD771B" w:rsidRPr="000D1D3B" w:rsidRDefault="00FD771B" w:rsidP="005D77D3">
      <w:pPr>
        <w:ind w:left="567" w:hanging="567"/>
        <w:rPr>
          <w:noProof/>
          <w:szCs w:val="22"/>
          <w:lang w:val="el-GR"/>
        </w:rPr>
      </w:pPr>
    </w:p>
    <w:p w14:paraId="4F843384" w14:textId="77777777" w:rsidR="00FD771B" w:rsidRPr="000D1D3B" w:rsidRDefault="00402506" w:rsidP="005D77D3">
      <w:pPr>
        <w:ind w:left="1701" w:right="1418" w:hanging="709"/>
        <w:rPr>
          <w:b/>
          <w:noProof/>
          <w:szCs w:val="22"/>
          <w:lang w:val="el-GR"/>
        </w:rPr>
      </w:pPr>
      <w:r w:rsidRPr="000D1D3B">
        <w:rPr>
          <w:b/>
          <w:noProof/>
          <w:szCs w:val="22"/>
          <w:lang w:val="el-GR"/>
        </w:rPr>
        <w:t>Β.</w:t>
      </w:r>
      <w:r w:rsidRPr="000D1D3B">
        <w:rPr>
          <w:b/>
          <w:noProof/>
          <w:szCs w:val="22"/>
          <w:lang w:val="el-GR"/>
        </w:rPr>
        <w:tab/>
        <w:t xml:space="preserve">ΟΡΟΙ </w:t>
      </w:r>
      <w:r w:rsidRPr="000D1D3B">
        <w:rPr>
          <w:b/>
          <w:szCs w:val="22"/>
          <w:lang w:val="el-GR"/>
        </w:rPr>
        <w:t>Ή</w:t>
      </w:r>
      <w:r w:rsidRPr="000D1D3B">
        <w:rPr>
          <w:b/>
          <w:noProof/>
          <w:szCs w:val="22"/>
          <w:lang w:val="el-GR"/>
        </w:rPr>
        <w:t xml:space="preserve"> ΠΕΡΙΟΡΙΣΜΟΙ ΣΧΕΤΙΚΑ ΜΕ ΤΗ ΔΙΑΘΕΣΗ ΚΑΙ ΤΗ ΧΡΗΣΗ </w:t>
      </w:r>
    </w:p>
    <w:p w14:paraId="1DB9348F" w14:textId="77777777" w:rsidR="00FD771B" w:rsidRPr="000D1D3B" w:rsidRDefault="00FD771B" w:rsidP="005D77D3">
      <w:pPr>
        <w:ind w:left="567" w:hanging="567"/>
        <w:rPr>
          <w:noProof/>
          <w:szCs w:val="22"/>
          <w:lang w:val="el-GR"/>
        </w:rPr>
      </w:pPr>
    </w:p>
    <w:p w14:paraId="6522111D" w14:textId="77777777" w:rsidR="00FD771B" w:rsidRPr="000D1D3B" w:rsidRDefault="00402506" w:rsidP="005D77D3">
      <w:pPr>
        <w:ind w:left="1701" w:right="1559" w:hanging="709"/>
        <w:rPr>
          <w:b/>
          <w:noProof/>
          <w:szCs w:val="22"/>
          <w:lang w:val="el-GR"/>
        </w:rPr>
      </w:pPr>
      <w:r w:rsidRPr="000D1D3B">
        <w:rPr>
          <w:b/>
          <w:noProof/>
          <w:szCs w:val="22"/>
          <w:lang w:val="el-GR"/>
        </w:rPr>
        <w:t>Γ.</w:t>
      </w:r>
      <w:r w:rsidRPr="000D1D3B">
        <w:rPr>
          <w:b/>
          <w:noProof/>
          <w:szCs w:val="22"/>
          <w:lang w:val="el-GR"/>
        </w:rPr>
        <w:tab/>
        <w:t>ΑΛΛΟΙ ΟΡΟΙ ΚΑΙ ΑΠΑΙΤΗΣΕΙΣ ΤΗΣ ΑΔΕΙΑΣ ΚΥΚΛΟΦΟΡΙΑΣ</w:t>
      </w:r>
    </w:p>
    <w:p w14:paraId="66F76418" w14:textId="77777777" w:rsidR="00FD771B" w:rsidRPr="000D1D3B" w:rsidRDefault="00FD771B" w:rsidP="005D77D3">
      <w:pPr>
        <w:ind w:right="1558"/>
        <w:rPr>
          <w:b/>
          <w:noProof/>
          <w:szCs w:val="22"/>
          <w:lang w:val="el-GR"/>
        </w:rPr>
      </w:pPr>
    </w:p>
    <w:p w14:paraId="076CD541" w14:textId="4BFC54CF" w:rsidR="00FD771B" w:rsidRPr="000D1D3B" w:rsidRDefault="00402506" w:rsidP="005D77D3">
      <w:pPr>
        <w:ind w:left="1701" w:right="1416" w:hanging="708"/>
        <w:rPr>
          <w:b/>
          <w:szCs w:val="22"/>
          <w:lang w:val="el-GR"/>
        </w:rPr>
      </w:pPr>
      <w:r w:rsidRPr="000D1D3B">
        <w:rPr>
          <w:b/>
          <w:noProof/>
          <w:szCs w:val="22"/>
          <w:lang w:val="el-GR"/>
        </w:rPr>
        <w:t>Δ.</w:t>
      </w:r>
      <w:r w:rsidRPr="000D1D3B">
        <w:rPr>
          <w:b/>
          <w:szCs w:val="22"/>
          <w:lang w:val="el-GR"/>
        </w:rPr>
        <w:tab/>
      </w:r>
      <w:r w:rsidRPr="000D1D3B">
        <w:rPr>
          <w:b/>
          <w:noProof/>
          <w:szCs w:val="22"/>
          <w:lang w:val="el-GR"/>
        </w:rPr>
        <w:t>ΟΡΟΙ Ή ΠΕΡΙΟΡΙΣΜΟΙ ΣΧΕΤΙΚΑ ΜΕ ΤΗΝ ΑΣΦΑΛΗ ΚΑΙ ΑΠΟΤΕΛΕΣΜΑΤΙΚΗ ΧΡΗΣΗ ΤΟΥ ΦΑΡΜΑΚΕΥΤΙΚΟΥ ΠΡΟΪΟΝΤΟΣ</w:t>
      </w:r>
    </w:p>
    <w:p w14:paraId="5ED717DB" w14:textId="4D1B42BA" w:rsidR="00FD771B" w:rsidRPr="000D1D3B" w:rsidRDefault="00FD771B" w:rsidP="005D77D3">
      <w:pPr>
        <w:ind w:left="567" w:hanging="567"/>
        <w:rPr>
          <w:noProof/>
          <w:szCs w:val="22"/>
          <w:lang w:val="el-GR"/>
        </w:rPr>
      </w:pPr>
    </w:p>
    <w:p w14:paraId="7CBB0C63" w14:textId="77777777" w:rsidR="00FD771B" w:rsidRPr="000D1D3B" w:rsidRDefault="00FD771B" w:rsidP="005D77D3">
      <w:pPr>
        <w:ind w:right="-1"/>
        <w:rPr>
          <w:noProof/>
          <w:szCs w:val="22"/>
          <w:lang w:val="el-GR"/>
        </w:rPr>
      </w:pPr>
    </w:p>
    <w:p w14:paraId="79A8D6BB" w14:textId="77777777" w:rsidR="00BE7D39" w:rsidRPr="005F2D3F" w:rsidRDefault="00402506" w:rsidP="00BE7D39">
      <w:pPr>
        <w:rPr>
          <w:noProof/>
          <w:lang w:val="el-GR"/>
        </w:rPr>
      </w:pPr>
      <w:r w:rsidRPr="000D1D3B">
        <w:rPr>
          <w:noProof/>
          <w:lang w:val="el-GR"/>
        </w:rPr>
        <w:br w:type="page"/>
      </w:r>
    </w:p>
    <w:p w14:paraId="2ED73E62" w14:textId="72A33157" w:rsidR="00FD771B" w:rsidRPr="000D1D3B" w:rsidRDefault="007A1508" w:rsidP="00C24A81">
      <w:pPr>
        <w:pStyle w:val="AnnexHeading"/>
        <w:rPr>
          <w:noProof/>
          <w:lang w:val="el-GR"/>
        </w:rPr>
      </w:pPr>
      <w:r w:rsidRPr="000D1D3B">
        <w:rPr>
          <w:noProof/>
          <w:lang w:val="el-GR"/>
        </w:rPr>
        <w:lastRenderedPageBreak/>
        <w:t>Α.</w:t>
      </w:r>
      <w:r w:rsidRPr="000D1D3B">
        <w:rPr>
          <w:noProof/>
          <w:lang w:val="el-GR"/>
        </w:rPr>
        <w:tab/>
      </w:r>
      <w:r w:rsidR="00B8091A" w:rsidRPr="000D1D3B">
        <w:rPr>
          <w:noProof/>
          <w:lang w:val="el-GR"/>
        </w:rPr>
        <w:t>ΠΑΡΑΣΚΕΥΑΣΤΗΣ</w:t>
      </w:r>
      <w:r w:rsidR="00402506" w:rsidRPr="000D1D3B">
        <w:rPr>
          <w:noProof/>
          <w:lang w:val="el-GR"/>
        </w:rPr>
        <w:t>(</w:t>
      </w:r>
      <w:r w:rsidR="00B8091A" w:rsidRPr="000D1D3B">
        <w:rPr>
          <w:noProof/>
          <w:lang w:val="el-GR"/>
        </w:rPr>
        <w:t>ΕΣ</w:t>
      </w:r>
      <w:r w:rsidR="00402506" w:rsidRPr="000D1D3B">
        <w:rPr>
          <w:noProof/>
          <w:lang w:val="el-GR"/>
        </w:rPr>
        <w:t>) ΥΠΕΥΘΥΝΟΣ(ΟΙ) ΓΙΑ ΤΗΝ ΑΠΟΔΕΣΜΕΥΣΗ ΤΩΝ ΠΑΡΤΙΔΩΝ</w:t>
      </w:r>
    </w:p>
    <w:p w14:paraId="1280F85E" w14:textId="77777777" w:rsidR="00FD771B" w:rsidRPr="000D1D3B" w:rsidRDefault="00FD771B" w:rsidP="00622633">
      <w:pPr>
        <w:rPr>
          <w:noProof/>
          <w:szCs w:val="22"/>
          <w:lang w:val="el-GR"/>
        </w:rPr>
      </w:pPr>
    </w:p>
    <w:p w14:paraId="493A2753" w14:textId="77777777" w:rsidR="00FD771B" w:rsidRPr="000D1D3B" w:rsidRDefault="00402506">
      <w:pPr>
        <w:rPr>
          <w:noProof/>
          <w:szCs w:val="22"/>
          <w:u w:val="single"/>
          <w:lang w:val="el-GR"/>
        </w:rPr>
      </w:pPr>
      <w:r w:rsidRPr="000D1D3B">
        <w:rPr>
          <w:noProof/>
          <w:szCs w:val="22"/>
          <w:u w:val="single"/>
          <w:lang w:val="el-GR"/>
        </w:rPr>
        <w:t xml:space="preserve">Όνομα και διεύθυνση του(των) </w:t>
      </w:r>
      <w:r w:rsidR="00B8091A" w:rsidRPr="000D1D3B">
        <w:rPr>
          <w:noProof/>
          <w:szCs w:val="22"/>
          <w:u w:val="single"/>
          <w:lang w:val="el-GR"/>
        </w:rPr>
        <w:t>παρασκευαστή</w:t>
      </w:r>
      <w:r w:rsidRPr="000D1D3B">
        <w:rPr>
          <w:noProof/>
          <w:szCs w:val="22"/>
          <w:u w:val="single"/>
          <w:lang w:val="el-GR"/>
        </w:rPr>
        <w:t>(ών) που είναι υπεύθυνος(οι) για την αποδέσμευση των παρτίδων</w:t>
      </w:r>
    </w:p>
    <w:p w14:paraId="57037AFC" w14:textId="77777777" w:rsidR="00FD771B" w:rsidRPr="000D1D3B" w:rsidRDefault="00FD771B">
      <w:pPr>
        <w:rPr>
          <w:noProof/>
          <w:szCs w:val="22"/>
          <w:lang w:val="el-GR"/>
        </w:rPr>
      </w:pPr>
    </w:p>
    <w:p w14:paraId="42CCCB0A" w14:textId="4CFBD346" w:rsidR="009E4117" w:rsidRPr="000D1D3B" w:rsidRDefault="007A1508" w:rsidP="009E4117">
      <w:pPr>
        <w:rPr>
          <w:noProof/>
          <w:lang w:val="de-CH"/>
        </w:rPr>
      </w:pPr>
      <w:r w:rsidRPr="000D1D3B">
        <w:rPr>
          <w:noProof/>
          <w:lang w:val="de-CH"/>
        </w:rPr>
        <w:t>Roche Pharma AG</w:t>
      </w:r>
    </w:p>
    <w:p w14:paraId="459610FB" w14:textId="77777777" w:rsidR="009E4117" w:rsidRPr="000D1D3B" w:rsidRDefault="009E4117" w:rsidP="009E4117">
      <w:pPr>
        <w:rPr>
          <w:noProof/>
          <w:lang w:val="de-CH"/>
        </w:rPr>
      </w:pPr>
      <w:r w:rsidRPr="000D1D3B">
        <w:rPr>
          <w:noProof/>
          <w:lang w:val="de-CH"/>
        </w:rPr>
        <w:t xml:space="preserve">Emil-Barell-Strasse 1 </w:t>
      </w:r>
    </w:p>
    <w:p w14:paraId="29164407" w14:textId="77777777" w:rsidR="009E4117" w:rsidRPr="00B75109" w:rsidRDefault="009E4117" w:rsidP="009E4117">
      <w:pPr>
        <w:rPr>
          <w:noProof/>
          <w:lang w:val="el-GR"/>
        </w:rPr>
      </w:pPr>
      <w:r w:rsidRPr="00B75109">
        <w:rPr>
          <w:noProof/>
          <w:lang w:val="el-GR"/>
        </w:rPr>
        <w:t xml:space="preserve">79639 </w:t>
      </w:r>
      <w:r w:rsidRPr="000D1D3B">
        <w:rPr>
          <w:noProof/>
          <w:lang w:val="de-CH"/>
        </w:rPr>
        <w:t>Grenzach</w:t>
      </w:r>
      <w:r w:rsidRPr="00B75109">
        <w:rPr>
          <w:noProof/>
          <w:lang w:val="el-GR"/>
        </w:rPr>
        <w:t>-</w:t>
      </w:r>
      <w:r w:rsidRPr="000D1D3B">
        <w:rPr>
          <w:noProof/>
          <w:lang w:val="de-CH"/>
        </w:rPr>
        <w:t>Wyhlen</w:t>
      </w:r>
      <w:r w:rsidRPr="00B75109">
        <w:rPr>
          <w:noProof/>
          <w:lang w:val="el-GR"/>
        </w:rPr>
        <w:t xml:space="preserve">, </w:t>
      </w:r>
    </w:p>
    <w:p w14:paraId="563C8806" w14:textId="77777777" w:rsidR="009E4117" w:rsidRPr="000D1D3B" w:rsidRDefault="009E4117" w:rsidP="009E4117">
      <w:pPr>
        <w:rPr>
          <w:noProof/>
          <w:lang w:val="el-GR"/>
        </w:rPr>
      </w:pPr>
      <w:r w:rsidRPr="000D1D3B">
        <w:rPr>
          <w:noProof/>
          <w:lang w:val="el-GR"/>
        </w:rPr>
        <w:t>Γερμανία</w:t>
      </w:r>
    </w:p>
    <w:p w14:paraId="6B3B32F5" w14:textId="77777777" w:rsidR="009E4117" w:rsidRPr="00B75109" w:rsidRDefault="009E4117" w:rsidP="009E4117">
      <w:pPr>
        <w:rPr>
          <w:noProof/>
          <w:szCs w:val="22"/>
          <w:lang w:val="el-GR"/>
        </w:rPr>
      </w:pPr>
    </w:p>
    <w:p w14:paraId="0CB60DD7" w14:textId="77777777" w:rsidR="009E4117" w:rsidRPr="000D1D3B" w:rsidRDefault="009E4117" w:rsidP="00622633">
      <w:pPr>
        <w:ind w:left="567" w:hanging="567"/>
        <w:rPr>
          <w:b/>
          <w:noProof/>
          <w:szCs w:val="22"/>
          <w:lang w:val="el-GR"/>
        </w:rPr>
      </w:pPr>
      <w:bookmarkStart w:id="460" w:name="OLE_LINK2"/>
    </w:p>
    <w:p w14:paraId="20A9E169" w14:textId="591EC69B" w:rsidR="00FD771B" w:rsidRPr="000D1D3B" w:rsidRDefault="00402506" w:rsidP="00C24A81">
      <w:pPr>
        <w:pStyle w:val="AnnexHeading"/>
        <w:rPr>
          <w:noProof/>
          <w:lang w:val="el-GR"/>
        </w:rPr>
      </w:pPr>
      <w:r w:rsidRPr="000D1D3B">
        <w:rPr>
          <w:noProof/>
          <w:lang w:val="el-GR"/>
        </w:rPr>
        <w:t>Β.</w:t>
      </w:r>
      <w:r w:rsidRPr="000D1D3B">
        <w:rPr>
          <w:noProof/>
          <w:lang w:val="el-GR"/>
        </w:rPr>
        <w:tab/>
        <w:t xml:space="preserve">ΟΡΟΙ </w:t>
      </w:r>
      <w:r w:rsidRPr="000D1D3B">
        <w:rPr>
          <w:lang w:val="el-GR"/>
        </w:rPr>
        <w:t xml:space="preserve">Ή </w:t>
      </w:r>
      <w:r w:rsidRPr="000D1D3B">
        <w:rPr>
          <w:noProof/>
          <w:lang w:val="el-GR"/>
        </w:rPr>
        <w:t xml:space="preserve">ΠΕΡΙΟΡΙΣΜΟΙ ΣΧΕΤΙΚΑ ΜΕ ΤΗ ΔΙΑΘΕΣΗ ΚΑΙ ΤΗ ΧΡΗΣΗ </w:t>
      </w:r>
      <w:bookmarkEnd w:id="460"/>
    </w:p>
    <w:p w14:paraId="30393217" w14:textId="77777777" w:rsidR="00FD771B" w:rsidRPr="000D1D3B" w:rsidRDefault="00FD771B">
      <w:pPr>
        <w:rPr>
          <w:noProof/>
          <w:szCs w:val="22"/>
          <w:lang w:val="el-GR"/>
        </w:rPr>
      </w:pPr>
    </w:p>
    <w:p w14:paraId="2F331F72" w14:textId="414653F9" w:rsidR="00FD771B" w:rsidRPr="000D1D3B" w:rsidRDefault="00402506">
      <w:pPr>
        <w:numPr>
          <w:ilvl w:val="12"/>
          <w:numId w:val="0"/>
        </w:numPr>
        <w:rPr>
          <w:noProof/>
          <w:szCs w:val="22"/>
          <w:lang w:val="el-GR"/>
        </w:rPr>
      </w:pPr>
      <w:r w:rsidRPr="000D1D3B">
        <w:rPr>
          <w:noProof/>
          <w:szCs w:val="22"/>
          <w:lang w:val="el-GR"/>
        </w:rP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512F5F0C" w14:textId="77777777" w:rsidR="00FD771B" w:rsidRPr="000D1D3B" w:rsidRDefault="00FD771B" w:rsidP="005D77D3">
      <w:pPr>
        <w:ind w:left="567" w:hanging="567"/>
        <w:rPr>
          <w:noProof/>
          <w:szCs w:val="22"/>
          <w:lang w:val="el-GR"/>
        </w:rPr>
      </w:pPr>
    </w:p>
    <w:p w14:paraId="7F00937D" w14:textId="77777777" w:rsidR="00FD771B" w:rsidRPr="000D1D3B" w:rsidRDefault="00FD771B" w:rsidP="005D77D3">
      <w:pPr>
        <w:numPr>
          <w:ilvl w:val="12"/>
          <w:numId w:val="0"/>
        </w:numPr>
        <w:rPr>
          <w:lang w:val="el-GR"/>
        </w:rPr>
      </w:pPr>
    </w:p>
    <w:p w14:paraId="54271E31" w14:textId="0E0A900B" w:rsidR="00FD771B" w:rsidRPr="000D1D3B" w:rsidRDefault="00402506" w:rsidP="00053872">
      <w:pPr>
        <w:pStyle w:val="AnnexHeading"/>
        <w:rPr>
          <w:lang w:val="el-GR"/>
        </w:rPr>
      </w:pPr>
      <w:r w:rsidRPr="000D1D3B">
        <w:rPr>
          <w:lang w:val="el-GR"/>
        </w:rPr>
        <w:t>Γ.</w:t>
      </w:r>
      <w:r w:rsidRPr="000D1D3B">
        <w:rPr>
          <w:lang w:val="el-GR"/>
        </w:rPr>
        <w:tab/>
        <w:t>ΑΛΛΟΙ ΟΡΟΙ ΚΑΙ ΑΠΑΙΤΗΣΕΙΣ ΤΗΣ ΑΔΕΙΑΣ ΚΥΚΛΟΦΟΡΙΑΣ</w:t>
      </w:r>
    </w:p>
    <w:p w14:paraId="621AB076" w14:textId="77777777" w:rsidR="00053872" w:rsidRPr="000D1D3B" w:rsidRDefault="00053872" w:rsidP="00053872">
      <w:pPr>
        <w:rPr>
          <w:lang w:val="el-GR"/>
        </w:rPr>
      </w:pPr>
    </w:p>
    <w:p w14:paraId="47053B98" w14:textId="3BAA05BF" w:rsidR="00FD771B" w:rsidRPr="000D1D3B" w:rsidRDefault="00351638" w:rsidP="00053872">
      <w:pPr>
        <w:ind w:left="567" w:hanging="567"/>
        <w:rPr>
          <w:b/>
          <w:szCs w:val="22"/>
          <w:lang w:val="el-GR"/>
        </w:rPr>
      </w:pPr>
      <w:r w:rsidRPr="000D1D3B">
        <w:rPr>
          <w:rFonts w:ascii="Symbol" w:hAnsi="Symbol"/>
        </w:rPr>
        <w:sym w:font="Symbol" w:char="F0B7"/>
      </w:r>
      <w:r w:rsidRPr="000D1D3B">
        <w:rPr>
          <w:lang w:val="el-GR"/>
        </w:rPr>
        <w:tab/>
      </w:r>
      <w:r w:rsidR="00402506" w:rsidRPr="000D1D3B">
        <w:rPr>
          <w:b/>
          <w:lang w:val="el-GR"/>
        </w:rPr>
        <w:t xml:space="preserve">Εκθέσεις </w:t>
      </w:r>
      <w:r w:rsidR="001770A4" w:rsidRPr="000D1D3B">
        <w:rPr>
          <w:b/>
          <w:lang w:val="el-GR"/>
        </w:rPr>
        <w:t>π</w:t>
      </w:r>
      <w:r w:rsidR="00402506" w:rsidRPr="000D1D3B">
        <w:rPr>
          <w:b/>
          <w:lang w:val="el-GR"/>
        </w:rPr>
        <w:t xml:space="preserve">εριοδικής </w:t>
      </w:r>
      <w:r w:rsidR="001770A4" w:rsidRPr="000D1D3B">
        <w:rPr>
          <w:b/>
          <w:lang w:val="el-GR"/>
        </w:rPr>
        <w:t>π</w:t>
      </w:r>
      <w:r w:rsidR="00402506" w:rsidRPr="000D1D3B">
        <w:rPr>
          <w:b/>
          <w:lang w:val="el-GR"/>
        </w:rPr>
        <w:t xml:space="preserve">αρακολούθησης της </w:t>
      </w:r>
      <w:r w:rsidR="001770A4" w:rsidRPr="000D1D3B">
        <w:rPr>
          <w:b/>
          <w:lang w:val="el-GR"/>
        </w:rPr>
        <w:t>α</w:t>
      </w:r>
      <w:r w:rsidR="00402506" w:rsidRPr="000D1D3B">
        <w:rPr>
          <w:b/>
          <w:lang w:val="el-GR"/>
        </w:rPr>
        <w:t>σφάλειας</w:t>
      </w:r>
      <w:r w:rsidR="001770A4" w:rsidRPr="000D1D3B">
        <w:rPr>
          <w:b/>
          <w:lang w:val="el-GR"/>
        </w:rPr>
        <w:t xml:space="preserve"> (</w:t>
      </w:r>
      <w:r w:rsidR="00061B6C" w:rsidRPr="000D1D3B">
        <w:rPr>
          <w:b/>
        </w:rPr>
        <w:t>PSURs</w:t>
      </w:r>
      <w:r w:rsidR="00061B6C" w:rsidRPr="000D1D3B">
        <w:rPr>
          <w:b/>
          <w:lang w:val="el-GR"/>
        </w:rPr>
        <w:t>)</w:t>
      </w:r>
    </w:p>
    <w:p w14:paraId="2ECC14DB" w14:textId="77777777" w:rsidR="00FD771B" w:rsidRPr="000D1D3B" w:rsidRDefault="00FD771B" w:rsidP="005D77D3">
      <w:pPr>
        <w:tabs>
          <w:tab w:val="left" w:pos="0"/>
        </w:tabs>
        <w:ind w:right="567"/>
        <w:rPr>
          <w:szCs w:val="22"/>
          <w:lang w:val="el-GR"/>
        </w:rPr>
      </w:pPr>
    </w:p>
    <w:p w14:paraId="6648D8D8" w14:textId="6B57E96E" w:rsidR="00FD771B" w:rsidRPr="000D1D3B" w:rsidRDefault="00402506" w:rsidP="00B54CDD">
      <w:pPr>
        <w:tabs>
          <w:tab w:val="left" w:pos="0"/>
        </w:tabs>
        <w:rPr>
          <w:i/>
          <w:szCs w:val="22"/>
          <w:lang w:val="el-GR"/>
        </w:rPr>
      </w:pPr>
      <w:r w:rsidRPr="000D1D3B">
        <w:rPr>
          <w:lang w:val="el-GR"/>
        </w:rPr>
        <w:t xml:space="preserve">Οι απαιτήσεις για την υποβολή </w:t>
      </w:r>
      <w:r w:rsidR="00061B6C" w:rsidRPr="000D1D3B">
        <w:rPr>
          <w:lang w:val="el-GR"/>
        </w:rPr>
        <w:t xml:space="preserve">των </w:t>
      </w:r>
      <w:r w:rsidR="00061B6C" w:rsidRPr="000D1D3B">
        <w:t>PSURs</w:t>
      </w:r>
      <w:r w:rsidR="00061B6C" w:rsidRPr="000D1D3B">
        <w:rPr>
          <w:lang w:val="el-GR"/>
        </w:rPr>
        <w:t xml:space="preserve"> </w:t>
      </w:r>
      <w:r w:rsidRPr="000D1D3B">
        <w:rPr>
          <w:lang w:val="el-GR"/>
        </w:rPr>
        <w:t>για το εν λόγω φαρμακευτικό προϊόν</w:t>
      </w:r>
      <w:r w:rsidRPr="000D1D3B">
        <w:rPr>
          <w:i/>
          <w:szCs w:val="22"/>
          <w:lang w:val="el-GR"/>
        </w:rPr>
        <w:t xml:space="preserve"> </w:t>
      </w:r>
      <w:r w:rsidRPr="000D1D3B">
        <w:rPr>
          <w:szCs w:val="22"/>
          <w:lang w:val="el-GR"/>
        </w:rPr>
        <w:t xml:space="preserve">ορίζονται στον κατάλογο με τις ημερομηνίες αναφοράς της Ένωσης (κατάλογος </w:t>
      </w:r>
      <w:r w:rsidRPr="000D1D3B">
        <w:rPr>
          <w:noProof/>
          <w:szCs w:val="22"/>
        </w:rPr>
        <w:t>EURD</w:t>
      </w:r>
      <w:r w:rsidRPr="000D1D3B">
        <w:rPr>
          <w:szCs w:val="22"/>
          <w:lang w:val="el-GR"/>
        </w:rPr>
        <w:t xml:space="preserve">) που παρατίθεται στην </w:t>
      </w:r>
      <w:r w:rsidR="00257DED" w:rsidRPr="000D1D3B">
        <w:rPr>
          <w:szCs w:val="22"/>
          <w:lang w:val="el-GR"/>
        </w:rPr>
        <w:t>παράγραφο </w:t>
      </w:r>
      <w:r w:rsidRPr="000D1D3B">
        <w:rPr>
          <w:szCs w:val="22"/>
          <w:lang w:val="el-GR"/>
        </w:rPr>
        <w:t>7, του άρθρου 107γ, της οδηγίας 2001/83/ΕΚ και κάθε επακόλουθης επικαιροποίησης όπως δημοσιεύεται στην ευρωπαϊκή δικτυακή πύλη για τα φάρμακα</w:t>
      </w:r>
      <w:r w:rsidRPr="000D1D3B">
        <w:rPr>
          <w:i/>
          <w:szCs w:val="22"/>
          <w:lang w:val="el-GR"/>
        </w:rPr>
        <w:t>.</w:t>
      </w:r>
    </w:p>
    <w:p w14:paraId="13B3B4A8" w14:textId="4738AE66" w:rsidR="00FD771B" w:rsidRPr="000D1D3B" w:rsidDel="00531917" w:rsidRDefault="00FD771B" w:rsidP="005D77D3">
      <w:pPr>
        <w:tabs>
          <w:tab w:val="left" w:pos="0"/>
        </w:tabs>
        <w:ind w:right="567"/>
        <w:rPr>
          <w:del w:id="461" w:author="RLS_Renewal" w:date="2025-10-23T00:35:00Z" w16du:dateUtc="2025-10-22T21:35:00Z"/>
          <w:i/>
          <w:szCs w:val="22"/>
          <w:lang w:val="el-GR"/>
        </w:rPr>
      </w:pPr>
    </w:p>
    <w:p w14:paraId="702650DE" w14:textId="6F96DC3B" w:rsidR="00FD771B" w:rsidRPr="000D1D3B" w:rsidDel="00531917" w:rsidRDefault="00402506" w:rsidP="005D77D3">
      <w:pPr>
        <w:tabs>
          <w:tab w:val="left" w:pos="0"/>
        </w:tabs>
        <w:ind w:right="567"/>
        <w:rPr>
          <w:del w:id="462" w:author="RLS_Renewal" w:date="2025-10-23T00:35:00Z" w16du:dateUtc="2025-10-22T21:35:00Z"/>
          <w:szCs w:val="22"/>
          <w:lang w:val="el-GR"/>
        </w:rPr>
      </w:pPr>
      <w:del w:id="463" w:author="RLS_Renewal" w:date="2025-10-23T00:35:00Z" w16du:dateUtc="2025-10-22T21:35:00Z">
        <w:r w:rsidRPr="000D1D3B" w:rsidDel="00531917">
          <w:rPr>
            <w:szCs w:val="22"/>
            <w:lang w:val="el-GR"/>
          </w:rPr>
          <w:delText xml:space="preserve">Ο Κάτοχος Άδειας Κυκλοφορίας </w:delText>
        </w:r>
        <w:r w:rsidR="00061B6C" w:rsidRPr="000D1D3B" w:rsidDel="00531917">
          <w:rPr>
            <w:szCs w:val="22"/>
            <w:lang w:val="el-GR"/>
          </w:rPr>
          <w:delText xml:space="preserve">(ΚΑΚ) </w:delText>
        </w:r>
        <w:r w:rsidRPr="000D1D3B" w:rsidDel="00531917">
          <w:rPr>
            <w:szCs w:val="22"/>
            <w:lang w:val="el-GR"/>
          </w:rPr>
          <w:delText xml:space="preserve">θα υποβάλλει την πρώτη </w:delText>
        </w:r>
        <w:r w:rsidR="00061B6C" w:rsidRPr="000D1D3B" w:rsidDel="00531917">
          <w:rPr>
            <w:szCs w:val="22"/>
          </w:rPr>
          <w:delText>PSUR</w:delText>
        </w:r>
        <w:r w:rsidR="00061B6C" w:rsidRPr="000D1D3B" w:rsidDel="00531917">
          <w:rPr>
            <w:szCs w:val="22"/>
            <w:lang w:val="el-GR"/>
          </w:rPr>
          <w:delText xml:space="preserve"> </w:delText>
        </w:r>
        <w:r w:rsidRPr="000D1D3B" w:rsidDel="00531917">
          <w:rPr>
            <w:szCs w:val="22"/>
            <w:lang w:val="el-GR"/>
          </w:rPr>
          <w:delText>για το προϊόν μέσα σε 6 μήνες από την έγκριση.</w:delText>
        </w:r>
      </w:del>
    </w:p>
    <w:p w14:paraId="08F94B90" w14:textId="77777777" w:rsidR="00FD771B" w:rsidRPr="000D1D3B" w:rsidRDefault="00FD771B" w:rsidP="005D77D3">
      <w:pPr>
        <w:tabs>
          <w:tab w:val="left" w:pos="0"/>
        </w:tabs>
        <w:ind w:right="567"/>
        <w:rPr>
          <w:i/>
          <w:szCs w:val="22"/>
          <w:lang w:val="el-GR"/>
        </w:rPr>
      </w:pPr>
    </w:p>
    <w:p w14:paraId="5ED490FA" w14:textId="77777777" w:rsidR="00FD771B" w:rsidRPr="000D1D3B" w:rsidRDefault="00FD771B" w:rsidP="005D77D3">
      <w:pPr>
        <w:tabs>
          <w:tab w:val="left" w:pos="0"/>
        </w:tabs>
        <w:ind w:right="567"/>
        <w:rPr>
          <w:i/>
          <w:lang w:val="el-GR"/>
        </w:rPr>
      </w:pPr>
    </w:p>
    <w:p w14:paraId="1BCAB378" w14:textId="77777777" w:rsidR="00FD771B" w:rsidRPr="000D1D3B" w:rsidRDefault="00402506" w:rsidP="00C24A81">
      <w:pPr>
        <w:pStyle w:val="AnnexHeading"/>
        <w:rPr>
          <w:lang w:val="el-GR"/>
        </w:rPr>
      </w:pPr>
      <w:r w:rsidRPr="000D1D3B">
        <w:rPr>
          <w:noProof/>
          <w:lang w:val="el-GR"/>
        </w:rPr>
        <w:t>Δ.</w:t>
      </w:r>
      <w:r w:rsidRPr="000D1D3B">
        <w:rPr>
          <w:lang w:val="el-GR"/>
        </w:rPr>
        <w:tab/>
      </w:r>
      <w:r w:rsidRPr="000D1D3B">
        <w:rPr>
          <w:noProof/>
          <w:lang w:val="el-GR"/>
        </w:rPr>
        <w:t>ΟΡΟΙ Ή ΠΕΡΙΟΡΙΣΜΟΙ ΣΧΕΤΙΚΑ ΜΕ ΤΗΝ ΑΣΦΑΛΗ ΚΑΙ ΑΠΟΤΕΛΕΣΜΑΤΙΚΗ ΧΡΗΣΗ ΤΟΥ ΦΑΡΜΑΚΕΥΤΙΚΟΥ ΠΡΟΪΟΝΤΟΣ</w:t>
      </w:r>
    </w:p>
    <w:p w14:paraId="4A53C49B" w14:textId="77777777" w:rsidR="00FD771B" w:rsidRPr="000D1D3B" w:rsidRDefault="00FD771B" w:rsidP="005D77D3">
      <w:pPr>
        <w:ind w:right="-1"/>
        <w:rPr>
          <w:i/>
          <w:noProof/>
          <w:szCs w:val="22"/>
          <w:u w:val="single"/>
          <w:lang w:val="el-GR"/>
        </w:rPr>
      </w:pPr>
    </w:p>
    <w:p w14:paraId="6D7A79B2" w14:textId="64971888" w:rsidR="00D53335" w:rsidRPr="000D1D3B" w:rsidRDefault="00351638" w:rsidP="00351638">
      <w:pPr>
        <w:ind w:left="567" w:hanging="567"/>
        <w:rPr>
          <w:b/>
          <w:szCs w:val="22"/>
          <w:lang w:val="el-GR"/>
        </w:rPr>
      </w:pPr>
      <w:r w:rsidRPr="000D1D3B">
        <w:rPr>
          <w:rFonts w:ascii="Symbol" w:hAnsi="Symbol"/>
        </w:rPr>
        <w:sym w:font="Symbol" w:char="F0B7"/>
      </w:r>
      <w:r w:rsidRPr="000D1D3B">
        <w:rPr>
          <w:lang w:val="el-GR"/>
        </w:rPr>
        <w:tab/>
      </w:r>
      <w:r w:rsidR="00402506" w:rsidRPr="000D1D3B">
        <w:rPr>
          <w:b/>
          <w:noProof/>
          <w:szCs w:val="22"/>
          <w:lang w:val="el-GR"/>
        </w:rPr>
        <w:t xml:space="preserve">Σχέδιο </w:t>
      </w:r>
      <w:r w:rsidR="00061B6C" w:rsidRPr="000D1D3B">
        <w:rPr>
          <w:b/>
          <w:noProof/>
          <w:szCs w:val="22"/>
          <w:lang w:val="el-GR"/>
        </w:rPr>
        <w:t>δ</w:t>
      </w:r>
      <w:r w:rsidR="00402506" w:rsidRPr="000D1D3B">
        <w:rPr>
          <w:b/>
          <w:noProof/>
          <w:szCs w:val="22"/>
          <w:lang w:val="el-GR"/>
        </w:rPr>
        <w:t xml:space="preserve">ιαχείρισης </w:t>
      </w:r>
      <w:r w:rsidR="00061B6C" w:rsidRPr="000D1D3B">
        <w:rPr>
          <w:b/>
          <w:noProof/>
          <w:szCs w:val="22"/>
          <w:lang w:val="el-GR"/>
        </w:rPr>
        <w:t>κ</w:t>
      </w:r>
      <w:r w:rsidR="00402506" w:rsidRPr="000D1D3B">
        <w:rPr>
          <w:b/>
          <w:noProof/>
          <w:szCs w:val="22"/>
          <w:lang w:val="el-GR"/>
        </w:rPr>
        <w:t>ινδύνου (ΣΔΚ)</w:t>
      </w:r>
    </w:p>
    <w:p w14:paraId="41C409CC" w14:textId="77777777" w:rsidR="00FD771B" w:rsidRPr="000D1D3B" w:rsidRDefault="00FD771B" w:rsidP="00D53335">
      <w:pPr>
        <w:ind w:left="567" w:hanging="567"/>
        <w:rPr>
          <w:b/>
          <w:szCs w:val="22"/>
          <w:lang w:val="el-GR"/>
        </w:rPr>
      </w:pPr>
    </w:p>
    <w:p w14:paraId="18B8A14B" w14:textId="77777777" w:rsidR="00FD771B" w:rsidRPr="000D1D3B" w:rsidRDefault="00402506" w:rsidP="005D77D3">
      <w:pPr>
        <w:tabs>
          <w:tab w:val="left" w:pos="0"/>
        </w:tabs>
        <w:ind w:right="567"/>
        <w:rPr>
          <w:noProof/>
          <w:szCs w:val="22"/>
          <w:lang w:val="el-GR"/>
        </w:rPr>
      </w:pPr>
      <w:r w:rsidRPr="000D1D3B">
        <w:rPr>
          <w:noProof/>
          <w:szCs w:val="22"/>
          <w:lang w:val="el-GR"/>
        </w:rPr>
        <w:t xml:space="preserve">Ο Κάτοχος </w:t>
      </w:r>
      <w:r w:rsidRPr="000D1D3B">
        <w:rPr>
          <w:color w:val="000000"/>
          <w:szCs w:val="22"/>
          <w:lang w:val="el-GR"/>
        </w:rPr>
        <w:t>Άδειας</w:t>
      </w:r>
      <w:r w:rsidRPr="000D1D3B">
        <w:rPr>
          <w:noProof/>
          <w:szCs w:val="22"/>
          <w:lang w:val="el-GR"/>
        </w:rPr>
        <w:t xml:space="preserve"> Κυκλοφορίας </w:t>
      </w:r>
      <w:r w:rsidR="00061B6C" w:rsidRPr="000D1D3B">
        <w:rPr>
          <w:noProof/>
          <w:szCs w:val="22"/>
          <w:lang w:val="el-GR"/>
        </w:rPr>
        <w:t xml:space="preserve">(ΚΑΚ) </w:t>
      </w:r>
      <w:r w:rsidRPr="000D1D3B">
        <w:rPr>
          <w:noProof/>
          <w:szCs w:val="22"/>
          <w:lang w:val="el-GR"/>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7E1066FA" w14:textId="77777777" w:rsidR="00FD771B" w:rsidRPr="000D1D3B" w:rsidRDefault="00FD771B" w:rsidP="005D77D3">
      <w:pPr>
        <w:ind w:right="-1"/>
        <w:rPr>
          <w:noProof/>
          <w:szCs w:val="24"/>
          <w:lang w:val="el-GR"/>
        </w:rPr>
      </w:pPr>
    </w:p>
    <w:p w14:paraId="564B6F84" w14:textId="77777777" w:rsidR="00FD771B" w:rsidRPr="000D1D3B" w:rsidRDefault="00402506" w:rsidP="005D77D3">
      <w:pPr>
        <w:ind w:right="-1"/>
        <w:rPr>
          <w:i/>
          <w:noProof/>
          <w:szCs w:val="24"/>
          <w:lang w:val="el-GR"/>
        </w:rPr>
      </w:pPr>
      <w:r w:rsidRPr="000D1D3B">
        <w:rPr>
          <w:noProof/>
          <w:szCs w:val="24"/>
          <w:lang w:val="el-GR"/>
        </w:rPr>
        <w:t xml:space="preserve">Ένα </w:t>
      </w:r>
      <w:r w:rsidRPr="000D1D3B">
        <w:rPr>
          <w:color w:val="000000"/>
          <w:szCs w:val="24"/>
          <w:lang w:val="el-GR"/>
        </w:rPr>
        <w:t>επικαιροποιημένο</w:t>
      </w:r>
      <w:r w:rsidRPr="000D1D3B">
        <w:rPr>
          <w:noProof/>
          <w:szCs w:val="24"/>
          <w:lang w:val="el-GR"/>
        </w:rPr>
        <w:t xml:space="preserve"> ΣΔΚ θα πρέπει να κατατεθεί</w:t>
      </w:r>
      <w:r w:rsidRPr="000D1D3B">
        <w:rPr>
          <w:i/>
          <w:noProof/>
          <w:szCs w:val="24"/>
          <w:lang w:val="el-GR"/>
        </w:rPr>
        <w:t>:</w:t>
      </w:r>
    </w:p>
    <w:p w14:paraId="27020DF8" w14:textId="3EA2AAB1" w:rsidR="00FD771B" w:rsidRPr="000D1D3B" w:rsidRDefault="00351638" w:rsidP="00351638">
      <w:pPr>
        <w:ind w:left="567" w:hanging="567"/>
        <w:rPr>
          <w:lang w:val="el-GR"/>
        </w:rPr>
      </w:pPr>
      <w:r w:rsidRPr="000D1D3B">
        <w:rPr>
          <w:rFonts w:ascii="Symbol" w:hAnsi="Symbol"/>
        </w:rPr>
        <w:sym w:font="Symbol" w:char="F0B7"/>
      </w:r>
      <w:r w:rsidRPr="000D1D3B">
        <w:rPr>
          <w:lang w:val="el-GR"/>
        </w:rPr>
        <w:tab/>
      </w:r>
      <w:r w:rsidR="00402506" w:rsidRPr="000D1D3B">
        <w:rPr>
          <w:lang w:val="el-GR"/>
        </w:rPr>
        <w:t>Μετά από αίτημα του Ευρωπαϊκού Οργανισμού Φαρμάκων,</w:t>
      </w:r>
    </w:p>
    <w:p w14:paraId="14BC9CF7" w14:textId="14CBD36C" w:rsidR="00FD771B" w:rsidRPr="000D1D3B" w:rsidRDefault="00351638" w:rsidP="00351638">
      <w:pPr>
        <w:ind w:left="567" w:hanging="567"/>
        <w:rPr>
          <w:lang w:val="el-GR"/>
        </w:rPr>
      </w:pPr>
      <w:r w:rsidRPr="000D1D3B">
        <w:rPr>
          <w:rFonts w:ascii="Symbol" w:hAnsi="Symbol"/>
        </w:rPr>
        <w:sym w:font="Symbol" w:char="F0B7"/>
      </w:r>
      <w:r w:rsidRPr="000D1D3B">
        <w:rPr>
          <w:lang w:val="el-GR"/>
        </w:rPr>
        <w:tab/>
      </w:r>
      <w:r w:rsidR="00402506" w:rsidRPr="000D1D3B">
        <w:rPr>
          <w:lang w:val="el-GR"/>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6A7A8BA8" w14:textId="77777777" w:rsidR="00763775" w:rsidRPr="000D1D3B" w:rsidRDefault="00763775" w:rsidP="00351638">
      <w:pPr>
        <w:ind w:left="567" w:hanging="567"/>
        <w:rPr>
          <w:lang w:val="el-GR"/>
        </w:rPr>
      </w:pPr>
    </w:p>
    <w:p w14:paraId="22DE6FF2" w14:textId="29CD274A" w:rsidR="00FD771B" w:rsidRPr="000D1D3B" w:rsidRDefault="00351638" w:rsidP="00E52627">
      <w:pPr>
        <w:keepNext/>
        <w:keepLines/>
        <w:ind w:left="567" w:hanging="567"/>
        <w:rPr>
          <w:b/>
          <w:szCs w:val="22"/>
          <w:lang w:val="el-GR"/>
        </w:rPr>
      </w:pPr>
      <w:r w:rsidRPr="000D1D3B">
        <w:rPr>
          <w:rFonts w:ascii="Symbol" w:hAnsi="Symbol"/>
        </w:rPr>
        <w:lastRenderedPageBreak/>
        <w:sym w:font="Symbol" w:char="F0B7"/>
      </w:r>
      <w:r w:rsidRPr="000D1D3B">
        <w:rPr>
          <w:lang w:val="el-GR"/>
        </w:rPr>
        <w:tab/>
      </w:r>
      <w:r w:rsidR="00402506" w:rsidRPr="000D1D3B">
        <w:rPr>
          <w:b/>
          <w:szCs w:val="22"/>
          <w:lang w:val="el-GR"/>
        </w:rPr>
        <w:t xml:space="preserve">Υποχρέωση λήψης μετεγκριτικών μέτρων </w:t>
      </w:r>
    </w:p>
    <w:p w14:paraId="4A7963F1" w14:textId="77777777" w:rsidR="00FD771B" w:rsidRPr="000D1D3B" w:rsidRDefault="00FD771B" w:rsidP="00E52627">
      <w:pPr>
        <w:keepNext/>
        <w:keepLines/>
        <w:ind w:right="-1"/>
        <w:rPr>
          <w:b/>
          <w:szCs w:val="22"/>
          <w:lang w:val="el-GR"/>
        </w:rPr>
      </w:pPr>
    </w:p>
    <w:p w14:paraId="2DFBE3E7" w14:textId="61E69C13" w:rsidR="00FD771B" w:rsidRPr="000D1D3B" w:rsidRDefault="00402506" w:rsidP="00E52627">
      <w:pPr>
        <w:keepNext/>
        <w:keepLines/>
        <w:rPr>
          <w:color w:val="339966"/>
          <w:lang w:val="el-GR"/>
        </w:rPr>
      </w:pPr>
      <w:r w:rsidRPr="000D1D3B">
        <w:rPr>
          <w:lang w:val="el-GR"/>
        </w:rPr>
        <w:t>Ο ΚΑΚ θα ολοκληρώσει εντός του δηλωμένου χρονικού πλαισίου, τ</w:t>
      </w:r>
      <w:r w:rsidR="00721306" w:rsidRPr="000D1D3B">
        <w:rPr>
          <w:lang w:val="el-GR"/>
        </w:rPr>
        <w:t>ο</w:t>
      </w:r>
      <w:r w:rsidRPr="000D1D3B">
        <w:rPr>
          <w:lang w:val="el-GR"/>
        </w:rPr>
        <w:t xml:space="preserve"> παρακάτω μέτρ</w:t>
      </w:r>
      <w:r w:rsidR="00721306" w:rsidRPr="000D1D3B">
        <w:rPr>
          <w:lang w:val="el-GR"/>
        </w:rPr>
        <w:t>ο</w:t>
      </w:r>
      <w:r w:rsidRPr="000D1D3B">
        <w:rPr>
          <w:lang w:val="el-GR"/>
        </w:rPr>
        <w:t>:</w:t>
      </w:r>
    </w:p>
    <w:p w14:paraId="3362D61B" w14:textId="77777777" w:rsidR="00FD771B" w:rsidRPr="000D1D3B" w:rsidRDefault="00FD771B" w:rsidP="00351638">
      <w:pPr>
        <w:keepNext/>
        <w:keepLines/>
        <w:rPr>
          <w:i/>
          <w:szCs w:val="22"/>
          <w:lang w:val="el-GR"/>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7"/>
        <w:gridCol w:w="2003"/>
      </w:tblGrid>
      <w:tr w:rsidR="00846CDF" w:rsidRPr="000D1D3B" w14:paraId="467662AE" w14:textId="77777777" w:rsidTr="005D77D3">
        <w:tc>
          <w:tcPr>
            <w:tcW w:w="3872" w:type="pct"/>
          </w:tcPr>
          <w:p w14:paraId="71BCA4B2" w14:textId="77777777" w:rsidR="00FD771B" w:rsidRPr="000D1D3B" w:rsidRDefault="00402506" w:rsidP="00351638">
            <w:pPr>
              <w:keepNext/>
              <w:keepLines/>
              <w:rPr>
                <w:b/>
                <w:i/>
                <w:szCs w:val="22"/>
              </w:rPr>
            </w:pPr>
            <w:r w:rsidRPr="000D1D3B">
              <w:rPr>
                <w:b/>
                <w:noProof/>
                <w:szCs w:val="22"/>
              </w:rPr>
              <w:t>Περιγραφή</w:t>
            </w:r>
          </w:p>
        </w:tc>
        <w:tc>
          <w:tcPr>
            <w:tcW w:w="1128" w:type="pct"/>
          </w:tcPr>
          <w:p w14:paraId="6D07272A" w14:textId="77777777" w:rsidR="00FD771B" w:rsidRPr="000D1D3B" w:rsidRDefault="00402506" w:rsidP="00351638">
            <w:pPr>
              <w:keepNext/>
              <w:keepLines/>
              <w:rPr>
                <w:b/>
                <w:i/>
                <w:szCs w:val="22"/>
              </w:rPr>
            </w:pPr>
            <w:r w:rsidRPr="000D1D3B">
              <w:rPr>
                <w:b/>
                <w:noProof/>
                <w:szCs w:val="22"/>
              </w:rPr>
              <w:t>Αναμενόμενη ημερομηνία</w:t>
            </w:r>
          </w:p>
        </w:tc>
      </w:tr>
      <w:tr w:rsidR="00846CDF" w:rsidRPr="000D1D3B" w14:paraId="75DF7043" w14:textId="77777777" w:rsidTr="005D77D3">
        <w:tc>
          <w:tcPr>
            <w:tcW w:w="3872" w:type="pct"/>
          </w:tcPr>
          <w:p w14:paraId="46B480C2" w14:textId="0FF2A420" w:rsidR="00FD771B" w:rsidRPr="000D1D3B" w:rsidRDefault="00402506" w:rsidP="00351638">
            <w:pPr>
              <w:keepNext/>
              <w:keepLines/>
              <w:rPr>
                <w:i/>
                <w:szCs w:val="22"/>
                <w:lang w:val="el-GR"/>
              </w:rPr>
            </w:pPr>
            <w:r w:rsidRPr="000D1D3B">
              <w:rPr>
                <w:lang w:val="el-GR"/>
              </w:rPr>
              <w:t xml:space="preserve">Μετεγκριτική </w:t>
            </w:r>
            <w:r w:rsidR="00721306" w:rsidRPr="000D1D3B">
              <w:rPr>
                <w:lang w:val="el-GR"/>
              </w:rPr>
              <w:t>Μ</w:t>
            </w:r>
            <w:r w:rsidRPr="000D1D3B">
              <w:rPr>
                <w:lang w:val="el-GR"/>
              </w:rPr>
              <w:t xml:space="preserve">ελέτη </w:t>
            </w:r>
            <w:r w:rsidR="00721306" w:rsidRPr="000D1D3B">
              <w:rPr>
                <w:lang w:val="el-GR"/>
              </w:rPr>
              <w:t>Α</w:t>
            </w:r>
            <w:r w:rsidRPr="000D1D3B">
              <w:rPr>
                <w:lang w:val="el-GR"/>
              </w:rPr>
              <w:t>ποτελεσματικότητας (</w:t>
            </w:r>
            <w:r w:rsidRPr="000D1D3B">
              <w:t>PAES</w:t>
            </w:r>
            <w:r w:rsidRPr="000D1D3B">
              <w:rPr>
                <w:lang w:val="el-GR"/>
              </w:rPr>
              <w:t>)</w:t>
            </w:r>
            <w:r w:rsidR="001B7739" w:rsidRPr="000D1D3B">
              <w:rPr>
                <w:lang w:val="el-GR"/>
              </w:rPr>
              <w:t xml:space="preserve">: μια μακροπρόθεσμη προοπτική, μελέτη παρατήρησης για την περαιτέρω αξιολόγηση της εξέλιξης της νόσου σε ασθενείς με </w:t>
            </w:r>
            <w:r w:rsidR="001B7739" w:rsidRPr="000D1D3B">
              <w:t>SMA</w:t>
            </w:r>
            <w:r w:rsidR="001B7739" w:rsidRPr="000D1D3B">
              <w:rPr>
                <w:lang w:val="el-GR"/>
              </w:rPr>
              <w:t xml:space="preserve"> (τόσο προ-συμπτωματικούς όσο και συμπτωματικούς) με 1 έως 4 αντίγραφα </w:t>
            </w:r>
            <w:r w:rsidR="001B7739" w:rsidRPr="000D1D3B">
              <w:rPr>
                <w:i/>
              </w:rPr>
              <w:t>SMN</w:t>
            </w:r>
            <w:r w:rsidR="001B7739" w:rsidRPr="000D1D3B">
              <w:rPr>
                <w:i/>
                <w:lang w:val="el-GR"/>
              </w:rPr>
              <w:t>2</w:t>
            </w:r>
            <w:r w:rsidR="001B7739" w:rsidRPr="000D1D3B">
              <w:rPr>
                <w:lang w:val="el-GR"/>
              </w:rPr>
              <w:t xml:space="preserve"> που έλαβαν θεραπεία με </w:t>
            </w:r>
            <w:proofErr w:type="spellStart"/>
            <w:r w:rsidR="001B7739" w:rsidRPr="000D1D3B">
              <w:t>risdiplam</w:t>
            </w:r>
            <w:proofErr w:type="spellEnd"/>
            <w:r w:rsidR="001B7739" w:rsidRPr="000D1D3B">
              <w:rPr>
                <w:lang w:val="el-GR"/>
              </w:rPr>
              <w:t>, σε σύγκριση με τα δεδομένα φυσικού ιστορικού σε ασθενείς που δεν έλαβαν θεραπεία.</w:t>
            </w:r>
          </w:p>
        </w:tc>
        <w:tc>
          <w:tcPr>
            <w:tcW w:w="1128" w:type="pct"/>
          </w:tcPr>
          <w:p w14:paraId="15BC5A43" w14:textId="54F99C86" w:rsidR="00FD771B" w:rsidRPr="000D1D3B" w:rsidRDefault="001B7739" w:rsidP="00351638">
            <w:pPr>
              <w:keepNext/>
              <w:keepLines/>
              <w:rPr>
                <w:szCs w:val="22"/>
                <w:lang w:val="el-GR"/>
              </w:rPr>
            </w:pPr>
            <w:r w:rsidRPr="000D1D3B">
              <w:rPr>
                <w:szCs w:val="22"/>
                <w:lang w:val="el-GR"/>
              </w:rPr>
              <w:t>2030</w:t>
            </w:r>
          </w:p>
        </w:tc>
      </w:tr>
    </w:tbl>
    <w:p w14:paraId="233C867F" w14:textId="77777777" w:rsidR="00FD771B" w:rsidRPr="000D1D3B" w:rsidRDefault="00FD771B" w:rsidP="005D77D3">
      <w:pPr>
        <w:ind w:right="-1"/>
        <w:rPr>
          <w:b/>
          <w:lang w:val="el-GR"/>
        </w:rPr>
      </w:pPr>
    </w:p>
    <w:p w14:paraId="6E7796D7" w14:textId="77777777" w:rsidR="00FD771B" w:rsidRPr="000D1D3B" w:rsidRDefault="00402506" w:rsidP="005D77D3">
      <w:pPr>
        <w:ind w:right="566"/>
        <w:rPr>
          <w:lang w:val="el-GR"/>
        </w:rPr>
      </w:pPr>
      <w:r w:rsidRPr="000D1D3B">
        <w:rPr>
          <w:b/>
          <w:lang w:val="el-GR"/>
        </w:rPr>
        <w:br w:type="page"/>
      </w:r>
    </w:p>
    <w:p w14:paraId="7CE2B93A" w14:textId="77777777" w:rsidR="00FD771B" w:rsidRPr="000D1D3B" w:rsidRDefault="00FD771B" w:rsidP="005D77D3">
      <w:pPr>
        <w:rPr>
          <w:lang w:val="el-GR"/>
        </w:rPr>
      </w:pPr>
    </w:p>
    <w:p w14:paraId="20E8E17B" w14:textId="77777777" w:rsidR="00FD771B" w:rsidRPr="000D1D3B" w:rsidRDefault="00FD771B" w:rsidP="005D77D3">
      <w:pPr>
        <w:rPr>
          <w:lang w:val="el-GR"/>
        </w:rPr>
      </w:pPr>
    </w:p>
    <w:p w14:paraId="211EE575" w14:textId="77777777" w:rsidR="00FD771B" w:rsidRPr="000D1D3B" w:rsidRDefault="00FD771B" w:rsidP="005D77D3">
      <w:pPr>
        <w:rPr>
          <w:lang w:val="el-GR"/>
        </w:rPr>
      </w:pPr>
    </w:p>
    <w:p w14:paraId="39556EB4" w14:textId="77777777" w:rsidR="00FD771B" w:rsidRPr="000D1D3B" w:rsidRDefault="00FD771B" w:rsidP="005D77D3">
      <w:pPr>
        <w:rPr>
          <w:lang w:val="el-GR"/>
        </w:rPr>
      </w:pPr>
    </w:p>
    <w:p w14:paraId="1D84C7E2" w14:textId="77777777" w:rsidR="00FD771B" w:rsidRPr="000D1D3B" w:rsidRDefault="00FD771B" w:rsidP="005D77D3">
      <w:pPr>
        <w:rPr>
          <w:lang w:val="el-GR"/>
        </w:rPr>
      </w:pPr>
    </w:p>
    <w:p w14:paraId="09F4F070" w14:textId="77777777" w:rsidR="00FD771B" w:rsidRPr="000D1D3B" w:rsidRDefault="00FD771B" w:rsidP="005D77D3">
      <w:pPr>
        <w:rPr>
          <w:lang w:val="el-GR"/>
        </w:rPr>
      </w:pPr>
    </w:p>
    <w:p w14:paraId="14B8A92B" w14:textId="77777777" w:rsidR="00FD771B" w:rsidRPr="000D1D3B" w:rsidRDefault="00FD771B" w:rsidP="005D77D3">
      <w:pPr>
        <w:rPr>
          <w:lang w:val="el-GR"/>
        </w:rPr>
      </w:pPr>
    </w:p>
    <w:p w14:paraId="0B3E9E1B" w14:textId="77777777" w:rsidR="00FD771B" w:rsidRPr="000D1D3B" w:rsidRDefault="00FD771B" w:rsidP="005D77D3">
      <w:pPr>
        <w:rPr>
          <w:lang w:val="el-GR"/>
        </w:rPr>
      </w:pPr>
    </w:p>
    <w:p w14:paraId="7C443038" w14:textId="77777777" w:rsidR="00FD771B" w:rsidRPr="000D1D3B" w:rsidRDefault="00FD771B" w:rsidP="005D77D3">
      <w:pPr>
        <w:rPr>
          <w:lang w:val="el-GR"/>
        </w:rPr>
      </w:pPr>
    </w:p>
    <w:p w14:paraId="5EFAE04F" w14:textId="77777777" w:rsidR="00FD771B" w:rsidRPr="000D1D3B" w:rsidRDefault="00FD771B" w:rsidP="005D77D3">
      <w:pPr>
        <w:rPr>
          <w:lang w:val="el-GR"/>
        </w:rPr>
      </w:pPr>
    </w:p>
    <w:p w14:paraId="597C1C3A" w14:textId="77777777" w:rsidR="00FD771B" w:rsidRPr="000D1D3B" w:rsidRDefault="00FD771B" w:rsidP="005D77D3">
      <w:pPr>
        <w:rPr>
          <w:lang w:val="el-GR"/>
        </w:rPr>
      </w:pPr>
    </w:p>
    <w:p w14:paraId="0953BBA2" w14:textId="77777777" w:rsidR="00FD771B" w:rsidRPr="000D1D3B" w:rsidRDefault="00FD771B" w:rsidP="005D77D3">
      <w:pPr>
        <w:rPr>
          <w:lang w:val="el-GR"/>
        </w:rPr>
      </w:pPr>
    </w:p>
    <w:p w14:paraId="6C51F22B" w14:textId="7723F1E6" w:rsidR="00FD771B" w:rsidRPr="000D1D3B" w:rsidRDefault="00FD771B" w:rsidP="005D77D3">
      <w:pPr>
        <w:rPr>
          <w:lang w:val="el-GR"/>
        </w:rPr>
      </w:pPr>
    </w:p>
    <w:p w14:paraId="39040EF3" w14:textId="77777777" w:rsidR="00351638" w:rsidRPr="000D1D3B" w:rsidRDefault="00351638" w:rsidP="005D77D3">
      <w:pPr>
        <w:rPr>
          <w:lang w:val="el-GR"/>
        </w:rPr>
      </w:pPr>
    </w:p>
    <w:p w14:paraId="1EC43DEE" w14:textId="77777777" w:rsidR="00FD771B" w:rsidRPr="000D1D3B" w:rsidRDefault="00FD771B" w:rsidP="005D77D3">
      <w:pPr>
        <w:rPr>
          <w:lang w:val="el-GR"/>
        </w:rPr>
      </w:pPr>
    </w:p>
    <w:p w14:paraId="698892EC" w14:textId="77777777" w:rsidR="00FD771B" w:rsidRPr="000D1D3B" w:rsidRDefault="00FD771B" w:rsidP="005D77D3">
      <w:pPr>
        <w:rPr>
          <w:lang w:val="el-GR"/>
        </w:rPr>
      </w:pPr>
    </w:p>
    <w:p w14:paraId="3779622B" w14:textId="77777777" w:rsidR="00FD771B" w:rsidRPr="000D1D3B" w:rsidRDefault="00FD771B" w:rsidP="005D77D3">
      <w:pPr>
        <w:rPr>
          <w:lang w:val="el-GR"/>
        </w:rPr>
      </w:pPr>
    </w:p>
    <w:p w14:paraId="46B7DDD1" w14:textId="77777777" w:rsidR="00FD771B" w:rsidRPr="000D1D3B" w:rsidRDefault="00FD771B" w:rsidP="005D77D3">
      <w:pPr>
        <w:outlineLvl w:val="0"/>
        <w:rPr>
          <w:b/>
          <w:lang w:val="el-GR"/>
        </w:rPr>
      </w:pPr>
    </w:p>
    <w:p w14:paraId="16C57EBC" w14:textId="77777777" w:rsidR="00FD771B" w:rsidRPr="000D1D3B" w:rsidRDefault="00FD771B" w:rsidP="005D77D3">
      <w:pPr>
        <w:outlineLvl w:val="0"/>
        <w:rPr>
          <w:b/>
          <w:lang w:val="el-GR"/>
        </w:rPr>
      </w:pPr>
    </w:p>
    <w:p w14:paraId="319BA3AD" w14:textId="77777777" w:rsidR="00FD771B" w:rsidRPr="000D1D3B" w:rsidRDefault="00FD771B" w:rsidP="005D77D3">
      <w:pPr>
        <w:outlineLvl w:val="0"/>
        <w:rPr>
          <w:b/>
          <w:lang w:val="el-GR"/>
        </w:rPr>
      </w:pPr>
    </w:p>
    <w:p w14:paraId="3AE2F239" w14:textId="77777777" w:rsidR="00FD771B" w:rsidRPr="000D1D3B" w:rsidRDefault="00FD771B" w:rsidP="005D77D3">
      <w:pPr>
        <w:outlineLvl w:val="0"/>
        <w:rPr>
          <w:b/>
          <w:lang w:val="el-GR"/>
        </w:rPr>
      </w:pPr>
    </w:p>
    <w:p w14:paraId="2F734E66" w14:textId="77777777" w:rsidR="00FD771B" w:rsidRDefault="00FD771B" w:rsidP="005D77D3">
      <w:pPr>
        <w:outlineLvl w:val="0"/>
        <w:rPr>
          <w:b/>
          <w:lang w:val="en-IN"/>
        </w:rPr>
      </w:pPr>
    </w:p>
    <w:p w14:paraId="0F54AB4C" w14:textId="77777777" w:rsidR="00BE7D39" w:rsidRPr="00BE7D39" w:rsidRDefault="00BE7D39" w:rsidP="005D77D3">
      <w:pPr>
        <w:outlineLvl w:val="0"/>
        <w:rPr>
          <w:b/>
          <w:lang w:val="en-IN"/>
        </w:rPr>
      </w:pPr>
    </w:p>
    <w:p w14:paraId="3241C104" w14:textId="77777777" w:rsidR="00FD771B" w:rsidRPr="000D1D3B" w:rsidRDefault="00402506" w:rsidP="00622633">
      <w:pPr>
        <w:jc w:val="center"/>
        <w:rPr>
          <w:b/>
          <w:lang w:val="el-GR"/>
        </w:rPr>
      </w:pPr>
      <w:r w:rsidRPr="000D1D3B">
        <w:rPr>
          <w:b/>
          <w:lang w:val="el-GR"/>
        </w:rPr>
        <w:t>ΠΑΡΑΡΤΗΜΑ ΙΙΙ</w:t>
      </w:r>
    </w:p>
    <w:p w14:paraId="1F968402" w14:textId="77777777" w:rsidR="00FD771B" w:rsidRPr="000D1D3B" w:rsidRDefault="00FD771B">
      <w:pPr>
        <w:jc w:val="center"/>
        <w:rPr>
          <w:b/>
          <w:lang w:val="el-GR"/>
        </w:rPr>
      </w:pPr>
    </w:p>
    <w:p w14:paraId="6C52F420" w14:textId="77777777" w:rsidR="00FD771B" w:rsidRPr="000D1D3B" w:rsidRDefault="00402506">
      <w:pPr>
        <w:jc w:val="center"/>
        <w:rPr>
          <w:b/>
          <w:lang w:val="el-GR"/>
        </w:rPr>
      </w:pPr>
      <w:r w:rsidRPr="000D1D3B">
        <w:rPr>
          <w:b/>
          <w:lang w:val="el-GR"/>
        </w:rPr>
        <w:t>ΕΠΙΣΗΜΑΝΣΗ ΚΑΙ ΦΥΛΛΟ ΟΔΗΓΙΩΝ ΧΡΗΣ</w:t>
      </w:r>
      <w:r w:rsidRPr="000D1D3B">
        <w:rPr>
          <w:b/>
          <w:noProof/>
          <w:szCs w:val="22"/>
        </w:rPr>
        <w:t>H</w:t>
      </w:r>
      <w:r w:rsidRPr="000D1D3B">
        <w:rPr>
          <w:b/>
          <w:lang w:val="el-GR"/>
        </w:rPr>
        <w:t>Σ</w:t>
      </w:r>
    </w:p>
    <w:p w14:paraId="456C60B1" w14:textId="77777777" w:rsidR="00FD771B" w:rsidRPr="000D1D3B" w:rsidRDefault="00402506">
      <w:pPr>
        <w:rPr>
          <w:noProof/>
          <w:szCs w:val="22"/>
          <w:lang w:val="el-GR"/>
        </w:rPr>
      </w:pPr>
      <w:r w:rsidRPr="000D1D3B">
        <w:rPr>
          <w:b/>
          <w:lang w:val="el-GR"/>
        </w:rPr>
        <w:br w:type="page"/>
      </w:r>
    </w:p>
    <w:p w14:paraId="69C643E2" w14:textId="77777777" w:rsidR="00FD771B" w:rsidRPr="000D1D3B" w:rsidRDefault="00FD771B">
      <w:pPr>
        <w:rPr>
          <w:lang w:val="el-GR"/>
        </w:rPr>
      </w:pPr>
    </w:p>
    <w:p w14:paraId="76273048" w14:textId="77777777" w:rsidR="00FD771B" w:rsidRPr="000D1D3B" w:rsidRDefault="00FD771B">
      <w:pPr>
        <w:rPr>
          <w:lang w:val="el-GR"/>
        </w:rPr>
      </w:pPr>
    </w:p>
    <w:p w14:paraId="58742BAC" w14:textId="77777777" w:rsidR="00FD771B" w:rsidRPr="000D1D3B" w:rsidRDefault="00FD771B">
      <w:pPr>
        <w:rPr>
          <w:lang w:val="el-GR"/>
        </w:rPr>
      </w:pPr>
    </w:p>
    <w:p w14:paraId="7BBC4683" w14:textId="77777777" w:rsidR="00FD771B" w:rsidRPr="000D1D3B" w:rsidRDefault="00FD771B">
      <w:pPr>
        <w:rPr>
          <w:lang w:val="el-GR"/>
        </w:rPr>
      </w:pPr>
    </w:p>
    <w:p w14:paraId="00EA186A" w14:textId="77777777" w:rsidR="00FD771B" w:rsidRPr="000D1D3B" w:rsidRDefault="00FD771B">
      <w:pPr>
        <w:rPr>
          <w:lang w:val="el-GR"/>
        </w:rPr>
      </w:pPr>
    </w:p>
    <w:p w14:paraId="2FB741B2" w14:textId="77777777" w:rsidR="00FD771B" w:rsidRPr="000D1D3B" w:rsidRDefault="00FD771B">
      <w:pPr>
        <w:rPr>
          <w:lang w:val="el-GR"/>
        </w:rPr>
      </w:pPr>
    </w:p>
    <w:p w14:paraId="2460236E" w14:textId="77777777" w:rsidR="00FD771B" w:rsidRPr="000D1D3B" w:rsidRDefault="00FD771B">
      <w:pPr>
        <w:rPr>
          <w:lang w:val="el-GR"/>
        </w:rPr>
      </w:pPr>
    </w:p>
    <w:p w14:paraId="173C092B" w14:textId="77777777" w:rsidR="00FD771B" w:rsidRPr="000D1D3B" w:rsidRDefault="00FD771B">
      <w:pPr>
        <w:rPr>
          <w:lang w:val="el-GR"/>
        </w:rPr>
      </w:pPr>
    </w:p>
    <w:p w14:paraId="75387C6A" w14:textId="77777777" w:rsidR="00FD771B" w:rsidRPr="000D1D3B" w:rsidRDefault="00FD771B">
      <w:pPr>
        <w:rPr>
          <w:lang w:val="el-GR"/>
        </w:rPr>
      </w:pPr>
    </w:p>
    <w:p w14:paraId="1309E323" w14:textId="77777777" w:rsidR="00FD771B" w:rsidRPr="000D1D3B" w:rsidRDefault="00FD771B">
      <w:pPr>
        <w:rPr>
          <w:lang w:val="el-GR"/>
        </w:rPr>
      </w:pPr>
    </w:p>
    <w:p w14:paraId="7D5B71E1" w14:textId="77777777" w:rsidR="00FD771B" w:rsidRPr="000D1D3B" w:rsidRDefault="00FD771B">
      <w:pPr>
        <w:rPr>
          <w:lang w:val="el-GR"/>
        </w:rPr>
      </w:pPr>
    </w:p>
    <w:p w14:paraId="382CBF79" w14:textId="77777777" w:rsidR="00FD771B" w:rsidRPr="000D1D3B" w:rsidRDefault="00FD771B">
      <w:pPr>
        <w:rPr>
          <w:lang w:val="el-GR"/>
        </w:rPr>
      </w:pPr>
    </w:p>
    <w:p w14:paraId="27BA4CD1" w14:textId="77777777" w:rsidR="00FD771B" w:rsidRPr="000D1D3B" w:rsidRDefault="00FD771B">
      <w:pPr>
        <w:rPr>
          <w:lang w:val="el-GR"/>
        </w:rPr>
      </w:pPr>
    </w:p>
    <w:p w14:paraId="3121A8D2" w14:textId="77777777" w:rsidR="00FD771B" w:rsidRPr="000D1D3B" w:rsidRDefault="00FD771B">
      <w:pPr>
        <w:rPr>
          <w:lang w:val="el-GR"/>
        </w:rPr>
      </w:pPr>
    </w:p>
    <w:p w14:paraId="73565149" w14:textId="724885F5" w:rsidR="00FD771B" w:rsidRPr="000D1D3B" w:rsidRDefault="00FD771B">
      <w:pPr>
        <w:rPr>
          <w:lang w:val="el-GR"/>
        </w:rPr>
      </w:pPr>
    </w:p>
    <w:p w14:paraId="63480EA6" w14:textId="77777777" w:rsidR="00351638" w:rsidRPr="000D1D3B" w:rsidRDefault="00351638">
      <w:pPr>
        <w:rPr>
          <w:lang w:val="el-GR"/>
        </w:rPr>
      </w:pPr>
    </w:p>
    <w:p w14:paraId="517944EB" w14:textId="77777777" w:rsidR="00FD771B" w:rsidRPr="000D1D3B" w:rsidRDefault="00FD771B">
      <w:pPr>
        <w:rPr>
          <w:lang w:val="el-GR"/>
        </w:rPr>
      </w:pPr>
    </w:p>
    <w:p w14:paraId="3455DEB0" w14:textId="77777777" w:rsidR="00FD771B" w:rsidRPr="000D1D3B" w:rsidRDefault="00FD771B">
      <w:pPr>
        <w:rPr>
          <w:lang w:val="el-GR"/>
        </w:rPr>
      </w:pPr>
    </w:p>
    <w:p w14:paraId="5D4CCE51" w14:textId="77777777" w:rsidR="00FD771B" w:rsidRPr="000D1D3B" w:rsidRDefault="00FD771B">
      <w:pPr>
        <w:rPr>
          <w:lang w:val="el-GR"/>
        </w:rPr>
      </w:pPr>
    </w:p>
    <w:p w14:paraId="6693E519" w14:textId="77777777" w:rsidR="00FD771B" w:rsidRPr="000D1D3B" w:rsidRDefault="00FD771B">
      <w:pPr>
        <w:rPr>
          <w:lang w:val="el-GR"/>
        </w:rPr>
      </w:pPr>
    </w:p>
    <w:p w14:paraId="52C8CA98" w14:textId="77777777" w:rsidR="00FD771B" w:rsidRPr="000D1D3B" w:rsidRDefault="00FD771B">
      <w:pPr>
        <w:rPr>
          <w:lang w:val="el-GR"/>
        </w:rPr>
      </w:pPr>
    </w:p>
    <w:p w14:paraId="7C11133D" w14:textId="77777777" w:rsidR="00FD771B" w:rsidRDefault="00FD771B">
      <w:pPr>
        <w:rPr>
          <w:lang w:val="en-IN"/>
        </w:rPr>
      </w:pPr>
    </w:p>
    <w:p w14:paraId="1665A4B9" w14:textId="77777777" w:rsidR="00BE7D39" w:rsidRPr="00BE7D39" w:rsidRDefault="00BE7D39">
      <w:pPr>
        <w:rPr>
          <w:lang w:val="en-IN"/>
        </w:rPr>
      </w:pPr>
    </w:p>
    <w:p w14:paraId="6D0C5F2F" w14:textId="77777777" w:rsidR="00FD771B" w:rsidRPr="000D1D3B" w:rsidRDefault="00402506" w:rsidP="00C57E99">
      <w:pPr>
        <w:pStyle w:val="Annex"/>
        <w:rPr>
          <w:noProof/>
        </w:rPr>
      </w:pPr>
      <w:r w:rsidRPr="000D1D3B">
        <w:rPr>
          <w:noProof/>
        </w:rPr>
        <w:t>Α. ΕΠΙΣΗΜΑΝΣΗ</w:t>
      </w:r>
    </w:p>
    <w:p w14:paraId="0EAC6E6F" w14:textId="77777777" w:rsidR="00FD771B" w:rsidRPr="000D1D3B" w:rsidRDefault="00402506">
      <w:pPr>
        <w:rPr>
          <w:noProof/>
          <w:szCs w:val="22"/>
        </w:rPr>
      </w:pPr>
      <w:r w:rsidRPr="000D1D3B">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22661C3F" w14:textId="77777777" w:rsidTr="00B54CDD">
        <w:trPr>
          <w:trHeight w:val="730"/>
        </w:trPr>
        <w:tc>
          <w:tcPr>
            <w:tcW w:w="9276" w:type="dxa"/>
          </w:tcPr>
          <w:p w14:paraId="08156295" w14:textId="297D4775" w:rsidR="00FD771B" w:rsidRPr="000D1D3B" w:rsidRDefault="00402506">
            <w:pPr>
              <w:rPr>
                <w:b/>
                <w:lang w:val="el-GR"/>
              </w:rPr>
            </w:pPr>
            <w:r w:rsidRPr="000D1D3B">
              <w:rPr>
                <w:b/>
                <w:lang w:val="el-GR"/>
              </w:rPr>
              <w:lastRenderedPageBreak/>
              <w:t>ΕΝΔΕΙΞΕΙΣ ΠΟΥ ΠΡΕΠΕΙ ΝΑ ΑΝΑΓΡΑΦΟΝΤΑΙ ΣΤΗΝ ΕΞΩΤΕΡΙΚΗ ΣΥΣΚΕΥΑΣΙΑ</w:t>
            </w:r>
          </w:p>
          <w:p w14:paraId="3773A1D5" w14:textId="77777777" w:rsidR="00FD771B" w:rsidRPr="000D1D3B" w:rsidRDefault="00FD771B">
            <w:pPr>
              <w:rPr>
                <w:lang w:val="el-GR"/>
              </w:rPr>
            </w:pPr>
          </w:p>
          <w:p w14:paraId="6A142897" w14:textId="6D3F1096" w:rsidR="00FD771B" w:rsidRPr="000D1D3B" w:rsidRDefault="003866BE">
            <w:pPr>
              <w:rPr>
                <w:noProof/>
                <w:szCs w:val="22"/>
              </w:rPr>
            </w:pPr>
            <w:r w:rsidRPr="000D1D3B">
              <w:rPr>
                <w:b/>
                <w:noProof/>
                <w:szCs w:val="22"/>
                <w:lang w:val="el-GR"/>
              </w:rPr>
              <w:t>ΕΞΩΤΕΡΙΚΟ ΚΟΥΤΙ</w:t>
            </w:r>
          </w:p>
        </w:tc>
      </w:tr>
    </w:tbl>
    <w:p w14:paraId="42566C3C" w14:textId="77777777" w:rsidR="00FD771B" w:rsidRPr="000D1D3B" w:rsidRDefault="00FD771B" w:rsidP="00622633">
      <w:pPr>
        <w:rPr>
          <w:noProof/>
          <w:szCs w:val="22"/>
        </w:rPr>
      </w:pPr>
    </w:p>
    <w:p w14:paraId="0883215A" w14:textId="77777777" w:rsidR="00FD771B" w:rsidRPr="000D1D3B" w:rsidRDefault="00FD771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743100D8" w14:textId="77777777">
        <w:tc>
          <w:tcPr>
            <w:tcW w:w="9276" w:type="dxa"/>
          </w:tcPr>
          <w:p w14:paraId="29A32E39" w14:textId="77777777" w:rsidR="00FD771B" w:rsidRPr="000D1D3B" w:rsidRDefault="00402506" w:rsidP="00351638">
            <w:pPr>
              <w:ind w:left="567" w:hanging="567"/>
              <w:rPr>
                <w:b/>
                <w:noProof/>
                <w:szCs w:val="22"/>
              </w:rPr>
            </w:pPr>
            <w:r w:rsidRPr="000D1D3B">
              <w:rPr>
                <w:b/>
                <w:noProof/>
                <w:szCs w:val="22"/>
              </w:rPr>
              <w:t>1.</w:t>
            </w:r>
            <w:r w:rsidRPr="000D1D3B">
              <w:rPr>
                <w:b/>
                <w:noProof/>
                <w:szCs w:val="22"/>
              </w:rPr>
              <w:tab/>
              <w:t>ΟΝΟΜΑΣΙΑ ΤΟΥ ΦΑΡΜΑΚΕΥΤΙΚΟΥ ΠΡΟΪΟΝΤΟΣ</w:t>
            </w:r>
          </w:p>
        </w:tc>
      </w:tr>
    </w:tbl>
    <w:p w14:paraId="16FA4AE5" w14:textId="77777777" w:rsidR="00FD771B" w:rsidRPr="000D1D3B" w:rsidRDefault="00FD771B" w:rsidP="00622633">
      <w:pPr>
        <w:rPr>
          <w:noProof/>
          <w:szCs w:val="22"/>
        </w:rPr>
      </w:pPr>
    </w:p>
    <w:p w14:paraId="31B6D2D7" w14:textId="58F1B463" w:rsidR="003866BE" w:rsidRPr="000D1D3B" w:rsidRDefault="003866BE" w:rsidP="003866BE">
      <w:pPr>
        <w:rPr>
          <w:lang w:val="el-GR"/>
        </w:rPr>
      </w:pPr>
      <w:proofErr w:type="spellStart"/>
      <w:r w:rsidRPr="000D1D3B">
        <w:t>Evrysdi</w:t>
      </w:r>
      <w:proofErr w:type="spellEnd"/>
      <w:r w:rsidRPr="000D1D3B">
        <w:rPr>
          <w:lang w:val="el-GR"/>
        </w:rPr>
        <w:t xml:space="preserve"> 0</w:t>
      </w:r>
      <w:r w:rsidR="00A43B62" w:rsidRPr="000D1D3B">
        <w:rPr>
          <w:lang w:val="el-GR"/>
        </w:rPr>
        <w:t>,</w:t>
      </w:r>
      <w:r w:rsidRPr="000D1D3B">
        <w:rPr>
          <w:lang w:val="el-GR"/>
        </w:rPr>
        <w:t>75</w:t>
      </w:r>
      <w:r w:rsidR="009C114D" w:rsidRPr="000D1D3B">
        <w:rPr>
          <w:lang w:val="el-GR"/>
        </w:rPr>
        <w:t> mg</w:t>
      </w:r>
      <w:r w:rsidRPr="000D1D3B">
        <w:rPr>
          <w:lang w:val="el-GR"/>
        </w:rPr>
        <w:t>/</w:t>
      </w:r>
      <w:r w:rsidRPr="000D1D3B">
        <w:t>m</w:t>
      </w:r>
      <w:r w:rsidR="00AC1E40" w:rsidRPr="000D1D3B">
        <w:t>L</w:t>
      </w:r>
      <w:r w:rsidRPr="000D1D3B">
        <w:rPr>
          <w:lang w:val="el-GR"/>
        </w:rPr>
        <w:t xml:space="preserve"> κόνις για πόσιμο διάλυμα </w:t>
      </w:r>
    </w:p>
    <w:p w14:paraId="4DC35174" w14:textId="0748D590" w:rsidR="003866BE" w:rsidRPr="000D1D3B" w:rsidRDefault="002F3DAA" w:rsidP="003866BE">
      <w:pPr>
        <w:rPr>
          <w:lang w:val="el-GR"/>
        </w:rPr>
      </w:pPr>
      <w:r w:rsidRPr="000D1D3B">
        <w:rPr>
          <w:lang w:val="el-GR"/>
        </w:rPr>
        <w:t>risdiplam</w:t>
      </w:r>
    </w:p>
    <w:p w14:paraId="025F2953" w14:textId="77777777" w:rsidR="00FD771B" w:rsidRPr="000D1D3B" w:rsidRDefault="00FD771B">
      <w:pPr>
        <w:rPr>
          <w:noProof/>
          <w:szCs w:val="22"/>
        </w:rPr>
      </w:pPr>
    </w:p>
    <w:p w14:paraId="17C103FC" w14:textId="77777777" w:rsidR="00FD771B" w:rsidRPr="000D1D3B" w:rsidRDefault="00FD771B">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D6188C" w14:paraId="5FD4A210" w14:textId="77777777">
        <w:tc>
          <w:tcPr>
            <w:tcW w:w="9276" w:type="dxa"/>
          </w:tcPr>
          <w:p w14:paraId="62C2A22E" w14:textId="77777777" w:rsidR="00FD771B" w:rsidRPr="000D1D3B" w:rsidRDefault="00402506" w:rsidP="00E805E3">
            <w:pPr>
              <w:ind w:left="567" w:hanging="567"/>
              <w:rPr>
                <w:b/>
                <w:lang w:val="el-GR"/>
              </w:rPr>
            </w:pPr>
            <w:r w:rsidRPr="000D1D3B">
              <w:rPr>
                <w:b/>
                <w:lang w:val="el-GR"/>
              </w:rPr>
              <w:t>2.</w:t>
            </w:r>
            <w:r w:rsidRPr="000D1D3B">
              <w:rPr>
                <w:b/>
                <w:lang w:val="el-GR"/>
              </w:rPr>
              <w:tab/>
              <w:t>ΣΥΝΘΕΣΗ ΣΕ ΔΡΑΣΤΙΚΗ(ΕΣ) ΟΥΣΙΑ(ΕΣ)</w:t>
            </w:r>
          </w:p>
        </w:tc>
      </w:tr>
    </w:tbl>
    <w:p w14:paraId="7B5A3A78" w14:textId="77777777" w:rsidR="00FD771B" w:rsidRPr="000D1D3B" w:rsidRDefault="00FD771B" w:rsidP="00622633">
      <w:pPr>
        <w:rPr>
          <w:lang w:val="el-GR"/>
        </w:rPr>
      </w:pPr>
    </w:p>
    <w:p w14:paraId="788F2038" w14:textId="7C7719A6" w:rsidR="003866BE" w:rsidRPr="000D1D3B" w:rsidRDefault="003866BE">
      <w:pPr>
        <w:rPr>
          <w:lang w:val="el-GR"/>
        </w:rPr>
      </w:pPr>
      <w:r w:rsidRPr="000D1D3B">
        <w:rPr>
          <w:lang w:val="el-GR"/>
        </w:rPr>
        <w:t xml:space="preserve">1 </w:t>
      </w:r>
      <w:r w:rsidR="00F53A6D" w:rsidRPr="000D1D3B">
        <w:rPr>
          <w:lang w:val="el-GR"/>
        </w:rPr>
        <w:t xml:space="preserve">φιάλη </w:t>
      </w:r>
      <w:r w:rsidRPr="000D1D3B">
        <w:rPr>
          <w:lang w:val="el-GR"/>
        </w:rPr>
        <w:t>περιέχει 60</w:t>
      </w:r>
      <w:r w:rsidR="009C114D" w:rsidRPr="000D1D3B">
        <w:rPr>
          <w:lang w:val="el-GR"/>
        </w:rPr>
        <w:t> mg</w:t>
      </w:r>
      <w:r w:rsidRPr="000D1D3B">
        <w:rPr>
          <w:lang w:val="el-GR"/>
        </w:rPr>
        <w:t xml:space="preserve"> </w:t>
      </w:r>
      <w:r w:rsidR="002F3DAA" w:rsidRPr="000D1D3B">
        <w:rPr>
          <w:lang w:val="el-GR"/>
        </w:rPr>
        <w:t>risdiplam</w:t>
      </w:r>
      <w:r w:rsidRPr="000D1D3B">
        <w:rPr>
          <w:lang w:val="el-GR"/>
        </w:rPr>
        <w:t xml:space="preserve"> σε 2</w:t>
      </w:r>
      <w:del w:id="464" w:author="RLS_Renewal" w:date="2025-10-23T00:36:00Z" w16du:dateUtc="2025-10-22T21:36:00Z">
        <w:r w:rsidRPr="000D1D3B" w:rsidDel="00BF6C56">
          <w:rPr>
            <w:lang w:val="el-GR"/>
          </w:rPr>
          <w:delText>,0</w:delText>
        </w:r>
      </w:del>
      <w:r w:rsidRPr="000D1D3B">
        <w:rPr>
          <w:lang w:val="el-GR"/>
        </w:rPr>
        <w:t xml:space="preserve"> </w:t>
      </w:r>
      <w:r w:rsidRPr="000D1D3B">
        <w:t>g</w:t>
      </w:r>
      <w:r w:rsidRPr="000D1D3B">
        <w:rPr>
          <w:lang w:val="el-GR"/>
        </w:rPr>
        <w:t xml:space="preserve"> </w:t>
      </w:r>
      <w:r w:rsidR="009473C2" w:rsidRPr="000D1D3B">
        <w:rPr>
          <w:lang w:val="el-GR"/>
        </w:rPr>
        <w:t>κόνεως.</w:t>
      </w:r>
    </w:p>
    <w:p w14:paraId="6A427DB1" w14:textId="77777777" w:rsidR="003866BE" w:rsidRPr="000D1D3B" w:rsidRDefault="003866BE">
      <w:pPr>
        <w:rPr>
          <w:lang w:val="el-GR"/>
        </w:rPr>
      </w:pPr>
    </w:p>
    <w:p w14:paraId="40306CAD" w14:textId="77777777" w:rsidR="00FD771B" w:rsidRPr="000D1D3B" w:rsidRDefault="00FD771B">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7014D1A1" w14:textId="77777777">
        <w:tc>
          <w:tcPr>
            <w:tcW w:w="9276" w:type="dxa"/>
          </w:tcPr>
          <w:p w14:paraId="1CC5ECA9" w14:textId="77777777" w:rsidR="00FD771B" w:rsidRPr="000D1D3B" w:rsidRDefault="00402506" w:rsidP="00351638">
            <w:pPr>
              <w:ind w:left="567" w:hanging="567"/>
              <w:rPr>
                <w:b/>
                <w:noProof/>
                <w:szCs w:val="22"/>
              </w:rPr>
            </w:pPr>
            <w:r w:rsidRPr="000D1D3B">
              <w:rPr>
                <w:b/>
                <w:noProof/>
                <w:szCs w:val="22"/>
              </w:rPr>
              <w:t>3.</w:t>
            </w:r>
            <w:r w:rsidRPr="000D1D3B">
              <w:rPr>
                <w:b/>
                <w:noProof/>
                <w:szCs w:val="22"/>
              </w:rPr>
              <w:tab/>
              <w:t>ΚΑΤΑΛΟΓΟΣ ΕΚΔΟΧΩΝ</w:t>
            </w:r>
          </w:p>
        </w:tc>
      </w:tr>
    </w:tbl>
    <w:p w14:paraId="69BAFD34" w14:textId="6C8F7ECE" w:rsidR="00FD771B" w:rsidRPr="000D1D3B" w:rsidRDefault="00FD771B" w:rsidP="00622633">
      <w:pPr>
        <w:rPr>
          <w:noProof/>
          <w:szCs w:val="22"/>
        </w:rPr>
      </w:pPr>
    </w:p>
    <w:p w14:paraId="5800A51D" w14:textId="2AFE3645" w:rsidR="00544C6E" w:rsidRPr="000D1D3B" w:rsidRDefault="00544C6E" w:rsidP="00622633">
      <w:pPr>
        <w:rPr>
          <w:noProof/>
          <w:szCs w:val="22"/>
          <w:lang w:val="el-GR"/>
        </w:rPr>
      </w:pPr>
      <w:r w:rsidRPr="000D1D3B">
        <w:rPr>
          <w:noProof/>
          <w:szCs w:val="22"/>
          <w:lang w:val="el-GR"/>
        </w:rPr>
        <w:t xml:space="preserve">Περιέχει επίσης </w:t>
      </w:r>
      <w:r w:rsidR="00652FB0" w:rsidRPr="000D1D3B">
        <w:rPr>
          <w:noProof/>
          <w:szCs w:val="22"/>
          <w:lang w:val="el-GR"/>
        </w:rPr>
        <w:t xml:space="preserve">νάτριο </w:t>
      </w:r>
      <w:r w:rsidRPr="000D1D3B">
        <w:rPr>
          <w:noProof/>
          <w:szCs w:val="22"/>
          <w:lang w:val="el-GR"/>
        </w:rPr>
        <w:t xml:space="preserve">βενζοϊκό </w:t>
      </w:r>
      <w:r w:rsidR="008E2BD2" w:rsidRPr="000D1D3B">
        <w:rPr>
          <w:lang w:val="el-GR"/>
        </w:rPr>
        <w:t>(</w:t>
      </w:r>
      <w:r w:rsidR="008E2BD2" w:rsidRPr="000D1D3B">
        <w:t>E</w:t>
      </w:r>
      <w:r w:rsidR="008E2BD2" w:rsidRPr="000D1D3B">
        <w:rPr>
          <w:lang w:val="el-GR"/>
        </w:rPr>
        <w:t xml:space="preserve"> 211)</w:t>
      </w:r>
      <w:r w:rsidR="009473C2" w:rsidRPr="000D1D3B">
        <w:rPr>
          <w:lang w:val="el-GR"/>
        </w:rPr>
        <w:t xml:space="preserve"> και ισομαλτιτόλη (E 953).</w:t>
      </w:r>
    </w:p>
    <w:p w14:paraId="76E518E0" w14:textId="208BBCA8" w:rsidR="00544C6E" w:rsidRPr="000D1D3B" w:rsidRDefault="00544C6E" w:rsidP="00622633">
      <w:pPr>
        <w:rPr>
          <w:noProof/>
          <w:szCs w:val="22"/>
          <w:lang w:val="el-GR"/>
        </w:rPr>
      </w:pPr>
      <w:r w:rsidRPr="000D1D3B">
        <w:rPr>
          <w:noProof/>
          <w:szCs w:val="22"/>
          <w:shd w:val="clear" w:color="auto" w:fill="D9D9D9"/>
          <w:lang w:val="el-GR"/>
        </w:rPr>
        <w:t>Δείτε το φύλλο οδηγιών χρήσης για περισσότερες πληροφορίες.</w:t>
      </w:r>
    </w:p>
    <w:p w14:paraId="4590AD80" w14:textId="6BA4592A" w:rsidR="00FD771B" w:rsidRPr="000D1D3B" w:rsidRDefault="00FD771B">
      <w:pPr>
        <w:rPr>
          <w:noProof/>
          <w:szCs w:val="22"/>
          <w:lang w:val="el-GR"/>
        </w:rPr>
      </w:pPr>
    </w:p>
    <w:p w14:paraId="1AFD90E1" w14:textId="77777777" w:rsidR="00351638" w:rsidRPr="000D1D3B" w:rsidRDefault="00351638">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371B4557" w14:textId="77777777">
        <w:tc>
          <w:tcPr>
            <w:tcW w:w="9276" w:type="dxa"/>
          </w:tcPr>
          <w:p w14:paraId="5A5CD9C5" w14:textId="77777777" w:rsidR="00FD771B" w:rsidRPr="000D1D3B" w:rsidRDefault="00402506" w:rsidP="00351638">
            <w:pPr>
              <w:ind w:left="567" w:hanging="567"/>
              <w:rPr>
                <w:b/>
                <w:noProof/>
                <w:szCs w:val="22"/>
              </w:rPr>
            </w:pPr>
            <w:r w:rsidRPr="000D1D3B">
              <w:rPr>
                <w:b/>
                <w:noProof/>
                <w:szCs w:val="22"/>
              </w:rPr>
              <w:t>4.</w:t>
            </w:r>
            <w:r w:rsidRPr="000D1D3B">
              <w:rPr>
                <w:b/>
                <w:noProof/>
                <w:szCs w:val="22"/>
              </w:rPr>
              <w:tab/>
              <w:t>ΦΑΡΜΑΚΟΤΕΧΝΙΚΗ ΜΟΡΦΗ ΚΑΙ ΠΕΡΙΕΧΟΜΕΝΟ</w:t>
            </w:r>
          </w:p>
        </w:tc>
      </w:tr>
    </w:tbl>
    <w:p w14:paraId="2C3FEE3A" w14:textId="6AC43D1F" w:rsidR="00FD771B" w:rsidRPr="000D1D3B" w:rsidRDefault="00FD771B" w:rsidP="00622633">
      <w:pPr>
        <w:rPr>
          <w:noProof/>
          <w:szCs w:val="22"/>
        </w:rPr>
      </w:pPr>
    </w:p>
    <w:p w14:paraId="7AB08640" w14:textId="7BE3FF36" w:rsidR="0053161F" w:rsidRPr="000D1D3B" w:rsidRDefault="0053161F" w:rsidP="00622633">
      <w:pPr>
        <w:rPr>
          <w:noProof/>
          <w:szCs w:val="22"/>
          <w:lang w:val="el-GR"/>
        </w:rPr>
      </w:pPr>
      <w:r w:rsidRPr="000D1D3B">
        <w:rPr>
          <w:noProof/>
          <w:szCs w:val="22"/>
          <w:shd w:val="clear" w:color="auto" w:fill="D9D9D9"/>
          <w:lang w:val="el-GR"/>
        </w:rPr>
        <w:t>Κόνις για πόσιμο διάλυμα</w:t>
      </w:r>
    </w:p>
    <w:p w14:paraId="6E9E684B" w14:textId="7574D186" w:rsidR="0053161F" w:rsidRPr="000D1D3B" w:rsidRDefault="0053161F" w:rsidP="00622633">
      <w:pPr>
        <w:rPr>
          <w:noProof/>
          <w:szCs w:val="22"/>
          <w:lang w:val="el-GR"/>
        </w:rPr>
      </w:pPr>
      <w:r w:rsidRPr="000D1D3B">
        <w:rPr>
          <w:noProof/>
          <w:szCs w:val="22"/>
          <w:lang w:val="el-GR"/>
        </w:rPr>
        <w:t xml:space="preserve">1 </w:t>
      </w:r>
      <w:r w:rsidR="00652FB0" w:rsidRPr="000D1D3B">
        <w:rPr>
          <w:noProof/>
          <w:szCs w:val="22"/>
          <w:lang w:val="el-GR"/>
        </w:rPr>
        <w:t>φιάλη</w:t>
      </w:r>
    </w:p>
    <w:p w14:paraId="661B53EA" w14:textId="171923F3" w:rsidR="0053161F" w:rsidRPr="00D0173E" w:rsidRDefault="0053161F" w:rsidP="00622633">
      <w:pPr>
        <w:rPr>
          <w:noProof/>
          <w:szCs w:val="22"/>
          <w:lang w:val="el-GR"/>
        </w:rPr>
      </w:pPr>
      <w:r w:rsidRPr="000D1D3B">
        <w:rPr>
          <w:noProof/>
          <w:szCs w:val="22"/>
          <w:lang w:val="el-GR"/>
        </w:rPr>
        <w:t xml:space="preserve">Περιέχει επίσης 1 </w:t>
      </w:r>
      <w:r w:rsidR="00AB1D9E" w:rsidRPr="000D1D3B">
        <w:rPr>
          <w:noProof/>
          <w:szCs w:val="22"/>
          <w:lang w:val="el-GR"/>
        </w:rPr>
        <w:t xml:space="preserve">προσαρμογέα </w:t>
      </w:r>
      <w:r w:rsidR="00F53A6D" w:rsidRPr="000D1D3B">
        <w:rPr>
          <w:noProof/>
          <w:szCs w:val="22"/>
          <w:lang w:val="el-GR"/>
        </w:rPr>
        <w:t xml:space="preserve">φιάλης </w:t>
      </w:r>
      <w:r w:rsidR="00AB1D9E" w:rsidRPr="000D1D3B">
        <w:rPr>
          <w:noProof/>
          <w:szCs w:val="22"/>
          <w:lang w:val="el-GR"/>
        </w:rPr>
        <w:t xml:space="preserve">που εφαρμόζει με πίεση </w:t>
      </w:r>
      <w:r w:rsidR="00F53A6D" w:rsidRPr="000D1D3B">
        <w:rPr>
          <w:noProof/>
          <w:szCs w:val="22"/>
          <w:lang w:val="el-GR"/>
        </w:rPr>
        <w:t>στη φιάλη</w:t>
      </w:r>
      <w:r w:rsidRPr="000D1D3B">
        <w:rPr>
          <w:noProof/>
          <w:szCs w:val="22"/>
          <w:lang w:val="el-GR"/>
        </w:rPr>
        <w:t xml:space="preserve">, </w:t>
      </w:r>
      <w:r w:rsidR="00BB35A8" w:rsidRPr="000D1D3B">
        <w:rPr>
          <w:noProof/>
          <w:szCs w:val="22"/>
          <w:lang w:val="el-GR"/>
        </w:rPr>
        <w:t xml:space="preserve">5 </w:t>
      </w:r>
      <w:r w:rsidRPr="000D1D3B">
        <w:rPr>
          <w:noProof/>
          <w:szCs w:val="22"/>
          <w:lang w:val="el-GR"/>
        </w:rPr>
        <w:t>επαναχρησιμοποιούμενες σύριγγες</w:t>
      </w:r>
      <w:r w:rsidR="008B791B" w:rsidRPr="000D1D3B">
        <w:rPr>
          <w:lang w:val="el-GR"/>
        </w:rPr>
        <w:t xml:space="preserve"> </w:t>
      </w:r>
      <w:r w:rsidR="009473C2" w:rsidRPr="000D1D3B">
        <w:rPr>
          <w:noProof/>
          <w:szCs w:val="22"/>
          <w:lang w:val="el-GR"/>
        </w:rPr>
        <w:t>(δύο</w:t>
      </w:r>
      <w:r w:rsidR="00DE6FE2" w:rsidRPr="000D1D3B">
        <w:rPr>
          <w:noProof/>
          <w:szCs w:val="22"/>
          <w:lang w:val="el-GR"/>
        </w:rPr>
        <w:t xml:space="preserve"> </w:t>
      </w:r>
      <w:r w:rsidR="00BB35A8" w:rsidRPr="000D1D3B">
        <w:rPr>
          <w:noProof/>
          <w:szCs w:val="22"/>
          <w:lang w:val="el-GR"/>
        </w:rPr>
        <w:t xml:space="preserve">του 1 </w:t>
      </w:r>
      <w:r w:rsidR="00BB35A8" w:rsidRPr="000D1D3B">
        <w:rPr>
          <w:noProof/>
          <w:szCs w:val="22"/>
        </w:rPr>
        <w:t>mL</w:t>
      </w:r>
      <w:r w:rsidR="00BB35A8" w:rsidRPr="000D1D3B">
        <w:rPr>
          <w:noProof/>
          <w:szCs w:val="22"/>
          <w:lang w:val="el-GR"/>
        </w:rPr>
        <w:t xml:space="preserve">, δύο </w:t>
      </w:r>
      <w:r w:rsidR="00DE6FE2" w:rsidRPr="000D1D3B">
        <w:rPr>
          <w:noProof/>
          <w:szCs w:val="22"/>
          <w:lang w:val="el-GR"/>
        </w:rPr>
        <w:t xml:space="preserve">των 6 </w:t>
      </w:r>
      <w:r w:rsidR="00DE6FE2" w:rsidRPr="000D1D3B">
        <w:t>m</w:t>
      </w:r>
      <w:r w:rsidR="000B73BC" w:rsidRPr="000D1D3B">
        <w:t>L</w:t>
      </w:r>
      <w:r w:rsidRPr="000D1D3B">
        <w:rPr>
          <w:noProof/>
          <w:szCs w:val="22"/>
          <w:lang w:val="el-GR"/>
        </w:rPr>
        <w:t xml:space="preserve"> και </w:t>
      </w:r>
      <w:r w:rsidR="00BB35A8" w:rsidRPr="000D1D3B">
        <w:rPr>
          <w:noProof/>
          <w:szCs w:val="22"/>
          <w:lang w:val="el-GR"/>
        </w:rPr>
        <w:t>μία</w:t>
      </w:r>
      <w:r w:rsidR="00BB35A8" w:rsidRPr="000D1D3B" w:rsidDel="00BB35A8">
        <w:rPr>
          <w:noProof/>
          <w:szCs w:val="22"/>
          <w:lang w:val="el-GR"/>
        </w:rPr>
        <w:t xml:space="preserve"> </w:t>
      </w:r>
      <w:r w:rsidRPr="000D1D3B">
        <w:rPr>
          <w:noProof/>
          <w:szCs w:val="22"/>
          <w:lang w:val="el-GR"/>
        </w:rPr>
        <w:t xml:space="preserve">των 12 </w:t>
      </w:r>
      <w:r w:rsidR="00DE6FE2" w:rsidRPr="000D1D3B">
        <w:t>m</w:t>
      </w:r>
      <w:r w:rsidR="000B73BC" w:rsidRPr="000D1D3B">
        <w:t>L</w:t>
      </w:r>
      <w:r w:rsidR="009473C2" w:rsidRPr="000D1D3B">
        <w:rPr>
          <w:lang w:val="el-GR"/>
        </w:rPr>
        <w:t>)</w:t>
      </w:r>
    </w:p>
    <w:p w14:paraId="2BA2F5D2" w14:textId="0D49943E" w:rsidR="00FD771B" w:rsidRPr="000D1D3B" w:rsidRDefault="00FD771B">
      <w:pPr>
        <w:rPr>
          <w:noProof/>
          <w:szCs w:val="22"/>
          <w:lang w:val="el-GR"/>
        </w:rPr>
      </w:pPr>
    </w:p>
    <w:p w14:paraId="5AC8B602" w14:textId="77777777" w:rsidR="00351638" w:rsidRPr="000D1D3B" w:rsidRDefault="00351638">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92504E" w14:paraId="6A9E10FF" w14:textId="77777777">
        <w:tc>
          <w:tcPr>
            <w:tcW w:w="9276" w:type="dxa"/>
          </w:tcPr>
          <w:p w14:paraId="25BD4F75" w14:textId="77777777" w:rsidR="00FD771B" w:rsidRPr="000D1D3B" w:rsidRDefault="00402506" w:rsidP="00351638">
            <w:pPr>
              <w:ind w:left="567" w:hanging="567"/>
              <w:rPr>
                <w:b/>
                <w:lang w:val="el-GR"/>
              </w:rPr>
            </w:pPr>
            <w:r w:rsidRPr="000D1D3B">
              <w:rPr>
                <w:b/>
                <w:lang w:val="el-GR"/>
              </w:rPr>
              <w:t>5.</w:t>
            </w:r>
            <w:r w:rsidRPr="000D1D3B">
              <w:rPr>
                <w:b/>
                <w:lang w:val="el-GR"/>
              </w:rPr>
              <w:tab/>
              <w:t>ΤΡΟΠΟΣ ΚΑΙ ΟΔΟΣ(ΟΙ) ΧΟΡΗΓΗΣΗΣ</w:t>
            </w:r>
          </w:p>
        </w:tc>
      </w:tr>
    </w:tbl>
    <w:p w14:paraId="4CFEEA24" w14:textId="77777777" w:rsidR="00FD771B" w:rsidRPr="000D1D3B" w:rsidRDefault="00FD771B" w:rsidP="00622633">
      <w:pPr>
        <w:rPr>
          <w:lang w:val="el-GR"/>
        </w:rPr>
      </w:pPr>
    </w:p>
    <w:p w14:paraId="6A69494F" w14:textId="19717EC7" w:rsidR="00FD771B" w:rsidRPr="000D1D3B" w:rsidRDefault="00402506">
      <w:pPr>
        <w:rPr>
          <w:lang w:val="el-GR"/>
        </w:rPr>
      </w:pPr>
      <w:r w:rsidRPr="000D1D3B">
        <w:rPr>
          <w:lang w:val="el-GR"/>
        </w:rPr>
        <w:t>Διαβάστε το φύλλο οδηγιών χρήσης πριν από τη χρήση</w:t>
      </w:r>
    </w:p>
    <w:p w14:paraId="34E545B0" w14:textId="2170B5F7" w:rsidR="00202283" w:rsidRPr="000D1D3B" w:rsidRDefault="00202283">
      <w:pPr>
        <w:rPr>
          <w:lang w:val="el-GR"/>
        </w:rPr>
      </w:pPr>
      <w:r w:rsidRPr="000D1D3B">
        <w:rPr>
          <w:lang w:val="el-GR"/>
        </w:rPr>
        <w:t>Για χρήση από του στόματος μ</w:t>
      </w:r>
      <w:r w:rsidR="00BF6D25" w:rsidRPr="000D1D3B">
        <w:rPr>
          <w:lang w:val="el-GR"/>
        </w:rPr>
        <w:t>ετά από ανασύσταση</w:t>
      </w:r>
    </w:p>
    <w:p w14:paraId="642E3A8E" w14:textId="77777777" w:rsidR="00FD771B" w:rsidRPr="000D1D3B" w:rsidRDefault="00FD771B">
      <w:pPr>
        <w:rPr>
          <w:lang w:val="el-GR"/>
        </w:rPr>
      </w:pPr>
    </w:p>
    <w:p w14:paraId="5C895823" w14:textId="77777777" w:rsidR="00FD771B" w:rsidRPr="000D1D3B" w:rsidRDefault="00FD771B">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92504E" w14:paraId="5A9F14E1" w14:textId="77777777">
        <w:tc>
          <w:tcPr>
            <w:tcW w:w="9276" w:type="dxa"/>
          </w:tcPr>
          <w:p w14:paraId="1C072EE7" w14:textId="77777777" w:rsidR="00FD771B" w:rsidRPr="000D1D3B" w:rsidRDefault="00402506" w:rsidP="00351638">
            <w:pPr>
              <w:ind w:left="567" w:hanging="567"/>
              <w:rPr>
                <w:b/>
                <w:lang w:val="el-GR"/>
              </w:rPr>
            </w:pPr>
            <w:r w:rsidRPr="000D1D3B">
              <w:rPr>
                <w:b/>
                <w:lang w:val="el-GR"/>
              </w:rPr>
              <w:t>6.</w:t>
            </w:r>
            <w:r w:rsidRPr="000D1D3B">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23F0E816" w14:textId="77777777" w:rsidR="00FD771B" w:rsidRPr="000D1D3B" w:rsidRDefault="00FD771B" w:rsidP="00622633">
      <w:pPr>
        <w:rPr>
          <w:lang w:val="el-GR"/>
        </w:rPr>
      </w:pPr>
    </w:p>
    <w:p w14:paraId="6C04607E" w14:textId="143244F6" w:rsidR="00FD771B" w:rsidRPr="000D1D3B" w:rsidRDefault="00402506">
      <w:pPr>
        <w:rPr>
          <w:lang w:val="el-GR"/>
        </w:rPr>
      </w:pPr>
      <w:r w:rsidRPr="000D1D3B">
        <w:rPr>
          <w:lang w:val="el-GR"/>
        </w:rPr>
        <w:t>Να φυλάσσεται σε θέση, την οποία δε</w:t>
      </w:r>
      <w:r w:rsidR="00210F4B" w:rsidRPr="000D1D3B">
        <w:rPr>
          <w:lang w:val="el-GR"/>
        </w:rPr>
        <w:t>ν</w:t>
      </w:r>
      <w:r w:rsidRPr="000D1D3B">
        <w:rPr>
          <w:lang w:val="el-GR"/>
        </w:rPr>
        <w:t xml:space="preserve"> βλέπουν</w:t>
      </w:r>
      <w:r w:rsidR="00721306" w:rsidRPr="000D1D3B">
        <w:rPr>
          <w:lang w:val="el-GR"/>
        </w:rPr>
        <w:t xml:space="preserve"> και δεν προσεγγίζουν τα παιδιά</w:t>
      </w:r>
    </w:p>
    <w:p w14:paraId="7EF6AD11" w14:textId="77777777" w:rsidR="00FD771B" w:rsidRPr="000D1D3B" w:rsidRDefault="00FD771B">
      <w:pPr>
        <w:rPr>
          <w:lang w:val="el-GR"/>
        </w:rPr>
      </w:pPr>
    </w:p>
    <w:p w14:paraId="585A6993" w14:textId="77777777" w:rsidR="00FD771B" w:rsidRPr="000D1D3B" w:rsidRDefault="00FD771B">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92504E" w14:paraId="196FCCC9" w14:textId="77777777">
        <w:tc>
          <w:tcPr>
            <w:tcW w:w="9276" w:type="dxa"/>
          </w:tcPr>
          <w:p w14:paraId="1F9104BF" w14:textId="77777777" w:rsidR="00FD771B" w:rsidRPr="000D1D3B" w:rsidRDefault="00402506" w:rsidP="00351638">
            <w:pPr>
              <w:ind w:left="567" w:hanging="567"/>
              <w:rPr>
                <w:b/>
                <w:lang w:val="el-GR"/>
              </w:rPr>
            </w:pPr>
            <w:r w:rsidRPr="000D1D3B">
              <w:rPr>
                <w:b/>
                <w:lang w:val="el-GR"/>
              </w:rPr>
              <w:t>7.</w:t>
            </w:r>
            <w:r w:rsidRPr="000D1D3B">
              <w:rPr>
                <w:b/>
                <w:lang w:val="el-GR"/>
              </w:rPr>
              <w:tab/>
              <w:t>ΑΛΛΗ(ΕΣ) ΕΙΔΙΚΗ(ΕΣ) ΠΡΟΕΙΔΟΠΟΙΗΣΗ(ΕΙΣ), ΕΑΝ ΕΙΝΑΙ ΑΠΑΡΑΙΤΗΤΗ(ΕΣ)</w:t>
            </w:r>
          </w:p>
        </w:tc>
      </w:tr>
    </w:tbl>
    <w:p w14:paraId="710FF3BD" w14:textId="77777777" w:rsidR="00FD771B" w:rsidRPr="000D1D3B" w:rsidRDefault="00FD771B" w:rsidP="00622633">
      <w:pPr>
        <w:rPr>
          <w:lang w:val="el-GR"/>
        </w:rPr>
      </w:pPr>
    </w:p>
    <w:p w14:paraId="716C85EF" w14:textId="4996AA98" w:rsidR="00FD771B" w:rsidRPr="000D1D3B" w:rsidRDefault="00202283">
      <w:pPr>
        <w:rPr>
          <w:noProof/>
          <w:szCs w:val="22"/>
          <w:lang w:val="el-GR"/>
        </w:rPr>
      </w:pPr>
      <w:r w:rsidRPr="000D1D3B">
        <w:rPr>
          <w:noProof/>
          <w:szCs w:val="22"/>
          <w:lang w:val="el-GR"/>
        </w:rPr>
        <w:t xml:space="preserve">Μην </w:t>
      </w:r>
      <w:r w:rsidR="00512B41" w:rsidRPr="000D1D3B">
        <w:rPr>
          <w:noProof/>
          <w:szCs w:val="22"/>
          <w:lang w:val="el-GR"/>
        </w:rPr>
        <w:t xml:space="preserve">εισπνέετε </w:t>
      </w:r>
      <w:r w:rsidRPr="000D1D3B">
        <w:rPr>
          <w:noProof/>
          <w:szCs w:val="22"/>
          <w:lang w:val="el-GR"/>
        </w:rPr>
        <w:t>την κόνι. Αποφύγετε την επαφή του δέρματος με την κόνι και το ανασυστ</w:t>
      </w:r>
      <w:r w:rsidR="00DC5CE8" w:rsidRPr="000D1D3B">
        <w:rPr>
          <w:noProof/>
          <w:szCs w:val="22"/>
          <w:lang w:val="el-GR"/>
        </w:rPr>
        <w:t>α</w:t>
      </w:r>
      <w:r w:rsidRPr="000D1D3B">
        <w:rPr>
          <w:noProof/>
          <w:szCs w:val="22"/>
          <w:lang w:val="el-GR"/>
        </w:rPr>
        <w:t>μ</w:t>
      </w:r>
      <w:r w:rsidR="00DC5CE8" w:rsidRPr="000D1D3B">
        <w:rPr>
          <w:noProof/>
          <w:szCs w:val="22"/>
          <w:lang w:val="el-GR"/>
        </w:rPr>
        <w:t>έ</w:t>
      </w:r>
      <w:r w:rsidRPr="000D1D3B">
        <w:rPr>
          <w:noProof/>
          <w:szCs w:val="22"/>
          <w:lang w:val="el-GR"/>
        </w:rPr>
        <w:t>νο διάλυμα</w:t>
      </w:r>
    </w:p>
    <w:p w14:paraId="6B5B0A46" w14:textId="48FDB107" w:rsidR="00FD771B" w:rsidRPr="000D1D3B" w:rsidRDefault="00FD771B">
      <w:pPr>
        <w:rPr>
          <w:noProof/>
          <w:szCs w:val="22"/>
          <w:lang w:val="el-GR"/>
        </w:rPr>
      </w:pPr>
    </w:p>
    <w:p w14:paraId="477D230C" w14:textId="77777777" w:rsidR="00C43BAE" w:rsidRPr="000D1D3B" w:rsidRDefault="00C43BAE">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618F0FD8" w14:textId="77777777">
        <w:tc>
          <w:tcPr>
            <w:tcW w:w="9276" w:type="dxa"/>
          </w:tcPr>
          <w:p w14:paraId="1EA6015D" w14:textId="77777777" w:rsidR="00FD771B" w:rsidRPr="000D1D3B" w:rsidRDefault="00402506" w:rsidP="00351638">
            <w:pPr>
              <w:ind w:left="567" w:hanging="567"/>
              <w:rPr>
                <w:b/>
                <w:noProof/>
                <w:szCs w:val="22"/>
              </w:rPr>
            </w:pPr>
            <w:r w:rsidRPr="000D1D3B">
              <w:rPr>
                <w:b/>
                <w:noProof/>
                <w:szCs w:val="22"/>
              </w:rPr>
              <w:t>8.</w:t>
            </w:r>
            <w:r w:rsidRPr="000D1D3B">
              <w:rPr>
                <w:b/>
                <w:noProof/>
                <w:szCs w:val="22"/>
              </w:rPr>
              <w:tab/>
              <w:t>ΗΜΕΡΟΜΗΝΙΑ ΛΗΞΗΣ</w:t>
            </w:r>
          </w:p>
        </w:tc>
      </w:tr>
    </w:tbl>
    <w:p w14:paraId="485FC11D" w14:textId="77777777" w:rsidR="00FD771B" w:rsidRPr="000D1D3B" w:rsidRDefault="00FD771B" w:rsidP="00622633">
      <w:pPr>
        <w:rPr>
          <w:noProof/>
          <w:szCs w:val="22"/>
        </w:rPr>
      </w:pPr>
    </w:p>
    <w:p w14:paraId="1C8041BD" w14:textId="333AF8EA" w:rsidR="00FD771B" w:rsidRPr="00674309" w:rsidRDefault="00AC253B">
      <w:pPr>
        <w:rPr>
          <w:noProof/>
          <w:szCs w:val="22"/>
        </w:rPr>
      </w:pPr>
      <w:r w:rsidRPr="00330907">
        <w:rPr>
          <w:noProof/>
          <w:szCs w:val="22"/>
          <w:highlight w:val="lightGray"/>
          <w:lang w:val="el-GR"/>
        </w:rPr>
        <w:t>Κόνις</w:t>
      </w:r>
      <w:r w:rsidRPr="000D1D3B">
        <w:rPr>
          <w:noProof/>
          <w:szCs w:val="22"/>
          <w:lang w:val="el-GR"/>
        </w:rPr>
        <w:t xml:space="preserve"> </w:t>
      </w:r>
      <w:r w:rsidR="00674309">
        <w:rPr>
          <w:noProof/>
          <w:szCs w:val="22"/>
        </w:rPr>
        <w:t>EXP</w:t>
      </w:r>
    </w:p>
    <w:p w14:paraId="3AF31F20" w14:textId="1BFDD117" w:rsidR="00AC253B" w:rsidRPr="000D1D3B" w:rsidRDefault="00AC253B">
      <w:pPr>
        <w:rPr>
          <w:noProof/>
          <w:szCs w:val="22"/>
        </w:rPr>
      </w:pPr>
    </w:p>
    <w:p w14:paraId="5FE4421D" w14:textId="07BD5B50" w:rsidR="00AC253B" w:rsidRPr="000D1D3B" w:rsidRDefault="00AC253B">
      <w:pPr>
        <w:rPr>
          <w:noProof/>
          <w:szCs w:val="22"/>
          <w:lang w:val="el-GR"/>
        </w:rPr>
      </w:pPr>
      <w:r w:rsidRPr="000D1D3B">
        <w:rPr>
          <w:noProof/>
          <w:szCs w:val="22"/>
          <w:lang w:val="el-GR"/>
        </w:rPr>
        <w:t xml:space="preserve">Πόσιμο </w:t>
      </w:r>
      <w:r w:rsidR="005511EB" w:rsidRPr="000D1D3B">
        <w:rPr>
          <w:noProof/>
          <w:szCs w:val="22"/>
          <w:lang w:val="el-GR"/>
        </w:rPr>
        <w:t>διάλυμα</w:t>
      </w:r>
      <w:r w:rsidR="009473C2" w:rsidRPr="000D1D3B">
        <w:rPr>
          <w:noProof/>
          <w:szCs w:val="22"/>
          <w:lang w:val="el-GR"/>
        </w:rPr>
        <w:t xml:space="preserve">. </w:t>
      </w:r>
      <w:r w:rsidRPr="000D1D3B">
        <w:rPr>
          <w:bCs/>
          <w:noProof/>
          <w:szCs w:val="22"/>
          <w:lang w:val="el-GR"/>
        </w:rPr>
        <w:t>Απορρίψτε μετά</w:t>
      </w:r>
      <w:r w:rsidRPr="000D1D3B">
        <w:rPr>
          <w:noProof/>
          <w:szCs w:val="22"/>
          <w:lang w:val="el-GR"/>
        </w:rPr>
        <w:t xml:space="preserve"> (ηη-μμ-εεεε)</w:t>
      </w:r>
    </w:p>
    <w:p w14:paraId="7F4FDF6D" w14:textId="01D0305D" w:rsidR="00D640DD" w:rsidRPr="000D1D3B" w:rsidRDefault="00D640DD">
      <w:pPr>
        <w:rPr>
          <w:noProof/>
          <w:szCs w:val="22"/>
          <w:lang w:val="el-GR"/>
        </w:rPr>
      </w:pPr>
    </w:p>
    <w:p w14:paraId="2ADC0E18" w14:textId="77777777" w:rsidR="00DE53C4" w:rsidRPr="000D1D3B" w:rsidRDefault="00DE53C4">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23BD7726" w14:textId="77777777">
        <w:tc>
          <w:tcPr>
            <w:tcW w:w="9276" w:type="dxa"/>
          </w:tcPr>
          <w:p w14:paraId="7F66BF15" w14:textId="77777777" w:rsidR="00FD771B" w:rsidRPr="000D1D3B" w:rsidRDefault="00402506" w:rsidP="00351638">
            <w:pPr>
              <w:keepNext/>
              <w:ind w:left="567" w:hanging="567"/>
              <w:rPr>
                <w:b/>
                <w:noProof/>
                <w:szCs w:val="22"/>
                <w:lang w:val="el-GR"/>
              </w:rPr>
            </w:pPr>
            <w:r w:rsidRPr="000D1D3B">
              <w:rPr>
                <w:b/>
                <w:noProof/>
                <w:szCs w:val="22"/>
                <w:lang w:val="el-GR"/>
              </w:rPr>
              <w:lastRenderedPageBreak/>
              <w:t>9.</w:t>
            </w:r>
            <w:r w:rsidRPr="000D1D3B">
              <w:rPr>
                <w:b/>
                <w:noProof/>
                <w:szCs w:val="22"/>
                <w:lang w:val="el-GR"/>
              </w:rPr>
              <w:tab/>
              <w:t>ΕΙΔΙΚΕΣ ΣΥΝΘΗΚΕΣ ΦΥΛΑΞΗΣ</w:t>
            </w:r>
          </w:p>
        </w:tc>
      </w:tr>
    </w:tbl>
    <w:p w14:paraId="3690C3A6" w14:textId="77777777" w:rsidR="00FD771B" w:rsidRPr="000D1D3B" w:rsidRDefault="00FD771B" w:rsidP="00622633">
      <w:pPr>
        <w:rPr>
          <w:noProof/>
          <w:szCs w:val="22"/>
          <w:lang w:val="el-GR"/>
        </w:rPr>
      </w:pPr>
    </w:p>
    <w:p w14:paraId="41C44191" w14:textId="1812EA76" w:rsidR="00174CD8" w:rsidRPr="00174CD8" w:rsidRDefault="00174CD8">
      <w:pPr>
        <w:rPr>
          <w:noProof/>
          <w:szCs w:val="22"/>
          <w:lang w:val="el-GR"/>
        </w:rPr>
      </w:pPr>
      <w:r w:rsidRPr="00174CD8">
        <w:rPr>
          <w:noProof/>
          <w:szCs w:val="22"/>
          <w:lang w:val="el-GR"/>
        </w:rPr>
        <w:t>Κόνις για πόσιμο διάλυμα: Μην φυλάσσετε σε θερμοκρασία άνω των 25°</w:t>
      </w:r>
      <w:r w:rsidRPr="00174CD8">
        <w:rPr>
          <w:noProof/>
          <w:szCs w:val="22"/>
        </w:rPr>
        <w:t>C</w:t>
      </w:r>
      <w:r w:rsidRPr="00174CD8">
        <w:rPr>
          <w:noProof/>
          <w:szCs w:val="22"/>
          <w:lang w:val="el-GR"/>
        </w:rPr>
        <w:t>. Διατηρείτε τη φιάλη ερμητικά κλειστή για να προστατεύεται από την υγρασία.</w:t>
      </w:r>
    </w:p>
    <w:p w14:paraId="651764C7" w14:textId="77777777" w:rsidR="00174CD8" w:rsidRPr="00174CD8" w:rsidRDefault="00174CD8">
      <w:pPr>
        <w:rPr>
          <w:noProof/>
          <w:szCs w:val="22"/>
          <w:lang w:val="el-GR"/>
        </w:rPr>
      </w:pPr>
    </w:p>
    <w:p w14:paraId="6AAE7EC9" w14:textId="264FF930" w:rsidR="00FD771B" w:rsidRPr="000D1D3B" w:rsidRDefault="00AC253B">
      <w:pPr>
        <w:rPr>
          <w:noProof/>
          <w:szCs w:val="22"/>
          <w:lang w:val="el-GR"/>
        </w:rPr>
      </w:pPr>
      <w:r w:rsidRPr="000D1D3B">
        <w:rPr>
          <w:noProof/>
          <w:szCs w:val="22"/>
          <w:lang w:val="el-GR"/>
        </w:rPr>
        <w:t>Ανασυστ</w:t>
      </w:r>
      <w:r w:rsidR="00C43DB3" w:rsidRPr="000D1D3B">
        <w:rPr>
          <w:noProof/>
          <w:szCs w:val="22"/>
          <w:lang w:val="el-GR"/>
        </w:rPr>
        <w:t>α</w:t>
      </w:r>
      <w:r w:rsidRPr="000D1D3B">
        <w:rPr>
          <w:noProof/>
          <w:szCs w:val="22"/>
          <w:lang w:val="el-GR"/>
        </w:rPr>
        <w:t>μ</w:t>
      </w:r>
      <w:r w:rsidR="00C43DB3" w:rsidRPr="000D1D3B">
        <w:rPr>
          <w:noProof/>
          <w:szCs w:val="22"/>
          <w:lang w:val="el-GR"/>
        </w:rPr>
        <w:t>έ</w:t>
      </w:r>
      <w:r w:rsidRPr="000D1D3B">
        <w:rPr>
          <w:noProof/>
          <w:szCs w:val="22"/>
          <w:lang w:val="el-GR"/>
        </w:rPr>
        <w:t xml:space="preserve">νο </w:t>
      </w:r>
      <w:r w:rsidR="009473C2" w:rsidRPr="000D1D3B">
        <w:rPr>
          <w:noProof/>
          <w:szCs w:val="22"/>
          <w:lang w:val="el-GR"/>
        </w:rPr>
        <w:t>π</w:t>
      </w:r>
      <w:r w:rsidRPr="000D1D3B">
        <w:rPr>
          <w:noProof/>
          <w:szCs w:val="22"/>
          <w:lang w:val="el-GR"/>
        </w:rPr>
        <w:t xml:space="preserve">όσιμο </w:t>
      </w:r>
      <w:r w:rsidR="009473C2" w:rsidRPr="000D1D3B">
        <w:rPr>
          <w:noProof/>
          <w:szCs w:val="22"/>
          <w:lang w:val="el-GR"/>
        </w:rPr>
        <w:t>δ</w:t>
      </w:r>
      <w:r w:rsidRPr="000D1D3B">
        <w:rPr>
          <w:noProof/>
          <w:szCs w:val="22"/>
          <w:lang w:val="el-GR"/>
        </w:rPr>
        <w:t>ιάλυμα: Φυλάσσετε σε ψυγείο</w:t>
      </w:r>
      <w:r w:rsidR="00BB35A8" w:rsidRPr="000D1D3B">
        <w:rPr>
          <w:noProof/>
          <w:szCs w:val="22"/>
          <w:lang w:val="el-GR"/>
        </w:rPr>
        <w:t xml:space="preserve"> (2°C - 8°C)</w:t>
      </w:r>
      <w:r w:rsidRPr="000D1D3B">
        <w:rPr>
          <w:noProof/>
          <w:szCs w:val="22"/>
          <w:lang w:val="el-GR"/>
        </w:rPr>
        <w:t xml:space="preserve">. Φυλάσσετε </w:t>
      </w:r>
      <w:r w:rsidR="00020FCF" w:rsidRPr="000D1D3B">
        <w:rPr>
          <w:noProof/>
          <w:szCs w:val="22"/>
          <w:lang w:val="el-GR"/>
        </w:rPr>
        <w:t>στην αρχική φιάλη</w:t>
      </w:r>
      <w:r w:rsidRPr="000D1D3B">
        <w:rPr>
          <w:noProof/>
          <w:szCs w:val="22"/>
          <w:lang w:val="el-GR"/>
        </w:rPr>
        <w:t xml:space="preserve">, </w:t>
      </w:r>
      <w:r w:rsidR="00C960A5" w:rsidRPr="000D1D3B">
        <w:rPr>
          <w:noProof/>
          <w:szCs w:val="22"/>
          <w:lang w:val="el-GR"/>
        </w:rPr>
        <w:t xml:space="preserve">ερμητικά </w:t>
      </w:r>
      <w:r w:rsidR="00020FCF" w:rsidRPr="000D1D3B">
        <w:rPr>
          <w:noProof/>
          <w:szCs w:val="22"/>
          <w:lang w:val="el-GR"/>
        </w:rPr>
        <w:t xml:space="preserve">κλειστή </w:t>
      </w:r>
      <w:r w:rsidRPr="000D1D3B">
        <w:rPr>
          <w:noProof/>
          <w:szCs w:val="22"/>
          <w:lang w:val="el-GR"/>
        </w:rPr>
        <w:t>και πάντα σε όρθια θέση</w:t>
      </w:r>
    </w:p>
    <w:p w14:paraId="69434DA1" w14:textId="64513733" w:rsidR="00AC253B" w:rsidRPr="000D1D3B" w:rsidRDefault="00AC253B">
      <w:pPr>
        <w:rPr>
          <w:noProof/>
          <w:szCs w:val="22"/>
          <w:lang w:val="el-GR"/>
        </w:rPr>
      </w:pPr>
    </w:p>
    <w:p w14:paraId="1ABF81C3" w14:textId="77777777" w:rsidR="00C43BAE" w:rsidRPr="000D1D3B" w:rsidRDefault="00C43BAE">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92504E" w14:paraId="4C709393" w14:textId="77777777">
        <w:tc>
          <w:tcPr>
            <w:tcW w:w="9276" w:type="dxa"/>
          </w:tcPr>
          <w:p w14:paraId="4342C9CC" w14:textId="77777777" w:rsidR="00FD771B" w:rsidRPr="000D1D3B" w:rsidRDefault="00402506" w:rsidP="00351638">
            <w:pPr>
              <w:ind w:left="567" w:hanging="567"/>
              <w:rPr>
                <w:b/>
                <w:lang w:val="el-GR"/>
              </w:rPr>
            </w:pPr>
            <w:r w:rsidRPr="000D1D3B">
              <w:rPr>
                <w:b/>
                <w:lang w:val="el-GR"/>
              </w:rPr>
              <w:t>10.</w:t>
            </w:r>
            <w:r w:rsidRPr="000D1D3B">
              <w:rPr>
                <w:b/>
                <w:lang w:val="el-GR"/>
              </w:rPr>
              <w:tab/>
              <w:t xml:space="preserve">ΙΔΙΑΙΤΕΡΕΣ ΠΡΟΦΥΛΑΞΕΙΣ ΓΙΑ ΤΗΝ ΑΠΟΡΡΙΨΗ ΤΩΝ ΜΗ </w:t>
            </w:r>
          </w:p>
          <w:p w14:paraId="74447CB6" w14:textId="77777777" w:rsidR="00FD771B" w:rsidRPr="000D1D3B" w:rsidRDefault="00402506" w:rsidP="00351638">
            <w:pPr>
              <w:ind w:left="567" w:hanging="567"/>
              <w:rPr>
                <w:b/>
                <w:lang w:val="el-GR"/>
              </w:rPr>
            </w:pPr>
            <w:r w:rsidRPr="000D1D3B">
              <w:rPr>
                <w:b/>
                <w:lang w:val="el-GR"/>
              </w:rPr>
              <w:t xml:space="preserve">ΧΡΗΣΙΜΟΠΟΙΗΘΕΝΤΩΝ ΦΑΡΜΑΚΕΥΤΙΚΩΝ ΠΡΟΪΟΝΤΩΝ Ή ΤΩΝ   </w:t>
            </w:r>
          </w:p>
          <w:p w14:paraId="027137A6" w14:textId="77777777" w:rsidR="00FD771B" w:rsidRPr="000D1D3B" w:rsidRDefault="00402506" w:rsidP="00351638">
            <w:pPr>
              <w:ind w:left="567" w:hanging="567"/>
              <w:rPr>
                <w:b/>
                <w:lang w:val="el-GR"/>
              </w:rPr>
            </w:pPr>
            <w:r w:rsidRPr="000D1D3B">
              <w:rPr>
                <w:b/>
                <w:lang w:val="el-GR"/>
              </w:rPr>
              <w:t>ΥΠΟΛΕΙΜΜΑΤΩΝ ΠΟΥ ΠΡΟΕΡΧΟΝΤΑΙ ΑΠΟ ΑΥΤΑ, ΕΦΟΣΟΝ ΑΠΑΙΤΕΙΤΑΙ</w:t>
            </w:r>
          </w:p>
        </w:tc>
      </w:tr>
    </w:tbl>
    <w:p w14:paraId="15DA580E" w14:textId="77777777" w:rsidR="00FD771B" w:rsidRPr="000D1D3B" w:rsidRDefault="00FD771B" w:rsidP="00622633">
      <w:pPr>
        <w:rPr>
          <w:lang w:val="el-GR"/>
        </w:rPr>
      </w:pPr>
    </w:p>
    <w:p w14:paraId="7470DFE8" w14:textId="77777777" w:rsidR="00FD771B" w:rsidRPr="000D1D3B" w:rsidRDefault="00FD771B">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92504E" w14:paraId="35522C1B" w14:textId="77777777">
        <w:tc>
          <w:tcPr>
            <w:tcW w:w="9276" w:type="dxa"/>
          </w:tcPr>
          <w:p w14:paraId="294ACAC8" w14:textId="77777777" w:rsidR="00FD771B" w:rsidRPr="000D1D3B" w:rsidRDefault="00402506" w:rsidP="00351638">
            <w:pPr>
              <w:keepNext/>
              <w:ind w:left="567" w:hanging="567"/>
              <w:rPr>
                <w:b/>
                <w:lang w:val="el-GR"/>
              </w:rPr>
            </w:pPr>
            <w:r w:rsidRPr="000D1D3B">
              <w:rPr>
                <w:b/>
                <w:lang w:val="el-GR"/>
              </w:rPr>
              <w:t>11.</w:t>
            </w:r>
            <w:r w:rsidRPr="000D1D3B">
              <w:rPr>
                <w:b/>
                <w:lang w:val="el-GR"/>
              </w:rPr>
              <w:tab/>
              <w:t>ΟΝΟΜΑ ΚΑΙ ΔΙΕΥΘΥΝΣΗ ΚΑΤΟΧΟΥ ΤΗΣ ΑΔΕΙΑΣ ΚΥΚΛΟΦΟΡΙΑΣ</w:t>
            </w:r>
          </w:p>
        </w:tc>
      </w:tr>
    </w:tbl>
    <w:p w14:paraId="2C72CC4B" w14:textId="77777777" w:rsidR="00FD771B" w:rsidRPr="000D1D3B" w:rsidRDefault="00FD771B" w:rsidP="00622633">
      <w:pPr>
        <w:keepNext/>
        <w:rPr>
          <w:lang w:val="el-GR"/>
        </w:rPr>
      </w:pPr>
    </w:p>
    <w:p w14:paraId="57E90BFC" w14:textId="77777777" w:rsidR="00C43DB3" w:rsidRPr="00B75109" w:rsidRDefault="00C43DB3" w:rsidP="00C43DB3">
      <w:pPr>
        <w:rPr>
          <w:noProof/>
          <w:lang w:val="de-DE"/>
        </w:rPr>
      </w:pPr>
      <w:r w:rsidRPr="00B75109">
        <w:rPr>
          <w:noProof/>
          <w:lang w:val="de-DE"/>
        </w:rPr>
        <w:t xml:space="preserve">Roche Registration GmbH </w:t>
      </w:r>
    </w:p>
    <w:p w14:paraId="227DA5AE" w14:textId="77777777" w:rsidR="00C43DB3" w:rsidRPr="00B75109" w:rsidRDefault="00C43DB3" w:rsidP="00C43DB3">
      <w:pPr>
        <w:rPr>
          <w:noProof/>
          <w:lang w:val="de-DE"/>
        </w:rPr>
      </w:pPr>
      <w:r w:rsidRPr="00B75109">
        <w:rPr>
          <w:noProof/>
          <w:lang w:val="de-DE"/>
        </w:rPr>
        <w:t>Emil-Barell-Strasse 1</w:t>
      </w:r>
    </w:p>
    <w:p w14:paraId="4949C39A" w14:textId="77777777" w:rsidR="00C43DB3" w:rsidRPr="00B75109" w:rsidRDefault="00C43DB3" w:rsidP="00C43DB3">
      <w:pPr>
        <w:rPr>
          <w:noProof/>
          <w:lang w:val="de-DE"/>
        </w:rPr>
      </w:pPr>
      <w:r w:rsidRPr="00B75109">
        <w:rPr>
          <w:noProof/>
          <w:lang w:val="de-DE"/>
        </w:rPr>
        <w:t>79639 Grenzach-Wyhlen</w:t>
      </w:r>
    </w:p>
    <w:p w14:paraId="4B8B66F0" w14:textId="3C2FD95E" w:rsidR="00FD771B" w:rsidRPr="000D1D3B" w:rsidRDefault="00C43DB3">
      <w:pPr>
        <w:rPr>
          <w:noProof/>
          <w:szCs w:val="22"/>
        </w:rPr>
      </w:pPr>
      <w:r w:rsidRPr="000D1D3B">
        <w:rPr>
          <w:noProof/>
          <w:lang w:val="el-GR"/>
        </w:rPr>
        <w:t>Γερμανία</w:t>
      </w:r>
      <w:r w:rsidRPr="000D1D3B" w:rsidDel="00C43DB3">
        <w:rPr>
          <w:noProof/>
        </w:rPr>
        <w:t xml:space="preserve"> </w:t>
      </w:r>
    </w:p>
    <w:p w14:paraId="3DF8E971" w14:textId="496F9431" w:rsidR="00FD771B" w:rsidRPr="000D1D3B" w:rsidRDefault="00FD771B">
      <w:pPr>
        <w:rPr>
          <w:noProof/>
          <w:szCs w:val="22"/>
        </w:rPr>
      </w:pPr>
    </w:p>
    <w:p w14:paraId="58950047" w14:textId="77777777" w:rsidR="00351638" w:rsidRPr="000D1D3B" w:rsidRDefault="0035163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2458532D" w14:textId="77777777">
        <w:tc>
          <w:tcPr>
            <w:tcW w:w="9276" w:type="dxa"/>
          </w:tcPr>
          <w:p w14:paraId="11206F3E" w14:textId="77777777" w:rsidR="00FD771B" w:rsidRPr="000D1D3B" w:rsidRDefault="00402506" w:rsidP="00351638">
            <w:pPr>
              <w:ind w:left="567" w:hanging="567"/>
              <w:rPr>
                <w:b/>
                <w:noProof/>
                <w:szCs w:val="22"/>
              </w:rPr>
            </w:pPr>
            <w:r w:rsidRPr="000D1D3B">
              <w:rPr>
                <w:b/>
                <w:noProof/>
                <w:szCs w:val="22"/>
              </w:rPr>
              <w:t>12.</w:t>
            </w:r>
            <w:r w:rsidRPr="000D1D3B">
              <w:rPr>
                <w:b/>
                <w:noProof/>
                <w:szCs w:val="22"/>
              </w:rPr>
              <w:tab/>
              <w:t>ΑΡΙΘΜΟΣ(ΟΙ) ΑΔΕΙΑΣ ΚΥΚΛΟΦΟΡΙΑΣ</w:t>
            </w:r>
          </w:p>
        </w:tc>
      </w:tr>
    </w:tbl>
    <w:p w14:paraId="6B7B9AEB" w14:textId="77777777" w:rsidR="00FD771B" w:rsidRPr="000D1D3B" w:rsidRDefault="00FD771B" w:rsidP="00622633">
      <w:pPr>
        <w:rPr>
          <w:noProof/>
          <w:szCs w:val="22"/>
        </w:rPr>
      </w:pPr>
    </w:p>
    <w:p w14:paraId="2DD3E6A2" w14:textId="59CC4778" w:rsidR="00FD771B" w:rsidRPr="000D1D3B" w:rsidRDefault="001B7739">
      <w:pPr>
        <w:rPr>
          <w:noProof/>
          <w:szCs w:val="22"/>
        </w:rPr>
      </w:pPr>
      <w:r w:rsidRPr="000D1D3B">
        <w:rPr>
          <w:noProof/>
          <w:szCs w:val="22"/>
        </w:rPr>
        <w:t>EU/1/21/1531/001</w:t>
      </w:r>
    </w:p>
    <w:p w14:paraId="35439537" w14:textId="2C2D140A" w:rsidR="00FD771B" w:rsidRPr="000D1D3B" w:rsidRDefault="00FD771B">
      <w:pPr>
        <w:rPr>
          <w:noProof/>
          <w:szCs w:val="22"/>
        </w:rPr>
      </w:pPr>
    </w:p>
    <w:p w14:paraId="586695D4" w14:textId="77777777" w:rsidR="00351638" w:rsidRPr="000D1D3B" w:rsidRDefault="0035163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757BC005" w14:textId="77777777">
        <w:tc>
          <w:tcPr>
            <w:tcW w:w="9276" w:type="dxa"/>
          </w:tcPr>
          <w:p w14:paraId="7CC039F1" w14:textId="5CBABBCC" w:rsidR="00FD771B" w:rsidRPr="000D1D3B" w:rsidRDefault="00321EAF" w:rsidP="00351638">
            <w:pPr>
              <w:ind w:left="567" w:hanging="567"/>
              <w:rPr>
                <w:b/>
                <w:lang w:val="el-GR"/>
              </w:rPr>
            </w:pPr>
            <w:r w:rsidRPr="000D1D3B">
              <w:rPr>
                <w:b/>
                <w:lang w:val="el-GR"/>
              </w:rPr>
              <w:t>13.</w:t>
            </w:r>
            <w:r w:rsidRPr="000D1D3B">
              <w:rPr>
                <w:b/>
                <w:lang w:val="el-GR"/>
              </w:rPr>
              <w:tab/>
              <w:t>ΑΡΙΘΜΟΣ ΠΑΡΤΙΔΑΣ</w:t>
            </w:r>
          </w:p>
        </w:tc>
      </w:tr>
    </w:tbl>
    <w:p w14:paraId="27826831" w14:textId="32B2FDC7" w:rsidR="00FD771B" w:rsidRPr="000D1D3B" w:rsidRDefault="00FD771B" w:rsidP="00622633">
      <w:pPr>
        <w:rPr>
          <w:lang w:val="el-GR"/>
        </w:rPr>
      </w:pPr>
    </w:p>
    <w:p w14:paraId="17BE778A" w14:textId="786C0757" w:rsidR="00592C1B" w:rsidRPr="000D1D3B" w:rsidRDefault="00DB6ACD" w:rsidP="00622633">
      <w:r w:rsidRPr="000D1D3B">
        <w:t>Lot</w:t>
      </w:r>
    </w:p>
    <w:p w14:paraId="50E3FAB0" w14:textId="26E40CEA" w:rsidR="00FD771B" w:rsidRPr="000D1D3B" w:rsidRDefault="00FD771B">
      <w:pPr>
        <w:rPr>
          <w:lang w:val="el-GR"/>
        </w:rPr>
      </w:pPr>
    </w:p>
    <w:p w14:paraId="15D04414" w14:textId="77777777" w:rsidR="00351638" w:rsidRPr="000D1D3B" w:rsidRDefault="00351638">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92504E" w14:paraId="25576D1C" w14:textId="77777777">
        <w:tc>
          <w:tcPr>
            <w:tcW w:w="9276" w:type="dxa"/>
          </w:tcPr>
          <w:p w14:paraId="55151870" w14:textId="77777777" w:rsidR="00FD771B" w:rsidRPr="000D1D3B" w:rsidRDefault="00402506" w:rsidP="00351638">
            <w:pPr>
              <w:ind w:left="567" w:hanging="567"/>
              <w:rPr>
                <w:b/>
                <w:lang w:val="el-GR"/>
              </w:rPr>
            </w:pPr>
            <w:r w:rsidRPr="000D1D3B">
              <w:rPr>
                <w:b/>
                <w:lang w:val="el-GR"/>
              </w:rPr>
              <w:t>14.</w:t>
            </w:r>
            <w:r w:rsidRPr="000D1D3B">
              <w:rPr>
                <w:b/>
                <w:lang w:val="el-GR"/>
              </w:rPr>
              <w:tab/>
              <w:t>ΓΕΝΙΚΗ ΚΑΤΑΤΑΞΗ ΓΙΑ ΤΗ ΔΙΑΘΕΣΗ</w:t>
            </w:r>
          </w:p>
        </w:tc>
      </w:tr>
    </w:tbl>
    <w:p w14:paraId="26019EA5" w14:textId="77777777" w:rsidR="00FD771B" w:rsidRPr="000D1D3B" w:rsidRDefault="00FD771B" w:rsidP="00622633">
      <w:pPr>
        <w:rPr>
          <w:lang w:val="el-GR"/>
        </w:rPr>
      </w:pPr>
    </w:p>
    <w:p w14:paraId="2D1752A3" w14:textId="77777777" w:rsidR="00592C1B" w:rsidRPr="000D1D3B" w:rsidRDefault="00592C1B" w:rsidP="00A324C0">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6A422B6C" w14:textId="77777777">
        <w:tc>
          <w:tcPr>
            <w:tcW w:w="9276" w:type="dxa"/>
          </w:tcPr>
          <w:p w14:paraId="72CE2A85" w14:textId="77777777" w:rsidR="00FD771B" w:rsidRPr="000D1D3B" w:rsidRDefault="00402506" w:rsidP="00351638">
            <w:pPr>
              <w:ind w:left="567" w:hanging="567"/>
              <w:rPr>
                <w:b/>
                <w:noProof/>
                <w:szCs w:val="22"/>
              </w:rPr>
            </w:pPr>
            <w:r w:rsidRPr="000D1D3B">
              <w:rPr>
                <w:b/>
                <w:noProof/>
                <w:szCs w:val="22"/>
              </w:rPr>
              <w:t>15.</w:t>
            </w:r>
            <w:r w:rsidRPr="000D1D3B">
              <w:rPr>
                <w:b/>
                <w:noProof/>
                <w:szCs w:val="22"/>
              </w:rPr>
              <w:tab/>
              <w:t>ΟΔΗΓΙΕΣ ΧΡΗΣΗΣ</w:t>
            </w:r>
          </w:p>
        </w:tc>
      </w:tr>
    </w:tbl>
    <w:p w14:paraId="0788B8DC" w14:textId="77777777" w:rsidR="00FD771B" w:rsidRPr="000D1D3B" w:rsidRDefault="00FD771B" w:rsidP="00622633">
      <w:pPr>
        <w:rPr>
          <w:noProof/>
          <w:szCs w:val="22"/>
        </w:rPr>
      </w:pPr>
    </w:p>
    <w:p w14:paraId="2328959B" w14:textId="77777777" w:rsidR="00FD771B" w:rsidRPr="000D1D3B" w:rsidRDefault="00FD771B">
      <w:pPr>
        <w:rPr>
          <w:noProof/>
          <w:szCs w:val="22"/>
        </w:rPr>
      </w:pPr>
    </w:p>
    <w:p w14:paraId="6700324C" w14:textId="77777777" w:rsidR="00FD771B" w:rsidRPr="000D1D3B" w:rsidRDefault="00402506" w:rsidP="00351638">
      <w:pPr>
        <w:pBdr>
          <w:top w:val="single" w:sz="4" w:space="1" w:color="auto"/>
          <w:left w:val="single" w:sz="4" w:space="4" w:color="auto"/>
          <w:bottom w:val="single" w:sz="4" w:space="1" w:color="auto"/>
          <w:right w:val="single" w:sz="4" w:space="4" w:color="auto"/>
        </w:pBdr>
        <w:ind w:left="567" w:hanging="567"/>
        <w:rPr>
          <w:noProof/>
          <w:szCs w:val="22"/>
        </w:rPr>
      </w:pPr>
      <w:r w:rsidRPr="000D1D3B">
        <w:rPr>
          <w:b/>
          <w:noProof/>
          <w:szCs w:val="22"/>
        </w:rPr>
        <w:t>16.</w:t>
      </w:r>
      <w:r w:rsidRPr="000D1D3B">
        <w:rPr>
          <w:b/>
          <w:noProof/>
          <w:szCs w:val="22"/>
        </w:rPr>
        <w:tab/>
        <w:t>ΠΛΗΡΟΦΟΡΙΕΣ ΣΕ BRAILLE</w:t>
      </w:r>
    </w:p>
    <w:p w14:paraId="0D968965" w14:textId="77777777" w:rsidR="00FD771B" w:rsidRPr="000D1D3B" w:rsidRDefault="00FD771B">
      <w:pPr>
        <w:rPr>
          <w:noProof/>
          <w:szCs w:val="22"/>
        </w:rPr>
      </w:pPr>
    </w:p>
    <w:p w14:paraId="1BB20DA4" w14:textId="0F446291" w:rsidR="00AF2193" w:rsidRPr="000D1D3B" w:rsidRDefault="006B72BE" w:rsidP="005E563E">
      <w:pPr>
        <w:shd w:val="clear" w:color="auto" w:fill="FFFFFF"/>
      </w:pPr>
      <w:proofErr w:type="spellStart"/>
      <w:r>
        <w:t>e</w:t>
      </w:r>
      <w:r w:rsidRPr="000D1D3B">
        <w:t>vrysdi</w:t>
      </w:r>
      <w:proofErr w:type="spellEnd"/>
      <w:r w:rsidRPr="000D1D3B">
        <w:t xml:space="preserve"> </w:t>
      </w:r>
      <w:r w:rsidR="00DB6ACD" w:rsidRPr="000D1D3B">
        <w:t>0,75</w:t>
      </w:r>
      <w:r w:rsidR="009C114D" w:rsidRPr="000D1D3B">
        <w:t> mg</w:t>
      </w:r>
      <w:r w:rsidR="00DB6ACD" w:rsidRPr="000D1D3B">
        <w:t>/mL</w:t>
      </w:r>
    </w:p>
    <w:p w14:paraId="56C1AF88" w14:textId="77777777" w:rsidR="005E563E" w:rsidRPr="000D1D3B" w:rsidRDefault="005E563E" w:rsidP="005E563E">
      <w:pPr>
        <w:shd w:val="clear" w:color="auto" w:fill="FFFFFF"/>
        <w:rPr>
          <w:b/>
          <w:lang w:val="el-GR"/>
        </w:rPr>
      </w:pPr>
    </w:p>
    <w:p w14:paraId="18C204B4" w14:textId="77777777" w:rsidR="00AF2193" w:rsidRPr="000D1D3B" w:rsidRDefault="00AF2193" w:rsidP="00AF2193">
      <w:pPr>
        <w:rPr>
          <w:noProof/>
          <w:szCs w:val="22"/>
          <w:shd w:val="clear" w:color="auto" w:fill="CCCCCC"/>
          <w:lang w:val="el-GR"/>
        </w:rPr>
      </w:pPr>
    </w:p>
    <w:p w14:paraId="663B22BD" w14:textId="77777777" w:rsidR="000B4F78" w:rsidRPr="000D1D3B" w:rsidRDefault="00402506" w:rsidP="00351638">
      <w:pPr>
        <w:pBdr>
          <w:top w:val="single" w:sz="4" w:space="1" w:color="auto"/>
          <w:left w:val="single" w:sz="4" w:space="4" w:color="auto"/>
          <w:bottom w:val="single" w:sz="4" w:space="0" w:color="auto"/>
          <w:right w:val="single" w:sz="4" w:space="4" w:color="auto"/>
        </w:pBdr>
        <w:ind w:left="567" w:hanging="567"/>
        <w:rPr>
          <w:i/>
          <w:noProof/>
          <w:lang w:val="el-GR"/>
        </w:rPr>
      </w:pPr>
      <w:r w:rsidRPr="000D1D3B">
        <w:rPr>
          <w:b/>
          <w:noProof/>
          <w:lang w:val="el-GR"/>
        </w:rPr>
        <w:t>17.</w:t>
      </w:r>
      <w:r w:rsidRPr="000D1D3B">
        <w:rPr>
          <w:b/>
          <w:noProof/>
          <w:lang w:val="el-GR"/>
        </w:rPr>
        <w:tab/>
        <w:t>ΜΟΝΑΔΙΚΟΣ ΑΝΑΓΝΩΡΙΣΤΙΚΟΣ ΚΩΔΙΚΟΣ – ΔΙΣΔΙΑΣΤΑΤΟΣ ΓΡΑΜΜΩΤΟΣ ΚΩΔΙΚΑΣ (2</w:t>
      </w:r>
      <w:r w:rsidRPr="000D1D3B">
        <w:rPr>
          <w:b/>
          <w:noProof/>
        </w:rPr>
        <w:t>D</w:t>
      </w:r>
      <w:r w:rsidRPr="000D1D3B">
        <w:rPr>
          <w:b/>
          <w:noProof/>
          <w:lang w:val="el-GR"/>
        </w:rPr>
        <w:t>)</w:t>
      </w:r>
    </w:p>
    <w:p w14:paraId="05B09317" w14:textId="77777777" w:rsidR="000B4F78" w:rsidRPr="000D1D3B" w:rsidRDefault="000B4F78" w:rsidP="000B4F78">
      <w:pPr>
        <w:rPr>
          <w:noProof/>
          <w:lang w:val="el-GR"/>
        </w:rPr>
      </w:pPr>
    </w:p>
    <w:p w14:paraId="62079871" w14:textId="77777777" w:rsidR="000B4F78" w:rsidRPr="000D1D3B" w:rsidRDefault="00402506" w:rsidP="000B4F78">
      <w:pPr>
        <w:rPr>
          <w:noProof/>
          <w:szCs w:val="22"/>
          <w:shd w:val="clear" w:color="auto" w:fill="CCCCCC"/>
          <w:lang w:val="el-GR"/>
        </w:rPr>
      </w:pPr>
      <w:r w:rsidRPr="00330907">
        <w:rPr>
          <w:noProof/>
          <w:highlight w:val="lightGray"/>
          <w:lang w:val="el-GR"/>
        </w:rPr>
        <w:t>&lt;Δισδιάστατος γραμμωτός κώδικας (2</w:t>
      </w:r>
      <w:r w:rsidRPr="00330907">
        <w:rPr>
          <w:noProof/>
          <w:highlight w:val="lightGray"/>
        </w:rPr>
        <w:t>D</w:t>
      </w:r>
      <w:r w:rsidRPr="00330907">
        <w:rPr>
          <w:noProof/>
          <w:highlight w:val="lightGray"/>
          <w:lang w:val="el-GR"/>
        </w:rPr>
        <w:t>) που φέρει τον περιληφθέντα μοναδικό αναγνωριστικό κωδικό.&gt;</w:t>
      </w:r>
    </w:p>
    <w:p w14:paraId="58702501" w14:textId="77777777" w:rsidR="000B4F78" w:rsidRPr="000D1D3B" w:rsidRDefault="000B4F78" w:rsidP="000B4F78">
      <w:pPr>
        <w:rPr>
          <w:noProof/>
          <w:szCs w:val="22"/>
          <w:shd w:val="clear" w:color="auto" w:fill="CCCCCC"/>
          <w:lang w:val="el-GR"/>
        </w:rPr>
      </w:pPr>
    </w:p>
    <w:p w14:paraId="61487E2A" w14:textId="77777777" w:rsidR="000B4F78" w:rsidRPr="000D1D3B" w:rsidRDefault="000B4F78" w:rsidP="000B4F78">
      <w:pPr>
        <w:rPr>
          <w:noProof/>
          <w:szCs w:val="22"/>
          <w:lang w:val="el-GR"/>
        </w:rPr>
      </w:pPr>
    </w:p>
    <w:p w14:paraId="74EA310B" w14:textId="77777777" w:rsidR="000B4F78" w:rsidRPr="000D1D3B" w:rsidRDefault="00402506" w:rsidP="00351638">
      <w:pPr>
        <w:pBdr>
          <w:top w:val="single" w:sz="4" w:space="1" w:color="auto"/>
          <w:left w:val="single" w:sz="4" w:space="4" w:color="auto"/>
          <w:bottom w:val="single" w:sz="4" w:space="0" w:color="auto"/>
          <w:right w:val="single" w:sz="4" w:space="4" w:color="auto"/>
        </w:pBdr>
        <w:ind w:left="567" w:hanging="567"/>
        <w:rPr>
          <w:i/>
          <w:noProof/>
          <w:lang w:val="el-GR"/>
        </w:rPr>
      </w:pPr>
      <w:r w:rsidRPr="000D1D3B">
        <w:rPr>
          <w:b/>
          <w:noProof/>
          <w:lang w:val="el-GR"/>
        </w:rPr>
        <w:t>18.</w:t>
      </w:r>
      <w:r w:rsidRPr="000D1D3B">
        <w:rPr>
          <w:b/>
          <w:noProof/>
          <w:lang w:val="el-GR"/>
        </w:rPr>
        <w:tab/>
        <w:t>ΜΟΝΑΔΙΚΟΣ ΑΝΑΓΝΩΡΙΣΤΙΚΟΣ ΚΩΔΙΚΟΣ – ΔΕΔΟΜΕΝΑ ΑΝΑΓΝΩΣΙΜΑ ΑΠΟ ΤΟΝ ΑΝΘΡΩΠΟ</w:t>
      </w:r>
    </w:p>
    <w:p w14:paraId="57685E5E" w14:textId="77777777" w:rsidR="000B4F78" w:rsidRPr="000D1D3B" w:rsidRDefault="000B4F78" w:rsidP="000B4F78">
      <w:pPr>
        <w:rPr>
          <w:noProof/>
          <w:lang w:val="el-GR"/>
        </w:rPr>
      </w:pPr>
    </w:p>
    <w:p w14:paraId="59F9213A" w14:textId="27636997" w:rsidR="000B4F78" w:rsidRPr="000D1D3B" w:rsidRDefault="00C43DB3" w:rsidP="000B4F78">
      <w:pPr>
        <w:rPr>
          <w:color w:val="008000"/>
          <w:szCs w:val="22"/>
          <w:lang w:val="el-GR"/>
        </w:rPr>
      </w:pPr>
      <w:r w:rsidRPr="000D1D3B">
        <w:rPr>
          <w:szCs w:val="22"/>
        </w:rPr>
        <w:t>PC</w:t>
      </w:r>
    </w:p>
    <w:p w14:paraId="457C892F" w14:textId="4E0D0A27" w:rsidR="000B4F78" w:rsidRPr="000D1D3B" w:rsidRDefault="00402506" w:rsidP="000B4F78">
      <w:pPr>
        <w:rPr>
          <w:szCs w:val="22"/>
          <w:lang w:val="el-GR"/>
        </w:rPr>
      </w:pPr>
      <w:r w:rsidRPr="000D1D3B">
        <w:rPr>
          <w:szCs w:val="22"/>
        </w:rPr>
        <w:t>SN</w:t>
      </w:r>
    </w:p>
    <w:p w14:paraId="2FFC5032" w14:textId="3A84E40A" w:rsidR="009473C2" w:rsidRPr="000D1D3B" w:rsidRDefault="00C43DB3">
      <w:pPr>
        <w:rPr>
          <w:noProof/>
          <w:szCs w:val="22"/>
          <w:lang w:val="el-GR"/>
        </w:rPr>
      </w:pPr>
      <w:r w:rsidRPr="000D1D3B">
        <w:rPr>
          <w:szCs w:val="22"/>
        </w:rPr>
        <w:t>NN</w:t>
      </w:r>
      <w:r w:rsidR="009473C2" w:rsidRPr="000D1D3B">
        <w:rPr>
          <w:noProof/>
          <w:szCs w:val="22"/>
          <w:lang w:val="el-GR"/>
        </w:rPr>
        <w:br w:type="page"/>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46CDF" w:rsidRPr="000D1D3B" w14:paraId="11D051C2" w14:textId="77777777" w:rsidTr="009473C2">
        <w:tc>
          <w:tcPr>
            <w:tcW w:w="9276" w:type="dxa"/>
          </w:tcPr>
          <w:p w14:paraId="3F5602B8" w14:textId="2B373F5D" w:rsidR="005E563E" w:rsidRPr="000D1D3B" w:rsidRDefault="005E563E">
            <w:pPr>
              <w:rPr>
                <w:b/>
                <w:lang w:val="el-GR"/>
              </w:rPr>
            </w:pPr>
            <w:r w:rsidRPr="000D1D3B">
              <w:rPr>
                <w:b/>
                <w:lang w:val="el-GR"/>
              </w:rPr>
              <w:lastRenderedPageBreak/>
              <w:t>ΕΝΔΕΙΞΕΙΣ ΠΟΥ ΠΡΕΠΕΙ ΝΑ ΑΝΑΓΡΑΦΟΝΤΑΙ ΣΤΗΝ ΕΣΩΤΕΡΙΚΗ ΣΥΣΚΕΥΑΣΙΑ</w:t>
            </w:r>
          </w:p>
          <w:p w14:paraId="7412BDE9" w14:textId="77777777" w:rsidR="00FD771B" w:rsidRPr="000D1D3B" w:rsidRDefault="00FD771B">
            <w:pPr>
              <w:rPr>
                <w:b/>
                <w:lang w:val="el-GR"/>
              </w:rPr>
            </w:pPr>
          </w:p>
          <w:p w14:paraId="0E0C8829" w14:textId="55AE5DED" w:rsidR="00FD771B" w:rsidRPr="000D1D3B" w:rsidRDefault="005E563E" w:rsidP="00CC08B2">
            <w:pPr>
              <w:rPr>
                <w:b/>
                <w:noProof/>
                <w:szCs w:val="22"/>
              </w:rPr>
            </w:pPr>
            <w:r w:rsidRPr="000D1D3B">
              <w:rPr>
                <w:b/>
                <w:noProof/>
                <w:szCs w:val="22"/>
                <w:lang w:val="el-GR"/>
              </w:rPr>
              <w:t xml:space="preserve">ΕΤΙΚΕΤΑ </w:t>
            </w:r>
            <w:r w:rsidR="00CC08B2" w:rsidRPr="000D1D3B">
              <w:rPr>
                <w:b/>
                <w:noProof/>
                <w:szCs w:val="22"/>
                <w:lang w:val="el-GR"/>
              </w:rPr>
              <w:t>ΦΙΑΛΗΣ</w:t>
            </w:r>
          </w:p>
        </w:tc>
      </w:tr>
    </w:tbl>
    <w:p w14:paraId="7FDD302D" w14:textId="77777777" w:rsidR="00FD771B" w:rsidRPr="000D1D3B" w:rsidRDefault="00FD771B" w:rsidP="00622633">
      <w:pPr>
        <w:rPr>
          <w:noProof/>
          <w:szCs w:val="22"/>
        </w:rPr>
      </w:pPr>
    </w:p>
    <w:p w14:paraId="638E3118" w14:textId="31B0E9B4" w:rsidR="00FD771B" w:rsidRPr="000D1D3B" w:rsidRDefault="00FD771B">
      <w:pPr>
        <w:rPr>
          <w:noProof/>
          <w:szCs w:val="22"/>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E2BD2" w:rsidRPr="000D1D3B" w14:paraId="721EED59" w14:textId="77777777" w:rsidTr="00351638">
        <w:tc>
          <w:tcPr>
            <w:tcW w:w="9276" w:type="dxa"/>
          </w:tcPr>
          <w:p w14:paraId="27DD5BFE" w14:textId="77777777" w:rsidR="008E2BD2" w:rsidRPr="000D1D3B" w:rsidRDefault="008E2BD2" w:rsidP="00351638">
            <w:pPr>
              <w:ind w:left="567" w:hanging="567"/>
              <w:rPr>
                <w:b/>
                <w:noProof/>
                <w:szCs w:val="22"/>
              </w:rPr>
            </w:pPr>
            <w:r w:rsidRPr="000D1D3B">
              <w:rPr>
                <w:b/>
                <w:noProof/>
                <w:szCs w:val="22"/>
              </w:rPr>
              <w:t>1.</w:t>
            </w:r>
            <w:r w:rsidRPr="000D1D3B">
              <w:rPr>
                <w:b/>
                <w:noProof/>
                <w:szCs w:val="22"/>
              </w:rPr>
              <w:tab/>
              <w:t>ΟΝΟΜΑΣΙΑ ΤΟΥ ΦΑΡΜΑΚΕΥΤΙΚΟΥ ΠΡΟΪΟΝΤΟΣ</w:t>
            </w:r>
          </w:p>
        </w:tc>
      </w:tr>
    </w:tbl>
    <w:p w14:paraId="27845383" w14:textId="77777777" w:rsidR="008E2BD2" w:rsidRPr="000D1D3B" w:rsidRDefault="008E2BD2" w:rsidP="008E2BD2">
      <w:pPr>
        <w:rPr>
          <w:noProof/>
          <w:szCs w:val="22"/>
        </w:rPr>
      </w:pPr>
    </w:p>
    <w:p w14:paraId="1A849CE3" w14:textId="5624CFD7" w:rsidR="008E2BD2" w:rsidRPr="000D1D3B" w:rsidRDefault="008E2BD2" w:rsidP="008E2BD2">
      <w:pPr>
        <w:rPr>
          <w:lang w:val="el-GR"/>
        </w:rPr>
      </w:pPr>
      <w:proofErr w:type="spellStart"/>
      <w:r w:rsidRPr="000D1D3B">
        <w:t>Evrysdi</w:t>
      </w:r>
      <w:proofErr w:type="spellEnd"/>
      <w:r w:rsidRPr="000D1D3B">
        <w:rPr>
          <w:lang w:val="el-GR"/>
        </w:rPr>
        <w:t xml:space="preserve"> 0</w:t>
      </w:r>
      <w:r w:rsidR="00A43B62" w:rsidRPr="000D1D3B">
        <w:rPr>
          <w:lang w:val="el-GR"/>
        </w:rPr>
        <w:t>,</w:t>
      </w:r>
      <w:r w:rsidRPr="000D1D3B">
        <w:rPr>
          <w:lang w:val="el-GR"/>
        </w:rPr>
        <w:t>75</w:t>
      </w:r>
      <w:r w:rsidR="009C114D" w:rsidRPr="000D1D3B">
        <w:rPr>
          <w:lang w:val="el-GR"/>
        </w:rPr>
        <w:t> mg</w:t>
      </w:r>
      <w:r w:rsidRPr="000D1D3B">
        <w:rPr>
          <w:lang w:val="el-GR"/>
        </w:rPr>
        <w:t>/</w:t>
      </w:r>
      <w:r w:rsidRPr="000D1D3B">
        <w:t>m</w:t>
      </w:r>
      <w:r w:rsidR="000B73BC" w:rsidRPr="000D1D3B">
        <w:t>L</w:t>
      </w:r>
      <w:r w:rsidRPr="000D1D3B">
        <w:rPr>
          <w:lang w:val="el-GR"/>
        </w:rPr>
        <w:t xml:space="preserve"> κόνις για πόσιμο διάλυμα </w:t>
      </w:r>
    </w:p>
    <w:p w14:paraId="6C837133" w14:textId="31466AC0" w:rsidR="008E2BD2" w:rsidRPr="000D1D3B" w:rsidRDefault="002F3DAA" w:rsidP="008E2BD2">
      <w:pPr>
        <w:rPr>
          <w:lang w:val="el-GR"/>
        </w:rPr>
      </w:pPr>
      <w:r w:rsidRPr="000D1D3B">
        <w:rPr>
          <w:lang w:val="el-GR"/>
        </w:rPr>
        <w:t>risdiplam</w:t>
      </w:r>
    </w:p>
    <w:p w14:paraId="099AAF56" w14:textId="77777777" w:rsidR="008E2BD2" w:rsidRPr="000D1D3B" w:rsidRDefault="008E2BD2" w:rsidP="008E2BD2">
      <w:pPr>
        <w:rPr>
          <w:noProof/>
          <w:szCs w:val="22"/>
        </w:rPr>
      </w:pPr>
    </w:p>
    <w:p w14:paraId="0E4528D2" w14:textId="77777777" w:rsidR="008E2BD2" w:rsidRPr="000D1D3B" w:rsidRDefault="008E2BD2" w:rsidP="008E2BD2">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E2BD2" w:rsidRPr="00D6188C" w14:paraId="26EA2FA8" w14:textId="77777777" w:rsidTr="0075463A">
        <w:tc>
          <w:tcPr>
            <w:tcW w:w="9276" w:type="dxa"/>
          </w:tcPr>
          <w:p w14:paraId="0E3BCB12" w14:textId="77777777" w:rsidR="008E2BD2" w:rsidRPr="000D1D3B" w:rsidRDefault="008E2BD2" w:rsidP="00351638">
            <w:pPr>
              <w:ind w:left="567" w:hanging="567"/>
              <w:rPr>
                <w:b/>
                <w:lang w:val="el-GR"/>
              </w:rPr>
            </w:pPr>
            <w:r w:rsidRPr="000D1D3B">
              <w:rPr>
                <w:b/>
                <w:lang w:val="el-GR"/>
              </w:rPr>
              <w:t>2.</w:t>
            </w:r>
            <w:r w:rsidRPr="000D1D3B">
              <w:rPr>
                <w:b/>
                <w:lang w:val="el-GR"/>
              </w:rPr>
              <w:tab/>
              <w:t>ΣΥΝΘΕΣΗ ΣΕ ΔΡΑΣΤΙΚΗ(ΕΣ) ΟΥΣΙΑ(ΕΣ)</w:t>
            </w:r>
          </w:p>
        </w:tc>
      </w:tr>
    </w:tbl>
    <w:p w14:paraId="013309C4" w14:textId="77777777" w:rsidR="008E2BD2" w:rsidRPr="000D1D3B" w:rsidRDefault="008E2BD2" w:rsidP="008E2BD2">
      <w:pPr>
        <w:rPr>
          <w:lang w:val="el-GR"/>
        </w:rPr>
      </w:pPr>
    </w:p>
    <w:p w14:paraId="1E0A4D7E" w14:textId="14786EB4" w:rsidR="008E2BD2" w:rsidRPr="000D1D3B" w:rsidRDefault="008E2BD2" w:rsidP="008E2BD2">
      <w:pPr>
        <w:rPr>
          <w:lang w:val="el-GR"/>
        </w:rPr>
      </w:pPr>
      <w:r w:rsidRPr="000D1D3B">
        <w:rPr>
          <w:lang w:val="el-GR"/>
        </w:rPr>
        <w:t xml:space="preserve">1 </w:t>
      </w:r>
      <w:r w:rsidR="00CD125B" w:rsidRPr="000D1D3B">
        <w:rPr>
          <w:lang w:val="el-GR"/>
        </w:rPr>
        <w:t xml:space="preserve">φιάλη </w:t>
      </w:r>
      <w:r w:rsidRPr="000D1D3B">
        <w:rPr>
          <w:lang w:val="el-GR"/>
        </w:rPr>
        <w:t>περιέχει 60</w:t>
      </w:r>
      <w:r w:rsidR="009C114D" w:rsidRPr="000D1D3B">
        <w:rPr>
          <w:lang w:val="el-GR"/>
        </w:rPr>
        <w:t> mg</w:t>
      </w:r>
      <w:r w:rsidRPr="000D1D3B">
        <w:rPr>
          <w:lang w:val="el-GR"/>
        </w:rPr>
        <w:t xml:space="preserve"> </w:t>
      </w:r>
      <w:proofErr w:type="spellStart"/>
      <w:r w:rsidR="002F3DAA" w:rsidRPr="000D1D3B">
        <w:t>risdiplam</w:t>
      </w:r>
      <w:proofErr w:type="spellEnd"/>
      <w:r w:rsidRPr="000D1D3B">
        <w:rPr>
          <w:lang w:val="el-GR"/>
        </w:rPr>
        <w:t xml:space="preserve"> σε 2</w:t>
      </w:r>
      <w:del w:id="465" w:author="RLS_Renewal" w:date="2025-10-23T00:36:00Z" w16du:dateUtc="2025-10-22T21:36:00Z">
        <w:r w:rsidRPr="000D1D3B" w:rsidDel="00BF6C56">
          <w:rPr>
            <w:lang w:val="el-GR"/>
          </w:rPr>
          <w:delText>,0</w:delText>
        </w:r>
      </w:del>
      <w:r w:rsidRPr="000D1D3B">
        <w:rPr>
          <w:lang w:val="el-GR"/>
        </w:rPr>
        <w:t xml:space="preserve"> </w:t>
      </w:r>
      <w:r w:rsidRPr="000D1D3B">
        <w:t>g</w:t>
      </w:r>
      <w:r w:rsidRPr="000D1D3B">
        <w:rPr>
          <w:lang w:val="el-GR"/>
        </w:rPr>
        <w:t xml:space="preserve"> κόνεως.</w:t>
      </w:r>
    </w:p>
    <w:p w14:paraId="0C4B917A" w14:textId="77777777" w:rsidR="008E2BD2" w:rsidRPr="000D1D3B" w:rsidRDefault="008E2BD2" w:rsidP="008E2BD2">
      <w:pPr>
        <w:rPr>
          <w:lang w:val="el-GR"/>
        </w:rPr>
      </w:pPr>
    </w:p>
    <w:p w14:paraId="4A18A4DD" w14:textId="77777777" w:rsidR="008E2BD2" w:rsidRPr="000D1D3B" w:rsidRDefault="008E2BD2" w:rsidP="008E2BD2">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8E2BD2" w:rsidRPr="000D1D3B" w14:paraId="0692F9C1" w14:textId="77777777" w:rsidTr="0075463A">
        <w:tc>
          <w:tcPr>
            <w:tcW w:w="9276" w:type="dxa"/>
          </w:tcPr>
          <w:p w14:paraId="2E798292" w14:textId="77777777" w:rsidR="008E2BD2" w:rsidRPr="000D1D3B" w:rsidRDefault="008E2BD2" w:rsidP="00351638">
            <w:pPr>
              <w:ind w:left="567" w:hanging="567"/>
              <w:rPr>
                <w:b/>
                <w:noProof/>
                <w:szCs w:val="22"/>
              </w:rPr>
            </w:pPr>
            <w:r w:rsidRPr="000D1D3B">
              <w:rPr>
                <w:b/>
                <w:noProof/>
                <w:szCs w:val="22"/>
              </w:rPr>
              <w:t>3.</w:t>
            </w:r>
            <w:r w:rsidRPr="000D1D3B">
              <w:rPr>
                <w:b/>
                <w:noProof/>
                <w:szCs w:val="22"/>
              </w:rPr>
              <w:tab/>
              <w:t>ΚΑΤΑΛΟΓΟΣ ΕΚΔΟΧΩΝ</w:t>
            </w:r>
          </w:p>
        </w:tc>
      </w:tr>
    </w:tbl>
    <w:p w14:paraId="4F840501" w14:textId="77777777" w:rsidR="008E2BD2" w:rsidRPr="000D1D3B" w:rsidRDefault="008E2BD2" w:rsidP="008E2BD2">
      <w:pPr>
        <w:rPr>
          <w:noProof/>
          <w:szCs w:val="22"/>
        </w:rPr>
      </w:pPr>
    </w:p>
    <w:p w14:paraId="7949A3CD" w14:textId="0C0CA347" w:rsidR="008E2BD2" w:rsidRPr="000D1D3B" w:rsidRDefault="008E2BD2" w:rsidP="008E2BD2">
      <w:pPr>
        <w:rPr>
          <w:lang w:val="el-GR"/>
        </w:rPr>
      </w:pPr>
      <w:r w:rsidRPr="000D1D3B">
        <w:rPr>
          <w:lang w:val="el-GR"/>
        </w:rPr>
        <w:t xml:space="preserve">Περιέχει επίσης </w:t>
      </w:r>
      <w:r w:rsidR="00CD125B" w:rsidRPr="000D1D3B">
        <w:rPr>
          <w:lang w:val="el-GR"/>
        </w:rPr>
        <w:t xml:space="preserve">νάτριο </w:t>
      </w:r>
      <w:r w:rsidRPr="000D1D3B">
        <w:rPr>
          <w:lang w:val="el-GR"/>
        </w:rPr>
        <w:t>βενζοϊκό (</w:t>
      </w:r>
      <w:r w:rsidRPr="000D1D3B">
        <w:t>E</w:t>
      </w:r>
      <w:r w:rsidRPr="000D1D3B">
        <w:rPr>
          <w:lang w:val="el-GR"/>
        </w:rPr>
        <w:t xml:space="preserve"> 211)</w:t>
      </w:r>
      <w:r w:rsidR="009473C2" w:rsidRPr="000D1D3B">
        <w:rPr>
          <w:lang w:val="el-GR"/>
        </w:rPr>
        <w:t xml:space="preserve"> και ισομαλτιτόλη (</w:t>
      </w:r>
      <w:r w:rsidR="009473C2" w:rsidRPr="000D1D3B">
        <w:t>E</w:t>
      </w:r>
      <w:r w:rsidR="009473C2" w:rsidRPr="000D1D3B">
        <w:rPr>
          <w:lang w:val="el-GR"/>
        </w:rPr>
        <w:t xml:space="preserve"> 953)</w:t>
      </w:r>
      <w:r w:rsidRPr="000D1D3B">
        <w:rPr>
          <w:lang w:val="el-GR"/>
        </w:rPr>
        <w:t>.</w:t>
      </w:r>
    </w:p>
    <w:p w14:paraId="7E2F292C" w14:textId="77777777" w:rsidR="008E2BD2" w:rsidRPr="000D1D3B" w:rsidRDefault="008E2BD2" w:rsidP="008E2BD2">
      <w:pPr>
        <w:rPr>
          <w:noProof/>
          <w:szCs w:val="22"/>
          <w:lang w:val="el-GR"/>
        </w:rPr>
      </w:pPr>
      <w:r w:rsidRPr="000D1D3B">
        <w:rPr>
          <w:noProof/>
          <w:szCs w:val="22"/>
          <w:shd w:val="clear" w:color="auto" w:fill="D9D9D9"/>
          <w:lang w:val="el-GR"/>
        </w:rPr>
        <w:t>Δείτε το φύλλο οδηγιών χρήσης για περισσότερες πληροφορίες</w:t>
      </w:r>
      <w:r w:rsidRPr="000D1D3B">
        <w:rPr>
          <w:noProof/>
          <w:szCs w:val="22"/>
          <w:lang w:val="el-GR"/>
        </w:rPr>
        <w:t>.</w:t>
      </w:r>
    </w:p>
    <w:p w14:paraId="6B027B13" w14:textId="59387C31" w:rsidR="008E2BD2" w:rsidRPr="000D1D3B" w:rsidRDefault="008E2BD2">
      <w:pPr>
        <w:rPr>
          <w:noProof/>
          <w:szCs w:val="22"/>
          <w:lang w:val="el-GR"/>
        </w:rPr>
      </w:pPr>
    </w:p>
    <w:p w14:paraId="1D9C67E8" w14:textId="77777777" w:rsidR="002B21E8" w:rsidRPr="000D1D3B" w:rsidRDefault="002B21E8" w:rsidP="002B21E8">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0D1D3B" w14:paraId="1C454BF9" w14:textId="77777777" w:rsidTr="0075463A">
        <w:tc>
          <w:tcPr>
            <w:tcW w:w="9276" w:type="dxa"/>
          </w:tcPr>
          <w:p w14:paraId="144AFFD5" w14:textId="77777777" w:rsidR="002B21E8" w:rsidRPr="000D1D3B" w:rsidRDefault="002B21E8" w:rsidP="00351638">
            <w:pPr>
              <w:ind w:left="567" w:hanging="567"/>
              <w:rPr>
                <w:b/>
                <w:noProof/>
                <w:szCs w:val="22"/>
              </w:rPr>
            </w:pPr>
            <w:r w:rsidRPr="000D1D3B">
              <w:rPr>
                <w:b/>
                <w:noProof/>
                <w:szCs w:val="22"/>
              </w:rPr>
              <w:t>4.</w:t>
            </w:r>
            <w:r w:rsidRPr="000D1D3B">
              <w:rPr>
                <w:b/>
                <w:noProof/>
                <w:szCs w:val="22"/>
              </w:rPr>
              <w:tab/>
              <w:t>ΦΑΡΜΑΚΟΤΕΧΝΙΚΗ ΜΟΡΦΗ ΚΑΙ ΠΕΡΙΕΧΟΜΕΝΟ</w:t>
            </w:r>
          </w:p>
        </w:tc>
      </w:tr>
    </w:tbl>
    <w:p w14:paraId="29804EC6" w14:textId="77777777" w:rsidR="002B21E8" w:rsidRPr="000D1D3B" w:rsidRDefault="002B21E8" w:rsidP="002B21E8">
      <w:pPr>
        <w:rPr>
          <w:noProof/>
          <w:szCs w:val="22"/>
        </w:rPr>
      </w:pPr>
    </w:p>
    <w:p w14:paraId="3A5AC810" w14:textId="4E751630" w:rsidR="002B21E8" w:rsidRPr="000D1D3B" w:rsidRDefault="002B21E8" w:rsidP="007A1508">
      <w:pPr>
        <w:rPr>
          <w:noProof/>
          <w:szCs w:val="22"/>
          <w:shd w:val="clear" w:color="auto" w:fill="D9D9D9"/>
          <w:lang w:val="el-GR"/>
        </w:rPr>
      </w:pPr>
      <w:r w:rsidRPr="000D1D3B">
        <w:rPr>
          <w:noProof/>
          <w:szCs w:val="22"/>
          <w:shd w:val="clear" w:color="auto" w:fill="D9D9D9"/>
          <w:lang w:val="el-GR"/>
        </w:rPr>
        <w:t>Κόνις για πόσιμο διάλυμα</w:t>
      </w:r>
    </w:p>
    <w:p w14:paraId="719E091E" w14:textId="3E247076" w:rsidR="002B21E8" w:rsidRPr="000D1D3B" w:rsidRDefault="002B21E8" w:rsidP="002B21E8">
      <w:pPr>
        <w:rPr>
          <w:noProof/>
          <w:szCs w:val="22"/>
          <w:lang w:val="el-GR"/>
        </w:rPr>
      </w:pPr>
    </w:p>
    <w:p w14:paraId="16FB3DCE" w14:textId="77777777" w:rsidR="00C43BAE" w:rsidRPr="000D1D3B" w:rsidRDefault="00C43BAE" w:rsidP="002B21E8">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92504E" w14:paraId="20B559FE" w14:textId="77777777" w:rsidTr="0075463A">
        <w:tc>
          <w:tcPr>
            <w:tcW w:w="9276" w:type="dxa"/>
          </w:tcPr>
          <w:p w14:paraId="56D0BB7C" w14:textId="77777777" w:rsidR="002B21E8" w:rsidRPr="000D1D3B" w:rsidRDefault="002B21E8" w:rsidP="00351638">
            <w:pPr>
              <w:ind w:left="567" w:hanging="567"/>
              <w:rPr>
                <w:b/>
                <w:lang w:val="el-GR"/>
              </w:rPr>
            </w:pPr>
            <w:r w:rsidRPr="000D1D3B">
              <w:rPr>
                <w:b/>
                <w:lang w:val="el-GR"/>
              </w:rPr>
              <w:t>5.</w:t>
            </w:r>
            <w:r w:rsidRPr="000D1D3B">
              <w:rPr>
                <w:b/>
                <w:lang w:val="el-GR"/>
              </w:rPr>
              <w:tab/>
              <w:t>ΤΡΟΠΟΣ ΚΑΙ ΟΔΟΣ(ΟΙ) ΧΟΡΗΓΗΣΗΣ</w:t>
            </w:r>
          </w:p>
        </w:tc>
      </w:tr>
    </w:tbl>
    <w:p w14:paraId="684A25DC" w14:textId="77777777" w:rsidR="002B21E8" w:rsidRPr="000D1D3B" w:rsidRDefault="002B21E8" w:rsidP="002B21E8">
      <w:pPr>
        <w:rPr>
          <w:lang w:val="el-GR"/>
        </w:rPr>
      </w:pPr>
    </w:p>
    <w:p w14:paraId="7F9B58C9" w14:textId="172D2768" w:rsidR="002B21E8" w:rsidRPr="00D0173E" w:rsidRDefault="002B21E8" w:rsidP="009473C2">
      <w:pPr>
        <w:rPr>
          <w:lang w:val="el-GR"/>
        </w:rPr>
      </w:pPr>
      <w:r w:rsidRPr="000D1D3B">
        <w:rPr>
          <w:lang w:val="el-GR"/>
        </w:rPr>
        <w:t>Διαβάστε το φύλλο οδηγιών χρήσης πριν από τη χρήση</w:t>
      </w:r>
    </w:p>
    <w:p w14:paraId="05AA1E7E" w14:textId="3A4D771B" w:rsidR="002B21E8" w:rsidRPr="000D1D3B" w:rsidRDefault="002B21E8" w:rsidP="009473C2">
      <w:pPr>
        <w:rPr>
          <w:lang w:val="el-GR"/>
        </w:rPr>
      </w:pPr>
      <w:r w:rsidRPr="000D1D3B">
        <w:rPr>
          <w:lang w:val="el-GR"/>
        </w:rPr>
        <w:t>Για χρήση από του στόματος</w:t>
      </w:r>
    </w:p>
    <w:p w14:paraId="6A608AD5" w14:textId="77777777" w:rsidR="002B21E8" w:rsidRPr="000D1D3B" w:rsidRDefault="002B21E8" w:rsidP="002B21E8">
      <w:pPr>
        <w:rPr>
          <w:lang w:val="el-GR"/>
        </w:rPr>
      </w:pPr>
    </w:p>
    <w:p w14:paraId="14BAFD06" w14:textId="77777777" w:rsidR="002B21E8" w:rsidRPr="000D1D3B" w:rsidRDefault="002B21E8" w:rsidP="002B21E8">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92504E" w14:paraId="0E1ACE07" w14:textId="77777777" w:rsidTr="0075463A">
        <w:tc>
          <w:tcPr>
            <w:tcW w:w="9276" w:type="dxa"/>
          </w:tcPr>
          <w:p w14:paraId="64899B61" w14:textId="77777777" w:rsidR="002B21E8" w:rsidRPr="000D1D3B" w:rsidRDefault="002B21E8" w:rsidP="00351638">
            <w:pPr>
              <w:ind w:left="567" w:hanging="567"/>
              <w:rPr>
                <w:b/>
                <w:lang w:val="el-GR"/>
              </w:rPr>
            </w:pPr>
            <w:r w:rsidRPr="000D1D3B">
              <w:rPr>
                <w:b/>
                <w:lang w:val="el-GR"/>
              </w:rPr>
              <w:t>6.</w:t>
            </w:r>
            <w:r w:rsidRPr="000D1D3B">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tc>
      </w:tr>
    </w:tbl>
    <w:p w14:paraId="355EAAB3" w14:textId="77777777" w:rsidR="002B21E8" w:rsidRPr="000D1D3B" w:rsidRDefault="002B21E8" w:rsidP="002B21E8">
      <w:pPr>
        <w:rPr>
          <w:lang w:val="el-GR"/>
        </w:rPr>
      </w:pPr>
    </w:p>
    <w:p w14:paraId="0BC76BCC" w14:textId="4DD09E4C" w:rsidR="002B21E8" w:rsidRPr="000D1D3B" w:rsidRDefault="002B21E8" w:rsidP="002B21E8">
      <w:pPr>
        <w:rPr>
          <w:lang w:val="el-GR"/>
        </w:rPr>
      </w:pPr>
      <w:r w:rsidRPr="000D1D3B">
        <w:rPr>
          <w:shd w:val="clear" w:color="auto" w:fill="D9D9D9"/>
          <w:lang w:val="el-GR"/>
        </w:rPr>
        <w:t>Να φυλάσσεται σε θέση, την οποία δε</w:t>
      </w:r>
      <w:r w:rsidR="002576A5" w:rsidRPr="000D1D3B">
        <w:rPr>
          <w:shd w:val="clear" w:color="auto" w:fill="D9D9D9"/>
          <w:lang w:val="el-GR"/>
        </w:rPr>
        <w:t>ν</w:t>
      </w:r>
      <w:r w:rsidRPr="000D1D3B">
        <w:rPr>
          <w:shd w:val="clear" w:color="auto" w:fill="D9D9D9"/>
          <w:lang w:val="el-GR"/>
        </w:rPr>
        <w:t xml:space="preserve"> βλέπουν και δεν προσεγγίζουν τα παιδιά.</w:t>
      </w:r>
    </w:p>
    <w:p w14:paraId="7C7F319F" w14:textId="77777777" w:rsidR="002B21E8" w:rsidRPr="000D1D3B" w:rsidRDefault="002B21E8" w:rsidP="002B21E8">
      <w:pPr>
        <w:rPr>
          <w:lang w:val="el-GR"/>
        </w:rPr>
      </w:pPr>
    </w:p>
    <w:p w14:paraId="369F89AA" w14:textId="77777777" w:rsidR="002B21E8" w:rsidRPr="000D1D3B" w:rsidRDefault="002B21E8" w:rsidP="002B21E8">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92504E" w14:paraId="06BEA5D1" w14:textId="77777777" w:rsidTr="0075463A">
        <w:tc>
          <w:tcPr>
            <w:tcW w:w="9276" w:type="dxa"/>
          </w:tcPr>
          <w:p w14:paraId="2170FDA0" w14:textId="77777777" w:rsidR="002B21E8" w:rsidRPr="000D1D3B" w:rsidRDefault="002B21E8" w:rsidP="00351638">
            <w:pPr>
              <w:ind w:left="567" w:hanging="567"/>
              <w:rPr>
                <w:b/>
                <w:lang w:val="el-GR"/>
              </w:rPr>
            </w:pPr>
            <w:r w:rsidRPr="000D1D3B">
              <w:rPr>
                <w:b/>
                <w:lang w:val="el-GR"/>
              </w:rPr>
              <w:t>7.</w:t>
            </w:r>
            <w:r w:rsidRPr="000D1D3B">
              <w:rPr>
                <w:b/>
                <w:lang w:val="el-GR"/>
              </w:rPr>
              <w:tab/>
              <w:t>ΑΛΛΗ(ΕΣ) ΕΙΔΙΚΗ(ΕΣ) ΠΡΟΕΙΔΟΠΟΙΗΣΗ(ΕΙΣ), ΕΑΝ ΕΙΝΑΙ ΑΠΑΡΑΙΤΗΤΗ(ΕΣ)</w:t>
            </w:r>
          </w:p>
        </w:tc>
      </w:tr>
    </w:tbl>
    <w:p w14:paraId="5AEBE95D" w14:textId="77777777" w:rsidR="002B21E8" w:rsidRPr="000D1D3B" w:rsidRDefault="002B21E8" w:rsidP="002B21E8">
      <w:pPr>
        <w:rPr>
          <w:lang w:val="el-GR"/>
        </w:rPr>
      </w:pPr>
    </w:p>
    <w:p w14:paraId="540015C5" w14:textId="48DF14BC" w:rsidR="002B21E8" w:rsidRPr="00D0173E" w:rsidRDefault="00490807" w:rsidP="002B21E8">
      <w:pPr>
        <w:rPr>
          <w:noProof/>
          <w:szCs w:val="22"/>
          <w:lang w:val="el-GR"/>
        </w:rPr>
      </w:pPr>
      <w:r w:rsidRPr="000D1D3B">
        <w:rPr>
          <w:noProof/>
          <w:szCs w:val="22"/>
          <w:lang w:val="el-GR"/>
        </w:rPr>
        <w:t>Αποφ</w:t>
      </w:r>
      <w:r w:rsidR="00721306" w:rsidRPr="000D1D3B">
        <w:rPr>
          <w:noProof/>
          <w:szCs w:val="22"/>
          <w:lang w:val="el-GR"/>
        </w:rPr>
        <w:t>ύ</w:t>
      </w:r>
      <w:r w:rsidRPr="000D1D3B">
        <w:rPr>
          <w:noProof/>
          <w:szCs w:val="22"/>
          <w:lang w:val="el-GR"/>
        </w:rPr>
        <w:t>γετε την επαφή με το δέρμα</w:t>
      </w:r>
    </w:p>
    <w:p w14:paraId="5651131E" w14:textId="3625959B" w:rsidR="00490807" w:rsidRPr="000D1D3B" w:rsidRDefault="00490807" w:rsidP="002B21E8">
      <w:pPr>
        <w:rPr>
          <w:noProof/>
          <w:szCs w:val="22"/>
          <w:lang w:val="el-GR"/>
        </w:rPr>
      </w:pPr>
    </w:p>
    <w:p w14:paraId="5AE9300D" w14:textId="77777777" w:rsidR="00C43BAE" w:rsidRPr="000D1D3B" w:rsidRDefault="00C43BAE" w:rsidP="002B21E8">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0D1D3B" w14:paraId="72298794" w14:textId="77777777" w:rsidTr="0075463A">
        <w:tc>
          <w:tcPr>
            <w:tcW w:w="9276" w:type="dxa"/>
          </w:tcPr>
          <w:p w14:paraId="22500055" w14:textId="77777777" w:rsidR="002B21E8" w:rsidRPr="000D1D3B" w:rsidRDefault="002B21E8" w:rsidP="00351638">
            <w:pPr>
              <w:ind w:left="567" w:hanging="567"/>
              <w:rPr>
                <w:b/>
                <w:noProof/>
                <w:szCs w:val="22"/>
              </w:rPr>
            </w:pPr>
            <w:r w:rsidRPr="000D1D3B">
              <w:rPr>
                <w:b/>
                <w:noProof/>
                <w:szCs w:val="22"/>
              </w:rPr>
              <w:t>8.</w:t>
            </w:r>
            <w:r w:rsidRPr="000D1D3B">
              <w:rPr>
                <w:b/>
                <w:noProof/>
                <w:szCs w:val="22"/>
              </w:rPr>
              <w:tab/>
              <w:t>ΗΜΕΡΟΜΗΝΙΑ ΛΗΞΗΣ</w:t>
            </w:r>
          </w:p>
        </w:tc>
      </w:tr>
    </w:tbl>
    <w:p w14:paraId="3E433CA4" w14:textId="77777777" w:rsidR="002B21E8" w:rsidRPr="000D1D3B" w:rsidRDefault="002B21E8" w:rsidP="002B21E8">
      <w:pPr>
        <w:rPr>
          <w:noProof/>
          <w:szCs w:val="22"/>
        </w:rPr>
      </w:pPr>
    </w:p>
    <w:p w14:paraId="347A2D6E" w14:textId="328042B1" w:rsidR="002B21E8" w:rsidRPr="00674309" w:rsidRDefault="002B21E8" w:rsidP="002B21E8">
      <w:pPr>
        <w:rPr>
          <w:noProof/>
          <w:szCs w:val="22"/>
        </w:rPr>
      </w:pPr>
      <w:r w:rsidRPr="000D1D3B">
        <w:rPr>
          <w:noProof/>
          <w:szCs w:val="22"/>
          <w:shd w:val="clear" w:color="auto" w:fill="D9D9D9"/>
          <w:lang w:val="el-GR"/>
        </w:rPr>
        <w:t>Κόνις</w:t>
      </w:r>
      <w:r w:rsidR="00490807" w:rsidRPr="000D1D3B">
        <w:rPr>
          <w:noProof/>
          <w:szCs w:val="22"/>
          <w:shd w:val="clear" w:color="auto" w:fill="D9D9D9"/>
          <w:lang w:val="el-GR"/>
        </w:rPr>
        <w:t>:</w:t>
      </w:r>
      <w:r w:rsidRPr="000D1D3B">
        <w:rPr>
          <w:noProof/>
          <w:szCs w:val="22"/>
          <w:lang w:val="el-GR"/>
        </w:rPr>
        <w:t xml:space="preserve"> </w:t>
      </w:r>
      <w:r w:rsidR="00674309">
        <w:rPr>
          <w:noProof/>
          <w:szCs w:val="22"/>
        </w:rPr>
        <w:t>EXP</w:t>
      </w:r>
    </w:p>
    <w:p w14:paraId="4E2DA43C" w14:textId="77777777" w:rsidR="002B21E8" w:rsidRPr="000D1D3B" w:rsidRDefault="002B21E8" w:rsidP="002B21E8">
      <w:pPr>
        <w:rPr>
          <w:noProof/>
          <w:szCs w:val="22"/>
          <w:lang w:val="el-GR"/>
        </w:rPr>
      </w:pPr>
    </w:p>
    <w:p w14:paraId="48027261" w14:textId="1AF44618" w:rsidR="002B21E8" w:rsidRPr="000D1D3B" w:rsidRDefault="002B21E8" w:rsidP="002B21E8">
      <w:pPr>
        <w:rPr>
          <w:noProof/>
          <w:szCs w:val="22"/>
          <w:lang w:val="el-GR"/>
        </w:rPr>
      </w:pPr>
      <w:r w:rsidRPr="000D1D3B">
        <w:rPr>
          <w:noProof/>
          <w:szCs w:val="22"/>
          <w:lang w:val="el-GR"/>
        </w:rPr>
        <w:t xml:space="preserve">Πόσιμο </w:t>
      </w:r>
      <w:r w:rsidR="009473C2" w:rsidRPr="000D1D3B">
        <w:rPr>
          <w:noProof/>
          <w:szCs w:val="22"/>
          <w:lang w:val="el-GR"/>
        </w:rPr>
        <w:t>δ</w:t>
      </w:r>
      <w:r w:rsidRPr="000D1D3B">
        <w:rPr>
          <w:noProof/>
          <w:szCs w:val="22"/>
          <w:lang w:val="el-GR"/>
        </w:rPr>
        <w:t>ιάλυμα</w:t>
      </w:r>
      <w:r w:rsidR="00490807" w:rsidRPr="000D1D3B">
        <w:rPr>
          <w:noProof/>
          <w:szCs w:val="22"/>
          <w:lang w:val="el-GR"/>
        </w:rPr>
        <w:t xml:space="preserve">. </w:t>
      </w:r>
      <w:r w:rsidR="00490807" w:rsidRPr="000D1D3B">
        <w:rPr>
          <w:bCs/>
          <w:noProof/>
          <w:szCs w:val="22"/>
          <w:lang w:val="el-GR"/>
        </w:rPr>
        <w:t>Απορρίψτε μετά</w:t>
      </w:r>
      <w:r w:rsidR="003A2B26">
        <w:rPr>
          <w:bCs/>
          <w:noProof/>
          <w:szCs w:val="22"/>
          <w:lang w:val="el-GR"/>
        </w:rPr>
        <w:t xml:space="preserve"> </w:t>
      </w:r>
      <w:r w:rsidR="00DE08A4">
        <w:rPr>
          <w:bCs/>
          <w:noProof/>
          <w:szCs w:val="22"/>
          <w:lang w:val="el-GR"/>
        </w:rPr>
        <w:t>από (ΗΗ-ΜΜ-ΕΕΕΕ)</w:t>
      </w:r>
    </w:p>
    <w:p w14:paraId="20EAD240" w14:textId="2CDBD4CA" w:rsidR="002B21E8" w:rsidRPr="000D1D3B" w:rsidRDefault="002B21E8" w:rsidP="002B21E8">
      <w:pPr>
        <w:rPr>
          <w:noProof/>
          <w:szCs w:val="22"/>
          <w:lang w:val="el-GR"/>
        </w:rPr>
      </w:pPr>
    </w:p>
    <w:p w14:paraId="087F26D2" w14:textId="77777777" w:rsidR="00C43BAE" w:rsidRPr="000D1D3B" w:rsidRDefault="00C43BAE" w:rsidP="001515DC">
      <w:pPr>
        <w:keepNext/>
        <w:keepLines/>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0D1D3B" w14:paraId="267DE009" w14:textId="77777777" w:rsidTr="0075463A">
        <w:tc>
          <w:tcPr>
            <w:tcW w:w="9276" w:type="dxa"/>
          </w:tcPr>
          <w:p w14:paraId="6B90A103" w14:textId="77777777" w:rsidR="002B21E8" w:rsidRPr="000D1D3B" w:rsidRDefault="002B21E8" w:rsidP="001515DC">
            <w:pPr>
              <w:keepNext/>
              <w:keepLines/>
              <w:ind w:left="567" w:hanging="567"/>
              <w:rPr>
                <w:b/>
                <w:noProof/>
                <w:szCs w:val="22"/>
              </w:rPr>
            </w:pPr>
            <w:r w:rsidRPr="000D1D3B">
              <w:rPr>
                <w:b/>
                <w:noProof/>
                <w:szCs w:val="22"/>
              </w:rPr>
              <w:t>9.</w:t>
            </w:r>
            <w:r w:rsidRPr="000D1D3B">
              <w:rPr>
                <w:b/>
                <w:noProof/>
                <w:szCs w:val="22"/>
              </w:rPr>
              <w:tab/>
              <w:t>ΕΙΔΙΚΕΣ ΣΥΝΘΗΚΕΣ ΦΥΛΑΞΗΣ</w:t>
            </w:r>
          </w:p>
        </w:tc>
      </w:tr>
    </w:tbl>
    <w:p w14:paraId="46087B22" w14:textId="77777777" w:rsidR="002B21E8" w:rsidRPr="000D1D3B" w:rsidRDefault="002B21E8" w:rsidP="001515DC">
      <w:pPr>
        <w:keepNext/>
        <w:keepLines/>
        <w:rPr>
          <w:noProof/>
          <w:szCs w:val="22"/>
        </w:rPr>
      </w:pPr>
    </w:p>
    <w:p w14:paraId="54DC1993" w14:textId="1CFDF294" w:rsidR="00F81662" w:rsidRPr="00F81662" w:rsidRDefault="00F81662" w:rsidP="001515DC">
      <w:pPr>
        <w:keepNext/>
        <w:keepLines/>
        <w:rPr>
          <w:noProof/>
          <w:szCs w:val="22"/>
          <w:lang w:val="el-GR"/>
        </w:rPr>
      </w:pPr>
      <w:r w:rsidRPr="00F81662">
        <w:rPr>
          <w:noProof/>
          <w:szCs w:val="22"/>
          <w:lang w:val="el-GR"/>
        </w:rPr>
        <w:t>Κόνις: Μην φυλάσσετε σε θερμοκρασία άνω των 25°</w:t>
      </w:r>
      <w:r w:rsidRPr="00F81662">
        <w:rPr>
          <w:noProof/>
          <w:szCs w:val="22"/>
        </w:rPr>
        <w:t>C</w:t>
      </w:r>
      <w:r w:rsidRPr="00F81662">
        <w:rPr>
          <w:noProof/>
          <w:szCs w:val="22"/>
          <w:lang w:val="el-GR"/>
        </w:rPr>
        <w:t xml:space="preserve">. </w:t>
      </w:r>
    </w:p>
    <w:p w14:paraId="4E68943A" w14:textId="312B468A" w:rsidR="002B21E8" w:rsidRPr="000D1D3B" w:rsidRDefault="00F81662" w:rsidP="001515DC">
      <w:pPr>
        <w:keepNext/>
        <w:keepLines/>
        <w:rPr>
          <w:noProof/>
          <w:szCs w:val="22"/>
          <w:lang w:val="el-GR"/>
        </w:rPr>
      </w:pPr>
      <w:r>
        <w:rPr>
          <w:noProof/>
          <w:szCs w:val="22"/>
          <w:lang w:val="el-GR"/>
        </w:rPr>
        <w:t>Ανασυσταμένο π</w:t>
      </w:r>
      <w:r w:rsidR="002B21E8" w:rsidRPr="000D1D3B">
        <w:rPr>
          <w:noProof/>
          <w:szCs w:val="22"/>
          <w:lang w:val="el-GR"/>
        </w:rPr>
        <w:t xml:space="preserve">όσιμο </w:t>
      </w:r>
      <w:r w:rsidR="009473C2" w:rsidRPr="000D1D3B">
        <w:rPr>
          <w:noProof/>
          <w:szCs w:val="22"/>
          <w:lang w:val="el-GR"/>
        </w:rPr>
        <w:t>δ</w:t>
      </w:r>
      <w:r w:rsidR="002B21E8" w:rsidRPr="000D1D3B">
        <w:rPr>
          <w:noProof/>
          <w:szCs w:val="22"/>
          <w:lang w:val="el-GR"/>
        </w:rPr>
        <w:t xml:space="preserve">ιάλυμα: Φυλάσσετε </w:t>
      </w:r>
      <w:r w:rsidR="00BB35A8" w:rsidRPr="000D1D3B">
        <w:rPr>
          <w:noProof/>
          <w:szCs w:val="22"/>
          <w:lang w:val="el-GR"/>
        </w:rPr>
        <w:t>στους 2°C - 8°C</w:t>
      </w:r>
      <w:r w:rsidR="002B21E8" w:rsidRPr="000D1D3B">
        <w:rPr>
          <w:noProof/>
          <w:szCs w:val="22"/>
          <w:lang w:val="el-GR"/>
        </w:rPr>
        <w:t>.</w:t>
      </w:r>
      <w:r w:rsidR="00BF6D25" w:rsidRPr="000D1D3B">
        <w:rPr>
          <w:noProof/>
          <w:szCs w:val="22"/>
          <w:lang w:val="el-GR"/>
        </w:rPr>
        <w:t xml:space="preserve"> </w:t>
      </w:r>
      <w:r w:rsidR="002B21E8" w:rsidRPr="000D1D3B">
        <w:rPr>
          <w:noProof/>
          <w:szCs w:val="22"/>
          <w:lang w:val="el-GR"/>
        </w:rPr>
        <w:t xml:space="preserve">Φυλάσσετε </w:t>
      </w:r>
      <w:r w:rsidR="00020FCF" w:rsidRPr="000D1D3B">
        <w:rPr>
          <w:noProof/>
          <w:szCs w:val="22"/>
          <w:lang w:val="el-GR"/>
        </w:rPr>
        <w:t>τη φιάλη</w:t>
      </w:r>
      <w:r w:rsidR="002B21E8" w:rsidRPr="000D1D3B">
        <w:rPr>
          <w:noProof/>
          <w:szCs w:val="22"/>
          <w:lang w:val="el-GR"/>
        </w:rPr>
        <w:t xml:space="preserve"> ερμητικά </w:t>
      </w:r>
      <w:r w:rsidR="00020FCF" w:rsidRPr="000D1D3B">
        <w:rPr>
          <w:noProof/>
          <w:szCs w:val="22"/>
          <w:lang w:val="el-GR"/>
        </w:rPr>
        <w:t xml:space="preserve">κλειστή </w:t>
      </w:r>
      <w:r w:rsidR="002B21E8" w:rsidRPr="000D1D3B">
        <w:rPr>
          <w:noProof/>
          <w:szCs w:val="22"/>
          <w:lang w:val="el-GR"/>
        </w:rPr>
        <w:t>και σε όρθια θέση</w:t>
      </w:r>
      <w:r w:rsidR="007259F2" w:rsidRPr="000D1D3B">
        <w:rPr>
          <w:noProof/>
          <w:szCs w:val="22"/>
          <w:lang w:val="el-GR"/>
        </w:rPr>
        <w:t>.</w:t>
      </w:r>
    </w:p>
    <w:p w14:paraId="1D0B5CD9" w14:textId="599DE534" w:rsidR="002B21E8" w:rsidRPr="000D1D3B" w:rsidRDefault="002B21E8" w:rsidP="002B21E8">
      <w:pPr>
        <w:rPr>
          <w:noProof/>
          <w:szCs w:val="22"/>
          <w:lang w:val="el-GR"/>
        </w:rPr>
      </w:pPr>
    </w:p>
    <w:p w14:paraId="196EE3BE" w14:textId="77777777" w:rsidR="00C43BAE" w:rsidRPr="000D1D3B" w:rsidRDefault="00C43BAE" w:rsidP="002B21E8">
      <w:pPr>
        <w:rPr>
          <w:noProof/>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92504E" w14:paraId="5DCBF48D" w14:textId="77777777" w:rsidTr="0075463A">
        <w:tc>
          <w:tcPr>
            <w:tcW w:w="9276" w:type="dxa"/>
          </w:tcPr>
          <w:p w14:paraId="57F5BA43" w14:textId="77777777" w:rsidR="002B21E8" w:rsidRPr="000D1D3B" w:rsidRDefault="002B21E8" w:rsidP="00351638">
            <w:pPr>
              <w:ind w:left="567" w:hanging="567"/>
              <w:rPr>
                <w:b/>
                <w:lang w:val="el-GR"/>
              </w:rPr>
            </w:pPr>
            <w:r w:rsidRPr="000D1D3B">
              <w:rPr>
                <w:b/>
                <w:lang w:val="el-GR"/>
              </w:rPr>
              <w:t>10.</w:t>
            </w:r>
            <w:r w:rsidRPr="000D1D3B">
              <w:rPr>
                <w:b/>
                <w:lang w:val="el-GR"/>
              </w:rPr>
              <w:tab/>
              <w:t xml:space="preserve">ΙΔΙΑΙΤΕΡΕΣ ΠΡΟΦΥΛΑΞΕΙΣ ΓΙΑ ΤΗΝ ΑΠΟΡΡΙΨΗ ΤΩΝ ΜΗ </w:t>
            </w:r>
          </w:p>
          <w:p w14:paraId="08F7767B" w14:textId="77777777" w:rsidR="002B21E8" w:rsidRPr="000D1D3B" w:rsidRDefault="002B21E8" w:rsidP="00351638">
            <w:pPr>
              <w:ind w:left="567" w:hanging="567"/>
              <w:rPr>
                <w:b/>
                <w:lang w:val="el-GR"/>
              </w:rPr>
            </w:pPr>
            <w:r w:rsidRPr="000D1D3B">
              <w:rPr>
                <w:b/>
                <w:lang w:val="el-GR"/>
              </w:rPr>
              <w:t xml:space="preserve">ΧΡΗΣΙΜΟΠΟΙΗΘΕΝΤΩΝ ΦΑΡΜΑΚΕΥΤΙΚΩΝ ΠΡΟΪΟΝΤΩΝ Ή ΤΩΝ   </w:t>
            </w:r>
          </w:p>
          <w:p w14:paraId="188913DE" w14:textId="77777777" w:rsidR="002B21E8" w:rsidRPr="000D1D3B" w:rsidRDefault="002B21E8" w:rsidP="00351638">
            <w:pPr>
              <w:ind w:left="567" w:hanging="567"/>
              <w:rPr>
                <w:b/>
                <w:lang w:val="el-GR"/>
              </w:rPr>
            </w:pPr>
            <w:r w:rsidRPr="000D1D3B">
              <w:rPr>
                <w:b/>
                <w:lang w:val="el-GR"/>
              </w:rPr>
              <w:t>ΥΠΟΛΕΙΜΜΑΤΩΝ ΠΟΥ ΠΡΟΕΡΧΟΝΤΑΙ ΑΠΟ ΑΥΤΑ, ΕΦΟΣΟΝ ΑΠΑΙΤΕΙΤΑΙ</w:t>
            </w:r>
          </w:p>
        </w:tc>
      </w:tr>
    </w:tbl>
    <w:p w14:paraId="7471BB4F" w14:textId="77777777" w:rsidR="002B21E8" w:rsidRPr="000D1D3B" w:rsidRDefault="002B21E8" w:rsidP="002B21E8">
      <w:pPr>
        <w:rPr>
          <w:lang w:val="el-GR"/>
        </w:rPr>
      </w:pPr>
    </w:p>
    <w:p w14:paraId="4A2BA9BA" w14:textId="77777777" w:rsidR="002B21E8" w:rsidRPr="000D1D3B" w:rsidRDefault="002B21E8" w:rsidP="002B21E8">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92504E" w14:paraId="163ED33B" w14:textId="77777777" w:rsidTr="0075463A">
        <w:tc>
          <w:tcPr>
            <w:tcW w:w="9276" w:type="dxa"/>
          </w:tcPr>
          <w:p w14:paraId="081B314C" w14:textId="77777777" w:rsidR="002B21E8" w:rsidRPr="000D1D3B" w:rsidRDefault="002B21E8" w:rsidP="00351638">
            <w:pPr>
              <w:keepNext/>
              <w:ind w:left="567" w:hanging="567"/>
              <w:rPr>
                <w:b/>
                <w:lang w:val="el-GR"/>
              </w:rPr>
            </w:pPr>
            <w:r w:rsidRPr="000D1D3B">
              <w:rPr>
                <w:b/>
                <w:lang w:val="el-GR"/>
              </w:rPr>
              <w:t>11.</w:t>
            </w:r>
            <w:r w:rsidRPr="000D1D3B">
              <w:rPr>
                <w:b/>
                <w:lang w:val="el-GR"/>
              </w:rPr>
              <w:tab/>
              <w:t>ΟΝΟΜΑ ΚΑΙ ΔΙΕΥΘΥΝΣΗ ΚΑΤΟΧΟΥ ΤΗΣ ΑΔΕΙΑΣ ΚΥΚΛΟΦΟΡΙΑΣ</w:t>
            </w:r>
          </w:p>
        </w:tc>
      </w:tr>
    </w:tbl>
    <w:p w14:paraId="033A2EC4" w14:textId="77777777" w:rsidR="002B21E8" w:rsidRPr="000D1D3B" w:rsidRDefault="002B21E8" w:rsidP="002B21E8">
      <w:pPr>
        <w:keepNext/>
        <w:rPr>
          <w:lang w:val="el-GR"/>
        </w:rPr>
      </w:pPr>
    </w:p>
    <w:p w14:paraId="26038A16" w14:textId="77777777" w:rsidR="003D44FB" w:rsidRPr="00B75109" w:rsidRDefault="003D44FB" w:rsidP="003D44FB">
      <w:pPr>
        <w:rPr>
          <w:noProof/>
          <w:shd w:val="clear" w:color="auto" w:fill="D9D9D9"/>
          <w:lang w:val="de-DE"/>
        </w:rPr>
      </w:pPr>
      <w:r w:rsidRPr="00B75109">
        <w:rPr>
          <w:noProof/>
          <w:shd w:val="clear" w:color="auto" w:fill="D9D9D9"/>
          <w:lang w:val="de-DE"/>
        </w:rPr>
        <w:t xml:space="preserve">Roche Registration GmbH </w:t>
      </w:r>
    </w:p>
    <w:p w14:paraId="70D534A6" w14:textId="77777777" w:rsidR="003D44FB" w:rsidRPr="00B75109" w:rsidRDefault="003D44FB" w:rsidP="003D44FB">
      <w:pPr>
        <w:rPr>
          <w:noProof/>
          <w:shd w:val="clear" w:color="auto" w:fill="D9D9D9"/>
          <w:lang w:val="de-DE"/>
        </w:rPr>
      </w:pPr>
      <w:r w:rsidRPr="00B75109">
        <w:rPr>
          <w:noProof/>
          <w:shd w:val="clear" w:color="auto" w:fill="D9D9D9"/>
          <w:lang w:val="de-DE"/>
        </w:rPr>
        <w:t>Emil-Barell-Strasse 1</w:t>
      </w:r>
    </w:p>
    <w:p w14:paraId="3E51A929" w14:textId="77777777" w:rsidR="003D44FB" w:rsidRPr="00B75109" w:rsidRDefault="003D44FB" w:rsidP="003D44FB">
      <w:pPr>
        <w:rPr>
          <w:noProof/>
          <w:shd w:val="clear" w:color="auto" w:fill="D9D9D9"/>
          <w:lang w:val="de-DE"/>
        </w:rPr>
      </w:pPr>
      <w:r w:rsidRPr="00B75109">
        <w:rPr>
          <w:noProof/>
          <w:shd w:val="clear" w:color="auto" w:fill="D9D9D9"/>
          <w:lang w:val="de-DE"/>
        </w:rPr>
        <w:t>79639 Grenzach-Wyhlen</w:t>
      </w:r>
    </w:p>
    <w:p w14:paraId="7AED1407" w14:textId="5BC7C6DB" w:rsidR="002B21E8" w:rsidRPr="000D1D3B" w:rsidRDefault="00FC767E" w:rsidP="002B21E8">
      <w:pPr>
        <w:rPr>
          <w:noProof/>
          <w:shd w:val="clear" w:color="auto" w:fill="D9D9D9"/>
        </w:rPr>
      </w:pPr>
      <w:r w:rsidRPr="000D1D3B">
        <w:rPr>
          <w:noProof/>
          <w:shd w:val="clear" w:color="auto" w:fill="D9D9D9"/>
        </w:rPr>
        <w:t>Γερμαν</w:t>
      </w:r>
      <w:r w:rsidRPr="000D1D3B">
        <w:rPr>
          <w:noProof/>
          <w:shd w:val="clear" w:color="auto" w:fill="D9D9D9"/>
          <w:lang w:val="el-GR"/>
        </w:rPr>
        <w:t>ί</w:t>
      </w:r>
      <w:r w:rsidRPr="000D1D3B">
        <w:rPr>
          <w:noProof/>
          <w:shd w:val="clear" w:color="auto" w:fill="D9D9D9"/>
        </w:rPr>
        <w:t>α</w:t>
      </w:r>
      <w:r w:rsidRPr="000D1D3B" w:rsidDel="003D44FB">
        <w:rPr>
          <w:noProof/>
          <w:shd w:val="clear" w:color="auto" w:fill="D9D9D9"/>
        </w:rPr>
        <w:t xml:space="preserve"> </w:t>
      </w:r>
    </w:p>
    <w:p w14:paraId="742648BA" w14:textId="1314C550" w:rsidR="002B21E8" w:rsidRPr="000D1D3B" w:rsidRDefault="002B21E8" w:rsidP="002B21E8">
      <w:pPr>
        <w:rPr>
          <w:noProof/>
          <w:szCs w:val="22"/>
        </w:rPr>
      </w:pPr>
    </w:p>
    <w:p w14:paraId="1EE239AC" w14:textId="77777777" w:rsidR="00C43BAE" w:rsidRPr="000D1D3B" w:rsidRDefault="00C43BAE" w:rsidP="002B21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0D1D3B" w14:paraId="3399B39D" w14:textId="77777777" w:rsidTr="0075463A">
        <w:tc>
          <w:tcPr>
            <w:tcW w:w="9276" w:type="dxa"/>
          </w:tcPr>
          <w:p w14:paraId="7BC0EEE5" w14:textId="77777777" w:rsidR="002B21E8" w:rsidRPr="000D1D3B" w:rsidRDefault="002B21E8" w:rsidP="00351638">
            <w:pPr>
              <w:ind w:left="567" w:hanging="567"/>
              <w:rPr>
                <w:b/>
                <w:noProof/>
                <w:szCs w:val="22"/>
              </w:rPr>
            </w:pPr>
            <w:r w:rsidRPr="000D1D3B">
              <w:rPr>
                <w:b/>
                <w:noProof/>
                <w:szCs w:val="22"/>
              </w:rPr>
              <w:t>12.</w:t>
            </w:r>
            <w:r w:rsidRPr="000D1D3B">
              <w:rPr>
                <w:b/>
                <w:noProof/>
                <w:szCs w:val="22"/>
              </w:rPr>
              <w:tab/>
              <w:t>ΑΡΙΘΜΟΣ(ΟΙ) ΑΔΕΙΑΣ ΚΥΚΛΟΦΟΡΙΑΣ</w:t>
            </w:r>
          </w:p>
        </w:tc>
      </w:tr>
    </w:tbl>
    <w:p w14:paraId="2A8C6195" w14:textId="77777777" w:rsidR="002B21E8" w:rsidRPr="000D1D3B" w:rsidRDefault="002B21E8" w:rsidP="002B21E8">
      <w:pPr>
        <w:rPr>
          <w:noProof/>
          <w:szCs w:val="22"/>
        </w:rPr>
      </w:pPr>
    </w:p>
    <w:p w14:paraId="17C7BCF0" w14:textId="0CDEAB9A" w:rsidR="002B21E8" w:rsidRPr="000D1D3B" w:rsidRDefault="001B7739" w:rsidP="002B21E8">
      <w:pPr>
        <w:rPr>
          <w:noProof/>
          <w:szCs w:val="22"/>
        </w:rPr>
      </w:pPr>
      <w:r w:rsidRPr="000D1D3B">
        <w:rPr>
          <w:noProof/>
          <w:shd w:val="clear" w:color="auto" w:fill="D9D9D9"/>
        </w:rPr>
        <w:t>EU/1/21/1531/001</w:t>
      </w:r>
    </w:p>
    <w:p w14:paraId="64A7F1F1" w14:textId="02671773" w:rsidR="002B21E8" w:rsidRPr="000D1D3B" w:rsidRDefault="002B21E8" w:rsidP="002B21E8">
      <w:pPr>
        <w:rPr>
          <w:noProof/>
          <w:szCs w:val="22"/>
        </w:rPr>
      </w:pPr>
    </w:p>
    <w:p w14:paraId="47FB4CBA" w14:textId="77777777" w:rsidR="00C43BAE" w:rsidRPr="000D1D3B" w:rsidRDefault="00C43BAE" w:rsidP="002B21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0D1D3B" w14:paraId="1652AB3E" w14:textId="77777777" w:rsidTr="0075463A">
        <w:tc>
          <w:tcPr>
            <w:tcW w:w="9276" w:type="dxa"/>
          </w:tcPr>
          <w:p w14:paraId="19F99194" w14:textId="17536233" w:rsidR="002B21E8" w:rsidRPr="000D1D3B" w:rsidRDefault="00321EAF" w:rsidP="00351638">
            <w:pPr>
              <w:ind w:left="567" w:hanging="567"/>
              <w:rPr>
                <w:b/>
                <w:lang w:val="el-GR"/>
              </w:rPr>
            </w:pPr>
            <w:r w:rsidRPr="000D1D3B">
              <w:rPr>
                <w:b/>
                <w:lang w:val="el-GR"/>
              </w:rPr>
              <w:t>13.</w:t>
            </w:r>
            <w:r w:rsidRPr="000D1D3B">
              <w:rPr>
                <w:b/>
                <w:lang w:val="el-GR"/>
              </w:rPr>
              <w:tab/>
              <w:t>ΑΡΙΘΜΟΣ ΠΑΡΤΙΔΑΣ</w:t>
            </w:r>
          </w:p>
        </w:tc>
      </w:tr>
    </w:tbl>
    <w:p w14:paraId="7C802025" w14:textId="77777777" w:rsidR="002B21E8" w:rsidRPr="000D1D3B" w:rsidRDefault="002B21E8" w:rsidP="002B21E8">
      <w:pPr>
        <w:rPr>
          <w:lang w:val="el-GR"/>
        </w:rPr>
      </w:pPr>
    </w:p>
    <w:p w14:paraId="5A5E153D" w14:textId="7D8B5770" w:rsidR="002B21E8" w:rsidRPr="000D1D3B" w:rsidRDefault="00DB6ACD" w:rsidP="002B21E8">
      <w:r w:rsidRPr="000D1D3B">
        <w:t>Lot</w:t>
      </w:r>
    </w:p>
    <w:p w14:paraId="6661B148" w14:textId="6A1EB492" w:rsidR="002B21E8" w:rsidRPr="000D1D3B" w:rsidRDefault="002B21E8" w:rsidP="002B21E8">
      <w:pPr>
        <w:rPr>
          <w:lang w:val="el-GR"/>
        </w:rPr>
      </w:pPr>
    </w:p>
    <w:p w14:paraId="37023236" w14:textId="77777777" w:rsidR="00C43BAE" w:rsidRPr="000D1D3B" w:rsidRDefault="00C43BAE" w:rsidP="002B21E8">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92504E" w14:paraId="06FA5133" w14:textId="77777777" w:rsidTr="0075463A">
        <w:tc>
          <w:tcPr>
            <w:tcW w:w="9276" w:type="dxa"/>
          </w:tcPr>
          <w:p w14:paraId="4CDAF51E" w14:textId="77777777" w:rsidR="002B21E8" w:rsidRPr="000D1D3B" w:rsidRDefault="002B21E8" w:rsidP="00351638">
            <w:pPr>
              <w:ind w:left="567" w:hanging="567"/>
              <w:rPr>
                <w:b/>
                <w:lang w:val="el-GR"/>
              </w:rPr>
            </w:pPr>
            <w:r w:rsidRPr="000D1D3B">
              <w:rPr>
                <w:b/>
                <w:lang w:val="el-GR"/>
              </w:rPr>
              <w:t>14.</w:t>
            </w:r>
            <w:r w:rsidRPr="000D1D3B">
              <w:rPr>
                <w:b/>
                <w:lang w:val="el-GR"/>
              </w:rPr>
              <w:tab/>
              <w:t>ΓΕΝΙΚΗ ΚΑΤΑΤΑΞΗ ΓΙΑ ΤΗ ΔΙΑΘΕΣΗ</w:t>
            </w:r>
          </w:p>
        </w:tc>
      </w:tr>
    </w:tbl>
    <w:p w14:paraId="4C09C813" w14:textId="77777777" w:rsidR="002B21E8" w:rsidRPr="000D1D3B" w:rsidRDefault="002B21E8" w:rsidP="002B21E8">
      <w:pPr>
        <w:rPr>
          <w:lang w:val="el-GR"/>
        </w:rPr>
      </w:pPr>
    </w:p>
    <w:p w14:paraId="69F7ED2D" w14:textId="77777777" w:rsidR="002B21E8" w:rsidRPr="000D1D3B" w:rsidRDefault="002B21E8" w:rsidP="002B21E8">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6"/>
      </w:tblGrid>
      <w:tr w:rsidR="002B21E8" w:rsidRPr="000D1D3B" w14:paraId="6AF409A4" w14:textId="77777777" w:rsidTr="0075463A">
        <w:tc>
          <w:tcPr>
            <w:tcW w:w="9276" w:type="dxa"/>
          </w:tcPr>
          <w:p w14:paraId="6752B4EE" w14:textId="77777777" w:rsidR="002B21E8" w:rsidRPr="000D1D3B" w:rsidRDefault="002B21E8" w:rsidP="00351638">
            <w:pPr>
              <w:ind w:left="567" w:hanging="567"/>
              <w:rPr>
                <w:b/>
                <w:noProof/>
                <w:szCs w:val="22"/>
              </w:rPr>
            </w:pPr>
            <w:r w:rsidRPr="000D1D3B">
              <w:rPr>
                <w:b/>
                <w:noProof/>
                <w:szCs w:val="22"/>
              </w:rPr>
              <w:t>15.</w:t>
            </w:r>
            <w:r w:rsidRPr="000D1D3B">
              <w:rPr>
                <w:b/>
                <w:noProof/>
                <w:szCs w:val="22"/>
              </w:rPr>
              <w:tab/>
              <w:t>ΟΔΗΓΙΕΣ ΧΡΗΣΗΣ</w:t>
            </w:r>
          </w:p>
        </w:tc>
      </w:tr>
    </w:tbl>
    <w:p w14:paraId="2F22CA19" w14:textId="77777777" w:rsidR="002B21E8" w:rsidRPr="000D1D3B" w:rsidRDefault="002B21E8" w:rsidP="002B21E8">
      <w:pPr>
        <w:rPr>
          <w:noProof/>
          <w:szCs w:val="22"/>
        </w:rPr>
      </w:pPr>
    </w:p>
    <w:p w14:paraId="64AFDBC0" w14:textId="77777777" w:rsidR="002B21E8" w:rsidRPr="000D1D3B" w:rsidRDefault="002B21E8" w:rsidP="002B21E8">
      <w:pPr>
        <w:rPr>
          <w:noProof/>
          <w:szCs w:val="22"/>
        </w:rPr>
      </w:pPr>
    </w:p>
    <w:p w14:paraId="498E3735" w14:textId="77777777" w:rsidR="002B21E8" w:rsidRPr="000D1D3B" w:rsidRDefault="002B21E8" w:rsidP="00351638">
      <w:pPr>
        <w:pBdr>
          <w:top w:val="single" w:sz="4" w:space="1" w:color="auto"/>
          <w:left w:val="single" w:sz="4" w:space="4" w:color="auto"/>
          <w:bottom w:val="single" w:sz="4" w:space="1" w:color="auto"/>
          <w:right w:val="single" w:sz="4" w:space="4" w:color="auto"/>
        </w:pBdr>
        <w:ind w:left="567" w:hanging="567"/>
        <w:rPr>
          <w:noProof/>
          <w:szCs w:val="22"/>
        </w:rPr>
      </w:pPr>
      <w:r w:rsidRPr="000D1D3B">
        <w:rPr>
          <w:b/>
          <w:noProof/>
          <w:szCs w:val="22"/>
        </w:rPr>
        <w:t>16.</w:t>
      </w:r>
      <w:r w:rsidRPr="000D1D3B">
        <w:rPr>
          <w:b/>
          <w:noProof/>
          <w:szCs w:val="22"/>
        </w:rPr>
        <w:tab/>
        <w:t>ΠΛΗΡΟΦΟΡΙΕΣ ΣΕ BRAILLE</w:t>
      </w:r>
    </w:p>
    <w:p w14:paraId="6FE8B9A7" w14:textId="77777777" w:rsidR="002B21E8" w:rsidRPr="000D1D3B" w:rsidRDefault="002B21E8" w:rsidP="002B21E8">
      <w:pPr>
        <w:rPr>
          <w:noProof/>
          <w:szCs w:val="22"/>
        </w:rPr>
      </w:pPr>
    </w:p>
    <w:p w14:paraId="22C7D869" w14:textId="77777777" w:rsidR="002B21E8" w:rsidRPr="000D1D3B" w:rsidRDefault="002B21E8" w:rsidP="002B21E8">
      <w:pPr>
        <w:rPr>
          <w:noProof/>
          <w:szCs w:val="22"/>
          <w:shd w:val="clear" w:color="auto" w:fill="CCCCCC"/>
          <w:lang w:val="el-GR"/>
        </w:rPr>
      </w:pPr>
    </w:p>
    <w:p w14:paraId="67C60909" w14:textId="77777777" w:rsidR="002B21E8" w:rsidRPr="000D1D3B" w:rsidRDefault="002B21E8" w:rsidP="00351638">
      <w:pPr>
        <w:pBdr>
          <w:top w:val="single" w:sz="4" w:space="1" w:color="auto"/>
          <w:left w:val="single" w:sz="4" w:space="4" w:color="auto"/>
          <w:bottom w:val="single" w:sz="4" w:space="0" w:color="auto"/>
          <w:right w:val="single" w:sz="4" w:space="4" w:color="auto"/>
        </w:pBdr>
        <w:ind w:left="567" w:hanging="567"/>
        <w:rPr>
          <w:i/>
          <w:noProof/>
          <w:lang w:val="el-GR"/>
        </w:rPr>
      </w:pPr>
      <w:r w:rsidRPr="000D1D3B">
        <w:rPr>
          <w:b/>
          <w:noProof/>
          <w:lang w:val="el-GR"/>
        </w:rPr>
        <w:t>17.</w:t>
      </w:r>
      <w:r w:rsidRPr="000D1D3B">
        <w:rPr>
          <w:b/>
          <w:noProof/>
          <w:lang w:val="el-GR"/>
        </w:rPr>
        <w:tab/>
        <w:t>ΜΟΝΑΔΙΚΟΣ ΑΝΑΓΝΩΡΙΣΤΙΚΟΣ ΚΩΔΙΚΟΣ – ΔΙΣΔΙΑΣΤΑΤΟΣ ΓΡΑΜΜΩΤΟΣ ΚΩΔΙΚΑΣ (2</w:t>
      </w:r>
      <w:r w:rsidRPr="000D1D3B">
        <w:rPr>
          <w:b/>
          <w:noProof/>
        </w:rPr>
        <w:t>D</w:t>
      </w:r>
      <w:r w:rsidRPr="000D1D3B">
        <w:rPr>
          <w:b/>
          <w:noProof/>
          <w:lang w:val="el-GR"/>
        </w:rPr>
        <w:t>)</w:t>
      </w:r>
    </w:p>
    <w:p w14:paraId="14FFB424" w14:textId="592D890C" w:rsidR="002B21E8" w:rsidRPr="000D1D3B" w:rsidRDefault="002B21E8" w:rsidP="002B21E8">
      <w:pPr>
        <w:rPr>
          <w:noProof/>
          <w:szCs w:val="22"/>
          <w:shd w:val="clear" w:color="auto" w:fill="CCCCCC"/>
          <w:lang w:val="el-GR"/>
        </w:rPr>
      </w:pPr>
    </w:p>
    <w:p w14:paraId="30AE973B" w14:textId="77777777" w:rsidR="002B21E8" w:rsidRPr="000D1D3B" w:rsidRDefault="002B21E8" w:rsidP="002B21E8">
      <w:pPr>
        <w:rPr>
          <w:noProof/>
          <w:szCs w:val="22"/>
          <w:lang w:val="el-GR"/>
        </w:rPr>
      </w:pPr>
    </w:p>
    <w:p w14:paraId="020E2290" w14:textId="77777777" w:rsidR="002B21E8" w:rsidRPr="000D1D3B" w:rsidRDefault="002B21E8" w:rsidP="00351638">
      <w:pPr>
        <w:pBdr>
          <w:top w:val="single" w:sz="4" w:space="1" w:color="auto"/>
          <w:left w:val="single" w:sz="4" w:space="4" w:color="auto"/>
          <w:bottom w:val="single" w:sz="4" w:space="0" w:color="auto"/>
          <w:right w:val="single" w:sz="4" w:space="4" w:color="auto"/>
        </w:pBdr>
        <w:ind w:left="567" w:hanging="567"/>
        <w:rPr>
          <w:i/>
          <w:noProof/>
          <w:lang w:val="el-GR"/>
        </w:rPr>
      </w:pPr>
      <w:r w:rsidRPr="000D1D3B">
        <w:rPr>
          <w:b/>
          <w:noProof/>
          <w:lang w:val="el-GR"/>
        </w:rPr>
        <w:t>18.</w:t>
      </w:r>
      <w:r w:rsidRPr="000D1D3B">
        <w:rPr>
          <w:b/>
          <w:noProof/>
          <w:lang w:val="el-GR"/>
        </w:rPr>
        <w:tab/>
        <w:t>ΜΟΝΑΔΙΚΟΣ ΑΝΑΓΝΩΡΙΣΤΙΚΟΣ ΚΩΔΙΚΟΣ – ΔΕΔΟΜΕΝΑ ΑΝΑΓΝΩΣΙΜΑ ΑΠΟ ΤΟΝ ΑΝΘΡΩΠΟ</w:t>
      </w:r>
    </w:p>
    <w:p w14:paraId="67013A0B" w14:textId="3F01C1FD" w:rsidR="008E2BD2" w:rsidRPr="000D1D3B" w:rsidRDefault="008E2BD2">
      <w:pPr>
        <w:rPr>
          <w:noProof/>
          <w:szCs w:val="22"/>
          <w:lang w:val="el-GR"/>
        </w:rPr>
      </w:pPr>
    </w:p>
    <w:p w14:paraId="24782BE4" w14:textId="55271F24" w:rsidR="00351638" w:rsidRPr="000D1D3B" w:rsidRDefault="00351638" w:rsidP="00A64B14">
      <w:pPr>
        <w:pStyle w:val="Paragraph"/>
        <w:spacing w:after="0" w:line="240" w:lineRule="auto"/>
        <w:rPr>
          <w:noProof/>
          <w:lang w:val="el-GR"/>
        </w:rPr>
      </w:pPr>
      <w:r w:rsidRPr="000D1D3B">
        <w:rPr>
          <w:noProof/>
          <w:lang w:val="el-GR"/>
        </w:rPr>
        <w:br w:type="page"/>
      </w:r>
    </w:p>
    <w:p w14:paraId="135874B7" w14:textId="77777777" w:rsidR="00DB6ACD" w:rsidRPr="000D1D3B" w:rsidRDefault="00DB6ACD" w:rsidP="00A64B14">
      <w:pPr>
        <w:pBdr>
          <w:top w:val="single" w:sz="4" w:space="1" w:color="000000"/>
          <w:left w:val="single" w:sz="4" w:space="4" w:color="000000"/>
          <w:bottom w:val="single" w:sz="4" w:space="1" w:color="000000"/>
          <w:right w:val="single" w:sz="4" w:space="4" w:color="000000"/>
        </w:pBdr>
        <w:rPr>
          <w:b/>
          <w:lang w:val="el-GR"/>
        </w:rPr>
      </w:pPr>
      <w:r w:rsidRPr="000D1D3B">
        <w:rPr>
          <w:b/>
          <w:lang w:val="el-GR"/>
        </w:rPr>
        <w:lastRenderedPageBreak/>
        <w:t>ΕΝΔΕΙΞΕΙΣ ΠΟΥ ΠΡΕΠΕΙ ΝΑ ΑΝΑΓΡΑΦΟΝΤΑΙ ΣΤΗΝ ΕΞΩΤΕΡΙΚΗ ΣΥΣΚΕΥΑΣΙΑ</w:t>
      </w:r>
    </w:p>
    <w:p w14:paraId="43823DE3" w14:textId="77777777" w:rsidR="00DB6ACD" w:rsidRPr="000D1D3B" w:rsidRDefault="00DB6ACD" w:rsidP="00A64B14">
      <w:pPr>
        <w:pBdr>
          <w:top w:val="single" w:sz="4" w:space="1" w:color="000000"/>
          <w:left w:val="single" w:sz="4" w:space="4" w:color="000000"/>
          <w:bottom w:val="single" w:sz="4" w:space="1" w:color="000000"/>
          <w:right w:val="single" w:sz="4" w:space="4" w:color="000000"/>
        </w:pBdr>
        <w:rPr>
          <w:lang w:val="el-GR"/>
        </w:rPr>
      </w:pPr>
    </w:p>
    <w:p w14:paraId="768D0A26" w14:textId="77777777" w:rsidR="00DB6ACD" w:rsidRPr="000D1D3B" w:rsidRDefault="00DB6ACD" w:rsidP="00A64B14">
      <w:pPr>
        <w:pBdr>
          <w:top w:val="single" w:sz="4" w:space="1" w:color="000000"/>
          <w:left w:val="single" w:sz="4" w:space="4" w:color="000000"/>
          <w:bottom w:val="single" w:sz="4" w:space="1" w:color="000000"/>
          <w:right w:val="single" w:sz="4" w:space="4" w:color="000000"/>
        </w:pBdr>
        <w:rPr>
          <w:rFonts w:eastAsia="Times"/>
          <w:b/>
          <w:smallCaps/>
          <w:lang w:val="el-GR"/>
        </w:rPr>
      </w:pPr>
      <w:r w:rsidRPr="000D1D3B">
        <w:rPr>
          <w:b/>
          <w:smallCaps/>
          <w:lang w:val="el-GR"/>
        </w:rPr>
        <w:t>ΕΞΩΤΕΡΙΚΟ ΚΟΥΤΙ</w:t>
      </w:r>
    </w:p>
    <w:p w14:paraId="1BCB4819" w14:textId="77777777" w:rsidR="00DB6ACD" w:rsidRPr="000D1D3B" w:rsidRDefault="00DB6ACD" w:rsidP="00DB6ACD">
      <w:pPr>
        <w:rPr>
          <w:lang w:val="el-GR"/>
        </w:rPr>
      </w:pPr>
    </w:p>
    <w:p w14:paraId="609996F6" w14:textId="77777777" w:rsidR="00DB6ACD" w:rsidRPr="000D1D3B" w:rsidRDefault="00DB6ACD" w:rsidP="00DB6ACD">
      <w:pPr>
        <w:rPr>
          <w:lang w:val="el-GR"/>
        </w:rPr>
      </w:pPr>
    </w:p>
    <w:p w14:paraId="7F4137D3"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1.</w:t>
      </w:r>
      <w:r w:rsidRPr="000D1D3B">
        <w:rPr>
          <w:b/>
          <w:lang w:val="el-GR"/>
        </w:rPr>
        <w:tab/>
        <w:t>ΟΝΟΜΑΣΙΑ ΤΟΥ ΦΑΡΜΑΚΕΥΤΙΚΟΥ ΠΡΟΪΟΝΤΟΣ</w:t>
      </w:r>
    </w:p>
    <w:p w14:paraId="04079F67" w14:textId="77777777" w:rsidR="00DB6ACD" w:rsidRPr="000D1D3B" w:rsidRDefault="00DB6ACD" w:rsidP="00DB6ACD">
      <w:pPr>
        <w:rPr>
          <w:lang w:val="el-GR"/>
        </w:rPr>
      </w:pPr>
    </w:p>
    <w:p w14:paraId="337AEEBD" w14:textId="015886D6" w:rsidR="00DB6ACD" w:rsidRPr="000D1D3B" w:rsidRDefault="00DB6ACD" w:rsidP="00DB6ACD">
      <w:pPr>
        <w:rPr>
          <w:lang w:val="el-GR"/>
        </w:rPr>
      </w:pPr>
      <w:proofErr w:type="spellStart"/>
      <w:r w:rsidRPr="000D1D3B">
        <w:t>Evrysdi</w:t>
      </w:r>
      <w:proofErr w:type="spellEnd"/>
      <w:r w:rsidRPr="000D1D3B">
        <w:rPr>
          <w:lang w:val="el-GR"/>
        </w:rPr>
        <w:t xml:space="preserve"> 5</w:t>
      </w:r>
      <w:r w:rsidR="009C114D" w:rsidRPr="000D1D3B">
        <w:rPr>
          <w:lang w:val="el-GR"/>
        </w:rPr>
        <w:t> mg</w:t>
      </w:r>
      <w:r w:rsidRPr="000D1D3B">
        <w:rPr>
          <w:lang w:val="el-GR"/>
        </w:rPr>
        <w:t xml:space="preserve"> επικαλυμμένα με λεπτό υμένιο δισκία</w:t>
      </w:r>
    </w:p>
    <w:p w14:paraId="0E25849B" w14:textId="77777777" w:rsidR="00DB6ACD" w:rsidRPr="000D1D3B" w:rsidRDefault="00DB6ACD" w:rsidP="00DB6ACD">
      <w:pPr>
        <w:rPr>
          <w:lang w:val="el-GR"/>
        </w:rPr>
      </w:pPr>
      <w:proofErr w:type="spellStart"/>
      <w:r w:rsidRPr="000D1D3B">
        <w:t>risdiplam</w:t>
      </w:r>
      <w:proofErr w:type="spellEnd"/>
    </w:p>
    <w:p w14:paraId="505CEDC6" w14:textId="77777777" w:rsidR="00DB6ACD" w:rsidRPr="000D1D3B" w:rsidRDefault="00DB6ACD" w:rsidP="00DB6ACD">
      <w:pPr>
        <w:rPr>
          <w:lang w:val="el-GR"/>
        </w:rPr>
      </w:pPr>
    </w:p>
    <w:p w14:paraId="181A9901" w14:textId="77777777" w:rsidR="00DB6ACD" w:rsidRPr="000D1D3B" w:rsidRDefault="00DB6ACD" w:rsidP="00DB6ACD">
      <w:pPr>
        <w:rPr>
          <w:lang w:val="el-GR"/>
        </w:rPr>
      </w:pPr>
    </w:p>
    <w:p w14:paraId="4F6C6732"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b/>
          <w:lang w:val="el-GR"/>
        </w:rPr>
      </w:pPr>
      <w:r w:rsidRPr="000D1D3B">
        <w:rPr>
          <w:b/>
          <w:lang w:val="el-GR"/>
        </w:rPr>
        <w:t>2.</w:t>
      </w:r>
      <w:r w:rsidRPr="000D1D3B">
        <w:rPr>
          <w:b/>
          <w:lang w:val="el-GR"/>
        </w:rPr>
        <w:tab/>
        <w:t>ΣΥΝΘΕΣΗ ΣΕ ΔΡΑΣΤΙΚΗ(ΕΣ) ΟΥΣΙΑ(ΕΣ)</w:t>
      </w:r>
    </w:p>
    <w:p w14:paraId="0CBFCCF9" w14:textId="77777777" w:rsidR="00DB6ACD" w:rsidRPr="000D1D3B" w:rsidRDefault="00DB6ACD" w:rsidP="00DB6ACD">
      <w:pPr>
        <w:rPr>
          <w:lang w:val="el-GR"/>
        </w:rPr>
      </w:pPr>
    </w:p>
    <w:p w14:paraId="35271DD6" w14:textId="52549C88" w:rsidR="00DB6ACD" w:rsidRPr="000D1D3B" w:rsidRDefault="00DB6ACD" w:rsidP="00DB6ACD">
      <w:pPr>
        <w:rPr>
          <w:lang w:val="el-GR"/>
        </w:rPr>
      </w:pPr>
      <w:r w:rsidRPr="000D1D3B">
        <w:rPr>
          <w:lang w:val="el-GR"/>
        </w:rPr>
        <w:t>Κάθε επικαλυμμένο με λεπτό υμένιο δισκίο περιέχει 5</w:t>
      </w:r>
      <w:r w:rsidR="009C114D" w:rsidRPr="000D1D3B">
        <w:rPr>
          <w:lang w:val="el-GR"/>
        </w:rPr>
        <w:t> mg</w:t>
      </w:r>
      <w:r w:rsidRPr="000D1D3B">
        <w:rPr>
          <w:lang w:val="el-GR"/>
        </w:rPr>
        <w:t xml:space="preserve"> </w:t>
      </w:r>
      <w:proofErr w:type="spellStart"/>
      <w:r w:rsidRPr="000D1D3B">
        <w:t>risdiplam</w:t>
      </w:r>
      <w:proofErr w:type="spellEnd"/>
      <w:r w:rsidRPr="000D1D3B">
        <w:rPr>
          <w:lang w:val="el-GR"/>
        </w:rPr>
        <w:t>.</w:t>
      </w:r>
    </w:p>
    <w:p w14:paraId="38B0691E" w14:textId="77777777" w:rsidR="00DB6ACD" w:rsidRPr="000D1D3B" w:rsidRDefault="00DB6ACD" w:rsidP="00DB6ACD">
      <w:pPr>
        <w:rPr>
          <w:lang w:val="el-GR"/>
        </w:rPr>
      </w:pPr>
    </w:p>
    <w:p w14:paraId="62BD7D96" w14:textId="77777777" w:rsidR="00DB6ACD" w:rsidRPr="000D1D3B" w:rsidRDefault="00DB6ACD" w:rsidP="00DB6ACD">
      <w:pPr>
        <w:rPr>
          <w:lang w:val="el-GR"/>
        </w:rPr>
      </w:pPr>
    </w:p>
    <w:p w14:paraId="1A87CD98"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3.</w:t>
      </w:r>
      <w:r w:rsidRPr="000D1D3B">
        <w:rPr>
          <w:b/>
          <w:lang w:val="el-GR"/>
        </w:rPr>
        <w:tab/>
        <w:t>ΚΑΤΑΛΟΓΟΣ ΕΚΔΟΧΩΝ</w:t>
      </w:r>
    </w:p>
    <w:p w14:paraId="66E6FB7C" w14:textId="77777777" w:rsidR="00DB6ACD" w:rsidRPr="000D1D3B" w:rsidRDefault="00DB6ACD" w:rsidP="00DB6ACD">
      <w:pPr>
        <w:rPr>
          <w:lang w:val="el-GR"/>
        </w:rPr>
      </w:pPr>
    </w:p>
    <w:p w14:paraId="464AB7E3" w14:textId="77777777" w:rsidR="00DB6ACD" w:rsidRPr="000D1D3B" w:rsidRDefault="00DB6ACD" w:rsidP="009639F7">
      <w:pPr>
        <w:tabs>
          <w:tab w:val="left" w:pos="567"/>
        </w:tabs>
        <w:rPr>
          <w:lang w:val="el-GR"/>
        </w:rPr>
      </w:pPr>
      <w:r w:rsidRPr="00330907">
        <w:rPr>
          <w:highlight w:val="lightGray"/>
          <w:lang w:val="el-GR" w:eastAsia="en-US"/>
        </w:rPr>
        <w:t>Ανατρέξτε στο φύλλο οδηγιών για περισσότερες πληροφορίες.</w:t>
      </w:r>
    </w:p>
    <w:p w14:paraId="3B7D5243" w14:textId="77777777" w:rsidR="00DB6ACD" w:rsidRPr="000D1D3B" w:rsidRDefault="00DB6ACD" w:rsidP="00DB6ACD">
      <w:pPr>
        <w:rPr>
          <w:lang w:val="el-GR"/>
        </w:rPr>
      </w:pPr>
    </w:p>
    <w:p w14:paraId="51C9A32A" w14:textId="77777777" w:rsidR="00DB6ACD" w:rsidRPr="000D1D3B" w:rsidRDefault="00DB6ACD" w:rsidP="00DB6ACD">
      <w:pPr>
        <w:rPr>
          <w:lang w:val="el-GR"/>
        </w:rPr>
      </w:pPr>
    </w:p>
    <w:p w14:paraId="3F855F65"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4.</w:t>
      </w:r>
      <w:r w:rsidRPr="000D1D3B">
        <w:rPr>
          <w:b/>
          <w:lang w:val="el-GR"/>
        </w:rPr>
        <w:tab/>
        <w:t>ΦΑΡΜΑΚΟΤΕΧΝΙΚΗ ΜΟΡΦΗ ΚΑΙ ΠΕΡΙΕΧΟΜΕΝΟ</w:t>
      </w:r>
    </w:p>
    <w:p w14:paraId="7AA9770F" w14:textId="77777777" w:rsidR="00DB6ACD" w:rsidRPr="000D1D3B" w:rsidRDefault="00DB6ACD" w:rsidP="00DB6ACD">
      <w:pPr>
        <w:rPr>
          <w:lang w:val="el-GR"/>
        </w:rPr>
      </w:pPr>
    </w:p>
    <w:p w14:paraId="524984B1" w14:textId="5894242B" w:rsidR="00DB6ACD" w:rsidRPr="000D1D3B" w:rsidRDefault="00DB6ACD" w:rsidP="00DB6ACD">
      <w:pPr>
        <w:rPr>
          <w:lang w:val="el-GR"/>
        </w:rPr>
      </w:pPr>
      <w:r w:rsidRPr="000D1D3B">
        <w:rPr>
          <w:lang w:val="el-GR"/>
        </w:rPr>
        <w:t xml:space="preserve">28 </w:t>
      </w:r>
      <w:r w:rsidR="0020313C">
        <w:t>x</w:t>
      </w:r>
      <w:r w:rsidR="0020313C" w:rsidRPr="007A138A">
        <w:rPr>
          <w:lang w:val="el-GR"/>
        </w:rPr>
        <w:t xml:space="preserve"> 1 </w:t>
      </w:r>
      <w:r w:rsidRPr="000D1D3B">
        <w:rPr>
          <w:lang w:val="el-GR"/>
        </w:rPr>
        <w:t>επικαλυμμένα με λεπτό υμένιο δισκία</w:t>
      </w:r>
    </w:p>
    <w:p w14:paraId="69745915" w14:textId="77777777" w:rsidR="00DB6ACD" w:rsidRPr="000D1D3B" w:rsidRDefault="00DB6ACD" w:rsidP="00DB6ACD">
      <w:pPr>
        <w:rPr>
          <w:lang w:val="el-GR"/>
        </w:rPr>
      </w:pPr>
    </w:p>
    <w:p w14:paraId="2F8A7237" w14:textId="77777777" w:rsidR="00DB6ACD" w:rsidRPr="000D1D3B" w:rsidRDefault="00DB6ACD" w:rsidP="00DB6ACD">
      <w:pPr>
        <w:rPr>
          <w:lang w:val="el-GR"/>
        </w:rPr>
      </w:pPr>
    </w:p>
    <w:p w14:paraId="6D4C7DEC"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5.</w:t>
      </w:r>
      <w:r w:rsidRPr="000D1D3B">
        <w:rPr>
          <w:b/>
          <w:lang w:val="el-GR"/>
        </w:rPr>
        <w:tab/>
        <w:t>ΤΡΟΠΟΣ ΚΑΙ ΟΔΟΣ(ΟΙ) ΧΟΡΗΓΗΣΗΣ</w:t>
      </w:r>
    </w:p>
    <w:p w14:paraId="2A87ADB0" w14:textId="77777777" w:rsidR="00DB6ACD" w:rsidRPr="000D1D3B" w:rsidRDefault="00DB6ACD" w:rsidP="00DB6ACD">
      <w:pPr>
        <w:rPr>
          <w:lang w:val="el-GR"/>
        </w:rPr>
      </w:pPr>
    </w:p>
    <w:p w14:paraId="321F0298" w14:textId="65A66D67" w:rsidR="00DB6ACD" w:rsidRPr="000D1D3B" w:rsidRDefault="00DB6ACD" w:rsidP="00DB6ACD">
      <w:pPr>
        <w:rPr>
          <w:lang w:val="el-GR"/>
        </w:rPr>
      </w:pPr>
      <w:r w:rsidRPr="000D1D3B">
        <w:rPr>
          <w:lang w:val="el-GR"/>
        </w:rPr>
        <w:t>Διαβάστε το φύλλο οδηγιών χρήσης πριν από τη χρήση</w:t>
      </w:r>
    </w:p>
    <w:p w14:paraId="6AB349E6" w14:textId="77777777" w:rsidR="00DB6ACD" w:rsidRPr="000D1D3B" w:rsidRDefault="00DB6ACD" w:rsidP="00DB6ACD">
      <w:pPr>
        <w:rPr>
          <w:lang w:val="el-GR"/>
        </w:rPr>
      </w:pPr>
      <w:r w:rsidRPr="000D1D3B">
        <w:rPr>
          <w:lang w:val="el-GR"/>
        </w:rPr>
        <w:t>Από του στόματος χρήση</w:t>
      </w:r>
    </w:p>
    <w:p w14:paraId="7B26DDBC" w14:textId="77777777" w:rsidR="00DB6ACD" w:rsidRPr="000D1D3B" w:rsidRDefault="00DB6ACD" w:rsidP="00DB6ACD">
      <w:pPr>
        <w:rPr>
          <w:lang w:val="el-GR"/>
        </w:rPr>
      </w:pPr>
    </w:p>
    <w:p w14:paraId="1D1565B1" w14:textId="77777777" w:rsidR="00DB6ACD" w:rsidRPr="000D1D3B" w:rsidRDefault="00DB6ACD" w:rsidP="00DB6ACD">
      <w:pPr>
        <w:rPr>
          <w:lang w:val="el-GR"/>
        </w:rPr>
      </w:pPr>
    </w:p>
    <w:p w14:paraId="58EAFC75"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6.</w:t>
      </w:r>
      <w:r w:rsidRPr="000D1D3B">
        <w:rPr>
          <w:b/>
          <w:lang w:val="el-GR"/>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9E40772" w14:textId="77777777" w:rsidR="00DB6ACD" w:rsidRPr="000D1D3B" w:rsidRDefault="00DB6ACD" w:rsidP="00DB6ACD">
      <w:pPr>
        <w:rPr>
          <w:lang w:val="el-GR"/>
        </w:rPr>
      </w:pPr>
    </w:p>
    <w:p w14:paraId="4BFE6C51" w14:textId="77777777" w:rsidR="00DB6ACD" w:rsidRPr="000D1D3B" w:rsidRDefault="00DB6ACD" w:rsidP="00DB6ACD">
      <w:pPr>
        <w:rPr>
          <w:lang w:val="el-GR"/>
        </w:rPr>
      </w:pPr>
      <w:r w:rsidRPr="000D1D3B">
        <w:rPr>
          <w:lang w:val="el-GR"/>
        </w:rPr>
        <w:t>Να φυλάσσεται σε θέση, την οποία δεν βλέπουν και δεν προσεγγίζουν τα παιδιά</w:t>
      </w:r>
    </w:p>
    <w:p w14:paraId="7A8E3956" w14:textId="77777777" w:rsidR="00DB6ACD" w:rsidRPr="000D1D3B" w:rsidRDefault="00DB6ACD" w:rsidP="00DB6ACD">
      <w:pPr>
        <w:rPr>
          <w:lang w:val="el-GR"/>
        </w:rPr>
      </w:pPr>
    </w:p>
    <w:p w14:paraId="3D3A973F" w14:textId="77777777" w:rsidR="00DB6ACD" w:rsidRPr="000D1D3B" w:rsidRDefault="00DB6ACD" w:rsidP="00DB6ACD">
      <w:pPr>
        <w:rPr>
          <w:lang w:val="el-GR"/>
        </w:rPr>
      </w:pPr>
    </w:p>
    <w:p w14:paraId="0BC9213C"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7.</w:t>
      </w:r>
      <w:r w:rsidRPr="000D1D3B">
        <w:rPr>
          <w:b/>
          <w:lang w:val="el-GR"/>
        </w:rPr>
        <w:tab/>
        <w:t>ΑΛΛΗ(ΕΣ) ΕΙΔΙΚΗ(ΕΣ) ΠΡΟΕΙΔΟΠΟΙΗΣΗ(ΕΙΣ), ΕΑΝ ΕΙΝΑΙ ΑΠΑΡΑΙΤΗΤΗ(ΕΣ)</w:t>
      </w:r>
    </w:p>
    <w:p w14:paraId="3E0CAA01" w14:textId="77777777" w:rsidR="00DB6ACD" w:rsidRPr="000D1D3B" w:rsidRDefault="00DB6ACD" w:rsidP="00DB6ACD">
      <w:pPr>
        <w:tabs>
          <w:tab w:val="left" w:pos="749"/>
        </w:tabs>
        <w:rPr>
          <w:lang w:val="el-GR"/>
        </w:rPr>
      </w:pPr>
    </w:p>
    <w:p w14:paraId="06E2AC7A" w14:textId="77777777" w:rsidR="00DB6ACD" w:rsidRPr="000D1D3B" w:rsidRDefault="00DB6ACD" w:rsidP="00DB6ACD">
      <w:pPr>
        <w:tabs>
          <w:tab w:val="left" w:pos="749"/>
        </w:tabs>
        <w:rPr>
          <w:lang w:val="el-GR"/>
        </w:rPr>
      </w:pPr>
    </w:p>
    <w:p w14:paraId="40FF7C11"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8.</w:t>
      </w:r>
      <w:r w:rsidRPr="000D1D3B">
        <w:rPr>
          <w:b/>
          <w:lang w:val="el-GR"/>
        </w:rPr>
        <w:tab/>
        <w:t>ΗΜΕΡΟΜΗΝΙΑ ΛΗΞΗΣ</w:t>
      </w:r>
    </w:p>
    <w:p w14:paraId="24477769" w14:textId="77777777" w:rsidR="00DB6ACD" w:rsidRPr="000D1D3B" w:rsidRDefault="00DB6ACD" w:rsidP="00DB6ACD">
      <w:pPr>
        <w:rPr>
          <w:lang w:val="el-GR"/>
        </w:rPr>
      </w:pPr>
    </w:p>
    <w:p w14:paraId="64BCCBD0" w14:textId="77777777" w:rsidR="00DB6ACD" w:rsidRPr="000D1D3B" w:rsidRDefault="00DB6ACD" w:rsidP="00DB6ACD">
      <w:pPr>
        <w:rPr>
          <w:lang w:val="el-GR"/>
        </w:rPr>
      </w:pPr>
      <w:r w:rsidRPr="000D1D3B">
        <w:t>EXP</w:t>
      </w:r>
    </w:p>
    <w:p w14:paraId="39E3CE25" w14:textId="77777777" w:rsidR="00DB6ACD" w:rsidRPr="000D1D3B" w:rsidRDefault="00DB6ACD" w:rsidP="00DB6ACD">
      <w:pPr>
        <w:rPr>
          <w:lang w:val="el-GR"/>
        </w:rPr>
      </w:pPr>
    </w:p>
    <w:p w14:paraId="73682446" w14:textId="77777777" w:rsidR="00DB6ACD" w:rsidRPr="000D1D3B" w:rsidRDefault="00DB6ACD" w:rsidP="00DB6ACD">
      <w:pPr>
        <w:rPr>
          <w:lang w:val="el-GR"/>
        </w:rPr>
      </w:pPr>
    </w:p>
    <w:p w14:paraId="7D449287" w14:textId="77777777" w:rsidR="00DB6ACD" w:rsidRPr="000D1D3B" w:rsidRDefault="00DB6ACD" w:rsidP="00DB6ACD">
      <w:pPr>
        <w:keepNext/>
        <w:keepLines/>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9.</w:t>
      </w:r>
      <w:r w:rsidRPr="000D1D3B">
        <w:rPr>
          <w:b/>
          <w:lang w:val="el-GR"/>
        </w:rPr>
        <w:tab/>
        <w:t>ΕΙΔΙΚΕΣ ΣΥΝΘΗΚΕΣ ΦΥΛΑΞΗΣ</w:t>
      </w:r>
    </w:p>
    <w:p w14:paraId="4AB6440C" w14:textId="77777777" w:rsidR="00DB6ACD" w:rsidRPr="000D1D3B" w:rsidRDefault="00DB6ACD" w:rsidP="00DB6ACD">
      <w:pPr>
        <w:keepNext/>
        <w:keepLines/>
        <w:rPr>
          <w:lang w:val="el-GR"/>
        </w:rPr>
      </w:pPr>
    </w:p>
    <w:p w14:paraId="4D5D55B4" w14:textId="77777777" w:rsidR="00DB6ACD" w:rsidRPr="000D1D3B" w:rsidRDefault="00DB6ACD" w:rsidP="00DB6ACD">
      <w:pPr>
        <w:keepNext/>
        <w:keepLines/>
        <w:tabs>
          <w:tab w:val="left" w:pos="0"/>
        </w:tabs>
        <w:rPr>
          <w:lang w:val="el-GR"/>
        </w:rPr>
      </w:pPr>
      <w:r w:rsidRPr="000D1D3B">
        <w:rPr>
          <w:lang w:val="el-GR"/>
        </w:rPr>
        <w:t>Φυλάσσετε στην αρχική συσκευασία για να προστατεύεται από την υγρασία.</w:t>
      </w:r>
    </w:p>
    <w:p w14:paraId="10ADAFF6" w14:textId="77777777" w:rsidR="00DB6ACD" w:rsidRPr="000D1D3B" w:rsidRDefault="00DB6ACD" w:rsidP="00DB6ACD">
      <w:pPr>
        <w:tabs>
          <w:tab w:val="left" w:pos="0"/>
        </w:tabs>
        <w:rPr>
          <w:lang w:val="el-GR"/>
        </w:rPr>
      </w:pPr>
    </w:p>
    <w:p w14:paraId="72443479" w14:textId="77777777" w:rsidR="00DB6ACD" w:rsidRPr="000D1D3B" w:rsidRDefault="00DB6ACD" w:rsidP="00DB6ACD">
      <w:pPr>
        <w:tabs>
          <w:tab w:val="left" w:pos="0"/>
        </w:tabs>
        <w:rPr>
          <w:highlight w:val="yellow"/>
          <w:lang w:val="el-GR"/>
        </w:rPr>
      </w:pPr>
    </w:p>
    <w:p w14:paraId="3D9E0A6E"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b/>
          <w:lang w:val="el-GR"/>
        </w:rPr>
      </w:pPr>
      <w:r w:rsidRPr="000D1D3B">
        <w:rPr>
          <w:b/>
          <w:lang w:val="el-GR"/>
        </w:rPr>
        <w:lastRenderedPageBreak/>
        <w:t>10.</w:t>
      </w:r>
      <w:r w:rsidRPr="000D1D3B">
        <w:rPr>
          <w:b/>
          <w:lang w:val="el-GR"/>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302FD31" w14:textId="77777777" w:rsidR="00DB6ACD" w:rsidRPr="000D1D3B" w:rsidRDefault="00DB6ACD" w:rsidP="00DB6ACD">
      <w:pPr>
        <w:rPr>
          <w:lang w:val="el-GR"/>
        </w:rPr>
      </w:pPr>
    </w:p>
    <w:p w14:paraId="54B83BD5" w14:textId="77777777" w:rsidR="00DB6ACD" w:rsidRPr="000D1D3B" w:rsidRDefault="00DB6ACD" w:rsidP="00DB6ACD">
      <w:pPr>
        <w:rPr>
          <w:lang w:val="el-GR"/>
        </w:rPr>
      </w:pPr>
    </w:p>
    <w:p w14:paraId="3ADC3E1C"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b/>
          <w:lang w:val="el-GR"/>
        </w:rPr>
      </w:pPr>
      <w:r w:rsidRPr="000D1D3B">
        <w:rPr>
          <w:b/>
          <w:lang w:val="el-GR"/>
        </w:rPr>
        <w:t>11.</w:t>
      </w:r>
      <w:r w:rsidRPr="000D1D3B">
        <w:rPr>
          <w:b/>
          <w:lang w:val="el-GR"/>
        </w:rPr>
        <w:tab/>
        <w:t>ΟΝΟΜΑ ΚΑΙ ΔΙΕΥΘΥΝΣΗ ΚΑΤΟΧΟΥ ΤΗΣ ΑΔΕΙΑΣ ΚΥΚΛΟΦΟΡΙΑΣ</w:t>
      </w:r>
    </w:p>
    <w:p w14:paraId="2E4788F2" w14:textId="77777777" w:rsidR="00DB6ACD" w:rsidRPr="000D1D3B" w:rsidRDefault="00DB6ACD" w:rsidP="00DB6ACD">
      <w:pPr>
        <w:rPr>
          <w:lang w:val="el-GR"/>
        </w:rPr>
      </w:pPr>
    </w:p>
    <w:p w14:paraId="095D7E6A" w14:textId="77777777" w:rsidR="00DB6ACD" w:rsidRPr="00B75109" w:rsidRDefault="00DB6ACD" w:rsidP="00DB6ACD">
      <w:pPr>
        <w:rPr>
          <w:lang w:val="de-DE"/>
        </w:rPr>
      </w:pPr>
      <w:r w:rsidRPr="00B75109">
        <w:rPr>
          <w:lang w:val="de-DE"/>
        </w:rPr>
        <w:t xml:space="preserve">Roche Registration GmbH </w:t>
      </w:r>
    </w:p>
    <w:p w14:paraId="62C75B75" w14:textId="77777777" w:rsidR="00DB6ACD" w:rsidRPr="00B75109" w:rsidRDefault="00DB6ACD" w:rsidP="00DB6ACD">
      <w:pPr>
        <w:rPr>
          <w:lang w:val="de-DE"/>
        </w:rPr>
      </w:pPr>
      <w:r w:rsidRPr="00B75109">
        <w:rPr>
          <w:lang w:val="de-DE"/>
        </w:rPr>
        <w:t>Emil-Barell-Strasse 1</w:t>
      </w:r>
    </w:p>
    <w:p w14:paraId="150C8520" w14:textId="77777777" w:rsidR="00DB6ACD" w:rsidRPr="00B75109" w:rsidRDefault="00DB6ACD" w:rsidP="00DB6ACD">
      <w:pPr>
        <w:rPr>
          <w:color w:val="A6A6A6"/>
          <w:lang w:val="de-DE"/>
        </w:rPr>
      </w:pPr>
      <w:r w:rsidRPr="00B75109">
        <w:rPr>
          <w:lang w:val="de-DE"/>
        </w:rPr>
        <w:t>79639 Grenzach-Wyhlen</w:t>
      </w:r>
    </w:p>
    <w:p w14:paraId="1C5BEC80" w14:textId="77777777" w:rsidR="00DB6ACD" w:rsidRPr="000D1D3B" w:rsidRDefault="00DB6ACD" w:rsidP="00DB6ACD">
      <w:pPr>
        <w:rPr>
          <w:lang w:val="el-GR"/>
        </w:rPr>
      </w:pPr>
      <w:r w:rsidRPr="000D1D3B">
        <w:rPr>
          <w:lang w:val="el-GR"/>
        </w:rPr>
        <w:t>Γερμανία</w:t>
      </w:r>
    </w:p>
    <w:p w14:paraId="0D8CB61B" w14:textId="77777777" w:rsidR="00DB6ACD" w:rsidRPr="000D1D3B" w:rsidRDefault="00DB6ACD" w:rsidP="00DB6ACD">
      <w:pPr>
        <w:rPr>
          <w:lang w:val="el-GR"/>
        </w:rPr>
      </w:pPr>
    </w:p>
    <w:p w14:paraId="6A32E7D9" w14:textId="77777777" w:rsidR="00DB6ACD" w:rsidRPr="000D1D3B" w:rsidRDefault="00DB6ACD" w:rsidP="00DB6ACD">
      <w:pPr>
        <w:rPr>
          <w:lang w:val="el-GR"/>
        </w:rPr>
      </w:pPr>
    </w:p>
    <w:p w14:paraId="3DF558F5"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12.</w:t>
      </w:r>
      <w:r w:rsidRPr="000D1D3B">
        <w:rPr>
          <w:b/>
          <w:lang w:val="el-GR"/>
        </w:rPr>
        <w:tab/>
        <w:t>ΑΡΙΘΜΟΣ(ΟΙ) ΑΔΕΙΑΣ ΚΥΚΛΟΦΟΡΙΑΣ</w:t>
      </w:r>
    </w:p>
    <w:p w14:paraId="086282C7" w14:textId="77777777" w:rsidR="00DB6ACD" w:rsidRPr="000D1D3B" w:rsidRDefault="00DB6ACD" w:rsidP="00DB6ACD">
      <w:pPr>
        <w:rPr>
          <w:lang w:val="el-GR"/>
        </w:rPr>
      </w:pPr>
    </w:p>
    <w:p w14:paraId="617AE821" w14:textId="77777777" w:rsidR="00A753DC" w:rsidRPr="00B75109" w:rsidRDefault="00A753DC" w:rsidP="00A753DC">
      <w:pPr>
        <w:rPr>
          <w:lang w:val="el-GR"/>
        </w:rPr>
      </w:pPr>
      <w:r w:rsidRPr="00A066DE">
        <w:t>EU</w:t>
      </w:r>
      <w:r w:rsidRPr="00B75109">
        <w:rPr>
          <w:lang w:val="el-GR"/>
        </w:rPr>
        <w:t>/1/21/1531/002</w:t>
      </w:r>
    </w:p>
    <w:p w14:paraId="463FC29E" w14:textId="77777777" w:rsidR="00DB6ACD" w:rsidRPr="003A2B26" w:rsidRDefault="00DB6ACD" w:rsidP="00DB6ACD">
      <w:pPr>
        <w:rPr>
          <w:lang w:val="el-GR"/>
        </w:rPr>
      </w:pPr>
    </w:p>
    <w:p w14:paraId="4D8850DA" w14:textId="77777777" w:rsidR="00CD03F7" w:rsidRPr="003A2B26" w:rsidRDefault="00CD03F7" w:rsidP="00DB6ACD">
      <w:pPr>
        <w:rPr>
          <w:lang w:val="el-GR"/>
        </w:rPr>
      </w:pPr>
    </w:p>
    <w:p w14:paraId="1719F554"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13.</w:t>
      </w:r>
      <w:r w:rsidRPr="000D1D3B">
        <w:rPr>
          <w:b/>
          <w:lang w:val="el-GR"/>
        </w:rPr>
        <w:tab/>
        <w:t>ΑΡΙΘΜΟΣ ΠΑΡΤΙΔΑΣ</w:t>
      </w:r>
    </w:p>
    <w:p w14:paraId="59E54765" w14:textId="77777777" w:rsidR="00DB6ACD" w:rsidRPr="000D1D3B" w:rsidRDefault="00DB6ACD" w:rsidP="00DB6ACD">
      <w:pPr>
        <w:rPr>
          <w:lang w:val="el-GR"/>
        </w:rPr>
      </w:pPr>
    </w:p>
    <w:p w14:paraId="4BF0CA27" w14:textId="77777777" w:rsidR="00DB6ACD" w:rsidRPr="000D1D3B" w:rsidRDefault="00DB6ACD" w:rsidP="00DB6ACD">
      <w:pPr>
        <w:rPr>
          <w:lang w:val="el-GR"/>
        </w:rPr>
      </w:pPr>
      <w:r w:rsidRPr="000D1D3B">
        <w:t>Lot</w:t>
      </w:r>
    </w:p>
    <w:p w14:paraId="6F88198D" w14:textId="77777777" w:rsidR="00DB6ACD" w:rsidRPr="000D1D3B" w:rsidRDefault="00DB6ACD" w:rsidP="00DB6ACD">
      <w:pPr>
        <w:rPr>
          <w:lang w:val="el-GR"/>
        </w:rPr>
      </w:pPr>
    </w:p>
    <w:p w14:paraId="534918D4" w14:textId="77777777" w:rsidR="00DB6ACD" w:rsidRPr="000D1D3B" w:rsidRDefault="00DB6ACD" w:rsidP="00DB6ACD">
      <w:pPr>
        <w:rPr>
          <w:lang w:val="el-GR"/>
        </w:rPr>
      </w:pPr>
    </w:p>
    <w:p w14:paraId="364A585B"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14.</w:t>
      </w:r>
      <w:r w:rsidRPr="000D1D3B">
        <w:rPr>
          <w:b/>
          <w:lang w:val="el-GR"/>
        </w:rPr>
        <w:tab/>
        <w:t>ΓΕΝΙΚΗ ΚΑΤΑΤΑΞΗ ΓΙΑ ΤΗ ΔΙΑΘΕΣΗ</w:t>
      </w:r>
    </w:p>
    <w:p w14:paraId="5D2C5EA4" w14:textId="77777777" w:rsidR="00DB6ACD" w:rsidRPr="000D1D3B" w:rsidRDefault="00DB6ACD" w:rsidP="00DB6ACD">
      <w:pPr>
        <w:rPr>
          <w:lang w:val="el-GR"/>
        </w:rPr>
      </w:pPr>
    </w:p>
    <w:p w14:paraId="0A37B3A4" w14:textId="77777777" w:rsidR="00DB6ACD" w:rsidRPr="000D1D3B" w:rsidRDefault="00DB6ACD" w:rsidP="00DB6ACD">
      <w:pPr>
        <w:rPr>
          <w:lang w:val="el-GR"/>
        </w:rPr>
      </w:pPr>
    </w:p>
    <w:p w14:paraId="15F349F0" w14:textId="77777777" w:rsidR="00DB6ACD" w:rsidRPr="000D1D3B" w:rsidRDefault="00DB6ACD" w:rsidP="00DB6ACD">
      <w:pPr>
        <w:pBdr>
          <w:top w:val="single" w:sz="4" w:space="2" w:color="000000"/>
          <w:left w:val="single" w:sz="4" w:space="4" w:color="000000"/>
          <w:bottom w:val="single" w:sz="4" w:space="1" w:color="000000"/>
          <w:right w:val="single" w:sz="4" w:space="4" w:color="000000"/>
        </w:pBdr>
        <w:ind w:left="567" w:hanging="567"/>
        <w:rPr>
          <w:lang w:val="el-GR"/>
        </w:rPr>
      </w:pPr>
      <w:r w:rsidRPr="000D1D3B">
        <w:rPr>
          <w:b/>
          <w:lang w:val="el-GR"/>
        </w:rPr>
        <w:t>15.</w:t>
      </w:r>
      <w:r w:rsidRPr="000D1D3B">
        <w:rPr>
          <w:b/>
          <w:lang w:val="el-GR"/>
        </w:rPr>
        <w:tab/>
        <w:t>ΟΔΗΓΙΕΣ ΧΡΗΣΗΣ</w:t>
      </w:r>
    </w:p>
    <w:p w14:paraId="316827DF" w14:textId="77777777" w:rsidR="00DB6ACD" w:rsidRPr="000D1D3B" w:rsidRDefault="00DB6ACD" w:rsidP="00DB6ACD">
      <w:pPr>
        <w:rPr>
          <w:lang w:val="el-GR"/>
        </w:rPr>
      </w:pPr>
    </w:p>
    <w:p w14:paraId="03CE6BE2" w14:textId="77777777" w:rsidR="00DB6ACD" w:rsidRPr="000D1D3B" w:rsidRDefault="00DB6ACD" w:rsidP="00DB6ACD">
      <w:pPr>
        <w:rPr>
          <w:lang w:val="el-GR"/>
        </w:rPr>
      </w:pPr>
    </w:p>
    <w:p w14:paraId="210D76B9" w14:textId="77777777" w:rsidR="00DB6ACD" w:rsidRPr="000D1D3B" w:rsidRDefault="00DB6ACD" w:rsidP="00DB6ACD">
      <w:pPr>
        <w:pBdr>
          <w:top w:val="single" w:sz="4" w:space="1" w:color="000000"/>
          <w:left w:val="single" w:sz="4" w:space="4" w:color="000000"/>
          <w:bottom w:val="single" w:sz="4" w:space="0" w:color="000000"/>
          <w:right w:val="single" w:sz="4" w:space="4" w:color="000000"/>
        </w:pBdr>
        <w:ind w:left="567" w:hanging="567"/>
        <w:rPr>
          <w:lang w:val="el-GR"/>
        </w:rPr>
      </w:pPr>
      <w:r w:rsidRPr="000D1D3B">
        <w:rPr>
          <w:b/>
          <w:lang w:val="el-GR"/>
        </w:rPr>
        <w:t>16.</w:t>
      </w:r>
      <w:r w:rsidRPr="000D1D3B">
        <w:rPr>
          <w:b/>
          <w:lang w:val="el-GR"/>
        </w:rPr>
        <w:tab/>
        <w:t xml:space="preserve">ΠΛΗΡΟΦΟΡΙΕΣ ΣΕ </w:t>
      </w:r>
      <w:r w:rsidRPr="000D1D3B">
        <w:rPr>
          <w:b/>
        </w:rPr>
        <w:t>BRAILLE</w:t>
      </w:r>
    </w:p>
    <w:p w14:paraId="1C9064D6" w14:textId="77777777" w:rsidR="00DB6ACD" w:rsidRPr="000D1D3B" w:rsidRDefault="00DB6ACD" w:rsidP="00DB6ACD">
      <w:pPr>
        <w:rPr>
          <w:lang w:val="el-GR"/>
        </w:rPr>
      </w:pPr>
    </w:p>
    <w:p w14:paraId="6A79201C" w14:textId="281C270D" w:rsidR="00DB6ACD" w:rsidRPr="000D1D3B" w:rsidRDefault="00D0558C" w:rsidP="00DB6ACD">
      <w:pPr>
        <w:shd w:val="clear" w:color="auto" w:fill="FFFFFF"/>
        <w:rPr>
          <w:lang w:val="el-GR"/>
        </w:rPr>
      </w:pPr>
      <w:proofErr w:type="spellStart"/>
      <w:r>
        <w:t>e</w:t>
      </w:r>
      <w:r w:rsidRPr="000D1D3B">
        <w:t>vrysdi</w:t>
      </w:r>
      <w:proofErr w:type="spellEnd"/>
      <w:r w:rsidRPr="000D1D3B">
        <w:rPr>
          <w:lang w:val="el-GR"/>
        </w:rPr>
        <w:t xml:space="preserve"> </w:t>
      </w:r>
      <w:r w:rsidR="00DB6ACD" w:rsidRPr="000D1D3B">
        <w:rPr>
          <w:lang w:val="el-GR"/>
        </w:rPr>
        <w:t>5</w:t>
      </w:r>
      <w:r w:rsidR="009C114D" w:rsidRPr="000D1D3B">
        <w:rPr>
          <w:lang w:val="el-GR"/>
        </w:rPr>
        <w:t> mg</w:t>
      </w:r>
    </w:p>
    <w:p w14:paraId="43D1BF1E" w14:textId="77777777" w:rsidR="00DB6ACD" w:rsidRPr="000D1D3B" w:rsidRDefault="00DB6ACD" w:rsidP="00DB6ACD">
      <w:pPr>
        <w:shd w:val="clear" w:color="auto" w:fill="FFFFFF"/>
        <w:rPr>
          <w:shd w:val="clear" w:color="auto" w:fill="CCCCCC"/>
          <w:lang w:val="el-GR"/>
        </w:rPr>
      </w:pPr>
    </w:p>
    <w:p w14:paraId="609DBFC8" w14:textId="77777777" w:rsidR="00DB6ACD" w:rsidRPr="000D1D3B" w:rsidRDefault="00DB6ACD" w:rsidP="00DB6ACD">
      <w:pPr>
        <w:shd w:val="clear" w:color="auto" w:fill="FFFFFF"/>
        <w:rPr>
          <w:shd w:val="clear" w:color="auto" w:fill="CCCCCC"/>
          <w:lang w:val="el-GR"/>
        </w:rPr>
      </w:pPr>
    </w:p>
    <w:p w14:paraId="1ED34C5A" w14:textId="77777777" w:rsidR="00DB6ACD" w:rsidRPr="000D1D3B" w:rsidRDefault="00DB6ACD" w:rsidP="00DB6ACD">
      <w:pPr>
        <w:pBdr>
          <w:top w:val="single" w:sz="4" w:space="1" w:color="000000"/>
          <w:left w:val="single" w:sz="4" w:space="4" w:color="000000"/>
          <w:bottom w:val="single" w:sz="4" w:space="0" w:color="000000"/>
          <w:right w:val="single" w:sz="4" w:space="4" w:color="000000"/>
        </w:pBdr>
        <w:ind w:left="567" w:hanging="567"/>
        <w:rPr>
          <w:i/>
          <w:lang w:val="el-GR"/>
        </w:rPr>
      </w:pPr>
      <w:r w:rsidRPr="000D1D3B">
        <w:rPr>
          <w:b/>
          <w:lang w:val="el-GR"/>
        </w:rPr>
        <w:t>17.</w:t>
      </w:r>
      <w:r w:rsidRPr="000D1D3B">
        <w:rPr>
          <w:b/>
          <w:lang w:val="el-GR"/>
        </w:rPr>
        <w:tab/>
        <w:t>ΜΟΝΑΔΙΚΟΣ ΑΝΑΓΝΩΡΙΣΤΙΚΟΣ ΚΩΔΙΚΟΣ – ΔΙΣΔΙΑΣΤΑΤΟΣ ΓΡΑΜΜΩΤΟΣ ΚΩΔΙΚΑΣ (2</w:t>
      </w:r>
      <w:r w:rsidRPr="000D1D3B">
        <w:rPr>
          <w:b/>
        </w:rPr>
        <w:t>D</w:t>
      </w:r>
      <w:r w:rsidRPr="000D1D3B">
        <w:rPr>
          <w:b/>
          <w:lang w:val="el-GR"/>
        </w:rPr>
        <w:t>)</w:t>
      </w:r>
    </w:p>
    <w:p w14:paraId="2B24D35E" w14:textId="77777777" w:rsidR="00DB6ACD" w:rsidRPr="000D1D3B" w:rsidRDefault="00DB6ACD" w:rsidP="00DB6ACD">
      <w:pPr>
        <w:rPr>
          <w:lang w:val="el-GR"/>
        </w:rPr>
      </w:pPr>
    </w:p>
    <w:p w14:paraId="3ECD793E" w14:textId="77777777" w:rsidR="00DB6ACD" w:rsidRPr="00330907" w:rsidRDefault="00DB6ACD" w:rsidP="002C5155">
      <w:pPr>
        <w:tabs>
          <w:tab w:val="left" w:pos="567"/>
        </w:tabs>
        <w:rPr>
          <w:highlight w:val="lightGray"/>
          <w:lang w:val="el-GR" w:eastAsia="en-US"/>
        </w:rPr>
      </w:pPr>
      <w:r w:rsidRPr="00330907">
        <w:rPr>
          <w:highlight w:val="lightGray"/>
          <w:lang w:val="el-GR" w:eastAsia="en-US"/>
        </w:rPr>
        <w:t>Δισδιάστατος γραμμωτός κώδικας (2</w:t>
      </w:r>
      <w:r w:rsidRPr="00330907">
        <w:rPr>
          <w:highlight w:val="lightGray"/>
          <w:lang w:val="en-GB" w:eastAsia="en-US"/>
        </w:rPr>
        <w:t>D</w:t>
      </w:r>
      <w:r w:rsidRPr="00330907">
        <w:rPr>
          <w:highlight w:val="lightGray"/>
          <w:lang w:val="el-GR" w:eastAsia="en-US"/>
        </w:rPr>
        <w:t>) που φέρει τον περιληφθέντα μοναδικό αναγνωριστικό κωδικό.</w:t>
      </w:r>
    </w:p>
    <w:p w14:paraId="6BB10CEC" w14:textId="77777777" w:rsidR="00DB6ACD" w:rsidRPr="000D1D3B" w:rsidRDefault="00DB6ACD" w:rsidP="00DB6ACD">
      <w:pPr>
        <w:rPr>
          <w:lang w:val="el-GR"/>
        </w:rPr>
      </w:pPr>
    </w:p>
    <w:p w14:paraId="0249ABEE" w14:textId="77777777" w:rsidR="00DB6ACD" w:rsidRPr="000D1D3B" w:rsidRDefault="00DB6ACD" w:rsidP="00DB6ACD">
      <w:pPr>
        <w:rPr>
          <w:lang w:val="el-GR"/>
        </w:rPr>
      </w:pPr>
    </w:p>
    <w:p w14:paraId="5F55760B" w14:textId="77777777" w:rsidR="00DB6ACD" w:rsidRPr="000D1D3B" w:rsidRDefault="00DB6ACD" w:rsidP="00DB6ACD">
      <w:pPr>
        <w:pBdr>
          <w:top w:val="single" w:sz="4" w:space="1" w:color="000000"/>
          <w:left w:val="single" w:sz="4" w:space="4" w:color="000000"/>
          <w:bottom w:val="single" w:sz="4" w:space="0" w:color="000000"/>
          <w:right w:val="single" w:sz="4" w:space="4" w:color="000000"/>
        </w:pBdr>
        <w:ind w:left="567" w:hanging="567"/>
        <w:rPr>
          <w:i/>
          <w:lang w:val="el-GR"/>
        </w:rPr>
      </w:pPr>
      <w:r w:rsidRPr="000D1D3B">
        <w:rPr>
          <w:b/>
          <w:lang w:val="el-GR"/>
        </w:rPr>
        <w:t>18.</w:t>
      </w:r>
      <w:r w:rsidRPr="000D1D3B">
        <w:rPr>
          <w:b/>
          <w:lang w:val="el-GR"/>
        </w:rPr>
        <w:tab/>
        <w:t>ΜΟΝΑΔΙΚΟΣ ΑΝΑΓΝΩΡΙΣΤΙΚΟΣ ΚΩΔΙΚΟΣ – ΔΕΔΟΜΕΝΑ ΑΝΑΓΝΩΣΙΜΑ ΑΠΟ ΤΟΝ ΑΝΘΡΩΠΟ</w:t>
      </w:r>
    </w:p>
    <w:p w14:paraId="6C9E60C2" w14:textId="77777777" w:rsidR="00DB6ACD" w:rsidRPr="000D1D3B" w:rsidRDefault="00DB6ACD" w:rsidP="00DB6ACD">
      <w:pPr>
        <w:rPr>
          <w:lang w:val="el-GR"/>
        </w:rPr>
      </w:pPr>
    </w:p>
    <w:p w14:paraId="12F2DE60" w14:textId="77777777" w:rsidR="00DB6ACD" w:rsidRPr="000D1D3B" w:rsidRDefault="00DB6ACD" w:rsidP="00DB6ACD">
      <w:pPr>
        <w:rPr>
          <w:lang w:val="el-GR"/>
        </w:rPr>
      </w:pPr>
      <w:r w:rsidRPr="000D1D3B">
        <w:t>PC</w:t>
      </w:r>
    </w:p>
    <w:p w14:paraId="0A49D1EF" w14:textId="77777777" w:rsidR="00DB6ACD" w:rsidRPr="000D1D3B" w:rsidRDefault="00DB6ACD" w:rsidP="00DB6ACD">
      <w:pPr>
        <w:rPr>
          <w:lang w:val="el-GR"/>
        </w:rPr>
      </w:pPr>
      <w:r w:rsidRPr="000D1D3B">
        <w:t>SN</w:t>
      </w:r>
    </w:p>
    <w:p w14:paraId="4D07751F" w14:textId="77777777" w:rsidR="00DB6ACD" w:rsidRPr="000D1D3B" w:rsidRDefault="00DB6ACD" w:rsidP="00DB6ACD">
      <w:pPr>
        <w:rPr>
          <w:lang w:val="el-GR"/>
        </w:rPr>
      </w:pPr>
      <w:r w:rsidRPr="000D1D3B">
        <w:t>NN</w:t>
      </w:r>
    </w:p>
    <w:p w14:paraId="3225020D" w14:textId="77777777" w:rsidR="00DB6ACD" w:rsidRPr="000D1D3B" w:rsidRDefault="00DB6ACD" w:rsidP="00DB6ACD">
      <w:pPr>
        <w:shd w:val="clear" w:color="auto" w:fill="FFFFFF"/>
        <w:rPr>
          <w:highlight w:val="yellow"/>
          <w:lang w:val="el-GR"/>
        </w:rPr>
      </w:pPr>
      <w:r w:rsidRPr="000D1D3B">
        <w:rPr>
          <w:highlight w:val="yellow"/>
          <w:lang w:val="el-GR"/>
        </w:rPr>
        <w:br w:type="page"/>
      </w:r>
    </w:p>
    <w:p w14:paraId="50CC73C1" w14:textId="77777777" w:rsidR="00DB6ACD" w:rsidRPr="000D1D3B" w:rsidRDefault="00DB6ACD" w:rsidP="00810249">
      <w:pPr>
        <w:pBdr>
          <w:top w:val="single" w:sz="4" w:space="1" w:color="000000"/>
          <w:left w:val="single" w:sz="4" w:space="4" w:color="000000"/>
          <w:bottom w:val="single" w:sz="4" w:space="1" w:color="000000"/>
          <w:right w:val="single" w:sz="4" w:space="4" w:color="000000"/>
        </w:pBdr>
        <w:rPr>
          <w:b/>
          <w:lang w:val="el-GR"/>
        </w:rPr>
      </w:pPr>
      <w:r w:rsidRPr="000D1D3B">
        <w:rPr>
          <w:b/>
          <w:lang w:val="el-GR"/>
        </w:rPr>
        <w:lastRenderedPageBreak/>
        <w:t>ΕΛΑΧΙΣΤΕΣ ΕΝΔΕΙΞΕΙΣ ΠΟΥ ΠΡΕΠΕΙ ΝΑ ΑΝΑΓΡΑΦΟΝΤΑΙ ΣΤΙΣ ΣΥΣΚΕΥΑΣΙΕΣ ΚΥΨΕΛΗΣ (</w:t>
      </w:r>
      <w:r w:rsidRPr="000D1D3B">
        <w:rPr>
          <w:b/>
        </w:rPr>
        <w:t>BLISTER</w:t>
      </w:r>
      <w:r w:rsidRPr="000D1D3B">
        <w:rPr>
          <w:b/>
          <w:lang w:val="el-GR"/>
        </w:rPr>
        <w:t>) Ή ΣΤΙΣ ΤΑΙΝΙΕΣ (</w:t>
      </w:r>
      <w:r w:rsidRPr="000D1D3B">
        <w:rPr>
          <w:b/>
        </w:rPr>
        <w:t>STRIPS</w:t>
      </w:r>
      <w:r w:rsidRPr="000D1D3B">
        <w:rPr>
          <w:b/>
          <w:lang w:val="el-GR"/>
        </w:rPr>
        <w:t>)</w:t>
      </w:r>
    </w:p>
    <w:p w14:paraId="4E819472" w14:textId="77777777" w:rsidR="00DB6ACD" w:rsidRPr="000D1D3B" w:rsidRDefault="00DB6ACD" w:rsidP="00810249">
      <w:pPr>
        <w:pBdr>
          <w:top w:val="single" w:sz="4" w:space="1" w:color="000000"/>
          <w:left w:val="single" w:sz="4" w:space="4" w:color="000000"/>
          <w:bottom w:val="single" w:sz="4" w:space="1" w:color="000000"/>
          <w:right w:val="single" w:sz="4" w:space="4" w:color="000000"/>
        </w:pBdr>
        <w:rPr>
          <w:lang w:val="el-GR"/>
        </w:rPr>
      </w:pPr>
    </w:p>
    <w:p w14:paraId="5C28B161" w14:textId="2D4896BF" w:rsidR="00DB6ACD" w:rsidRPr="000D1D3B" w:rsidRDefault="0020313C" w:rsidP="00810249">
      <w:pPr>
        <w:pBdr>
          <w:top w:val="single" w:sz="4" w:space="1" w:color="000000"/>
          <w:left w:val="single" w:sz="4" w:space="4" w:color="000000"/>
          <w:bottom w:val="single" w:sz="4" w:space="1" w:color="000000"/>
          <w:right w:val="single" w:sz="4" w:space="4" w:color="000000"/>
        </w:pBdr>
        <w:rPr>
          <w:b/>
          <w:bCs/>
          <w:lang w:val="el-GR"/>
        </w:rPr>
      </w:pPr>
      <w:r>
        <w:rPr>
          <w:b/>
          <w:bCs/>
          <w:lang w:val="el-GR"/>
        </w:rPr>
        <w:t>ΔΙΑΤΡΗΤΗ ΚΥΨΕΛΗ</w:t>
      </w:r>
      <w:r w:rsidRPr="007A138A">
        <w:rPr>
          <w:b/>
          <w:bCs/>
          <w:lang w:val="el-GR"/>
        </w:rPr>
        <w:t xml:space="preserve"> </w:t>
      </w:r>
      <w:r>
        <w:rPr>
          <w:b/>
          <w:bCs/>
          <w:lang w:val="el-GR"/>
        </w:rPr>
        <w:t>ΜΟΝΑΔΩΝ ΔΟΣΗΣ</w:t>
      </w:r>
    </w:p>
    <w:p w14:paraId="2029B985" w14:textId="77777777" w:rsidR="00DB6ACD" w:rsidRPr="000D1D3B" w:rsidRDefault="00DB6ACD" w:rsidP="00DB6ACD">
      <w:pPr>
        <w:rPr>
          <w:lang w:val="el-GR"/>
        </w:rPr>
      </w:pPr>
    </w:p>
    <w:p w14:paraId="7BBEF0A4" w14:textId="77777777" w:rsidR="00DB6ACD" w:rsidRPr="000D1D3B" w:rsidRDefault="00DB6ACD" w:rsidP="00DB6ACD">
      <w:pPr>
        <w:rPr>
          <w:lang w:val="el-GR"/>
        </w:rPr>
      </w:pPr>
    </w:p>
    <w:p w14:paraId="6722AECC"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1.</w:t>
      </w:r>
      <w:r w:rsidRPr="000D1D3B">
        <w:rPr>
          <w:b/>
          <w:lang w:val="el-GR"/>
        </w:rPr>
        <w:tab/>
        <w:t>ΟΝΟΜΑΣΙΑ ΤΟΥ ΦΑΡΜΑΚΕΥΤΙΚΟΥ ΠΡΟΪΟΝΤΟΣ</w:t>
      </w:r>
    </w:p>
    <w:p w14:paraId="3898C59D" w14:textId="77777777" w:rsidR="00DB6ACD" w:rsidRPr="000D1D3B" w:rsidRDefault="00DB6ACD" w:rsidP="00DB6ACD">
      <w:pPr>
        <w:rPr>
          <w:lang w:val="el-GR"/>
        </w:rPr>
      </w:pPr>
    </w:p>
    <w:p w14:paraId="57E1FB64" w14:textId="5B12E86D" w:rsidR="00DB6ACD" w:rsidRPr="000D1D3B" w:rsidRDefault="00DB6ACD" w:rsidP="00DB6ACD">
      <w:pPr>
        <w:rPr>
          <w:lang w:val="el-GR"/>
        </w:rPr>
      </w:pPr>
      <w:proofErr w:type="spellStart"/>
      <w:r w:rsidRPr="000D1D3B">
        <w:t>Evrysdi</w:t>
      </w:r>
      <w:proofErr w:type="spellEnd"/>
      <w:r w:rsidRPr="000D1D3B">
        <w:rPr>
          <w:lang w:val="el-GR"/>
        </w:rPr>
        <w:t xml:space="preserve"> 5</w:t>
      </w:r>
      <w:r w:rsidR="009C114D" w:rsidRPr="000D1D3B">
        <w:rPr>
          <w:lang w:val="el-GR"/>
        </w:rPr>
        <w:t> mg</w:t>
      </w:r>
      <w:r w:rsidRPr="000D1D3B">
        <w:rPr>
          <w:lang w:val="el-GR"/>
        </w:rPr>
        <w:t xml:space="preserve"> δισκία</w:t>
      </w:r>
    </w:p>
    <w:p w14:paraId="1375FFA0" w14:textId="77777777" w:rsidR="00DB6ACD" w:rsidRPr="000D1D3B" w:rsidRDefault="00DB6ACD" w:rsidP="00DB6ACD">
      <w:pPr>
        <w:rPr>
          <w:lang w:val="el-GR"/>
        </w:rPr>
      </w:pPr>
      <w:proofErr w:type="spellStart"/>
      <w:r w:rsidRPr="000D1D3B">
        <w:t>risdiplam</w:t>
      </w:r>
      <w:proofErr w:type="spellEnd"/>
    </w:p>
    <w:p w14:paraId="30DC5DDD" w14:textId="77777777" w:rsidR="00DB6ACD" w:rsidRPr="000D1D3B" w:rsidRDefault="00DB6ACD" w:rsidP="00DB6ACD">
      <w:pPr>
        <w:rPr>
          <w:lang w:val="el-GR"/>
        </w:rPr>
      </w:pPr>
    </w:p>
    <w:p w14:paraId="1109BEBB" w14:textId="77777777" w:rsidR="00DB6ACD" w:rsidRPr="000D1D3B" w:rsidRDefault="00DB6ACD" w:rsidP="00DB6ACD">
      <w:pPr>
        <w:rPr>
          <w:lang w:val="el-GR"/>
        </w:rPr>
      </w:pPr>
    </w:p>
    <w:p w14:paraId="3DE6BE70"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b/>
          <w:lang w:val="el-GR"/>
        </w:rPr>
      </w:pPr>
      <w:r w:rsidRPr="000D1D3B">
        <w:rPr>
          <w:b/>
          <w:lang w:val="el-GR"/>
        </w:rPr>
        <w:t>2.</w:t>
      </w:r>
      <w:r w:rsidRPr="000D1D3B">
        <w:rPr>
          <w:b/>
          <w:lang w:val="el-GR"/>
        </w:rPr>
        <w:tab/>
        <w:t>ΟΝΟΜΑ ΚΑΤΟΧΟΥ ΤΗΣ ΑΔΕΙΑΣ ΚΥΚΛΟΦΟΡΙΑΣ</w:t>
      </w:r>
    </w:p>
    <w:p w14:paraId="5824927F" w14:textId="77777777" w:rsidR="00DB6ACD" w:rsidRPr="000D1D3B" w:rsidRDefault="00DB6ACD" w:rsidP="00DB6ACD">
      <w:pPr>
        <w:rPr>
          <w:lang w:val="el-GR"/>
        </w:rPr>
      </w:pPr>
    </w:p>
    <w:p w14:paraId="0E14FABD" w14:textId="72DD875A" w:rsidR="00DB6ACD" w:rsidRPr="0092504E" w:rsidRDefault="00DB6ACD" w:rsidP="00DB6ACD">
      <w:pPr>
        <w:rPr>
          <w:color w:val="000000"/>
          <w:szCs w:val="22"/>
          <w:lang w:val="el-GR"/>
        </w:rPr>
      </w:pPr>
      <w:r w:rsidRPr="00D0558C">
        <w:rPr>
          <w:color w:val="000000"/>
          <w:szCs w:val="22"/>
          <w:highlight w:val="lightGray"/>
          <w:lang w:val="de-AT" w:eastAsia="en-US"/>
        </w:rPr>
        <w:t>Roche</w:t>
      </w:r>
      <w:r w:rsidRPr="0092504E">
        <w:rPr>
          <w:color w:val="000000"/>
          <w:szCs w:val="22"/>
          <w:highlight w:val="lightGray"/>
          <w:lang w:val="el-GR" w:eastAsia="en-US"/>
        </w:rPr>
        <w:t xml:space="preserve"> </w:t>
      </w:r>
      <w:r w:rsidRPr="00D0558C">
        <w:rPr>
          <w:color w:val="000000"/>
          <w:szCs w:val="22"/>
          <w:highlight w:val="lightGray"/>
          <w:lang w:val="de-AT" w:eastAsia="en-US"/>
        </w:rPr>
        <w:t>Registration</w:t>
      </w:r>
      <w:r w:rsidRPr="0092504E">
        <w:rPr>
          <w:color w:val="000000"/>
          <w:szCs w:val="22"/>
          <w:highlight w:val="lightGray"/>
          <w:lang w:val="el-GR" w:eastAsia="en-US"/>
        </w:rPr>
        <w:t xml:space="preserve"> </w:t>
      </w:r>
      <w:r w:rsidRPr="00D0558C">
        <w:rPr>
          <w:color w:val="000000"/>
          <w:szCs w:val="22"/>
          <w:highlight w:val="lightGray"/>
          <w:lang w:val="de-AT" w:eastAsia="en-US"/>
        </w:rPr>
        <w:t>GmbH</w:t>
      </w:r>
      <w:r w:rsidR="00D0558C" w:rsidRPr="0092504E">
        <w:rPr>
          <w:color w:val="000000"/>
          <w:lang w:val="el-GR"/>
        </w:rPr>
        <w:t xml:space="preserve"> </w:t>
      </w:r>
      <w:r w:rsidR="00D0558C" w:rsidRPr="00F54B2D">
        <w:rPr>
          <w:color w:val="000000"/>
          <w:szCs w:val="22"/>
          <w:lang w:val="de-DE"/>
        </w:rPr>
        <w:t>Roche</w:t>
      </w:r>
      <w:r w:rsidR="00D0558C" w:rsidRPr="0092504E">
        <w:rPr>
          <w:color w:val="000000"/>
          <w:szCs w:val="22"/>
          <w:lang w:val="el-GR"/>
        </w:rPr>
        <w:t xml:space="preserve"> </w:t>
      </w:r>
      <w:r w:rsidR="00D0558C" w:rsidRPr="00F54B2D">
        <w:rPr>
          <w:color w:val="000000"/>
          <w:szCs w:val="22"/>
          <w:lang w:val="de-DE"/>
        </w:rPr>
        <w:t>L</w:t>
      </w:r>
      <w:r w:rsidR="00D0558C">
        <w:rPr>
          <w:color w:val="000000"/>
          <w:szCs w:val="22"/>
          <w:lang w:val="de-AT"/>
        </w:rPr>
        <w:t>ogo</w:t>
      </w:r>
    </w:p>
    <w:p w14:paraId="55E3EE04" w14:textId="77777777" w:rsidR="00DB6ACD" w:rsidRPr="0092504E" w:rsidRDefault="00DB6ACD" w:rsidP="00DB6ACD">
      <w:pPr>
        <w:rPr>
          <w:color w:val="000000"/>
          <w:szCs w:val="22"/>
          <w:lang w:val="el-GR"/>
        </w:rPr>
      </w:pPr>
    </w:p>
    <w:p w14:paraId="242EE2A0" w14:textId="77777777" w:rsidR="00DB6ACD" w:rsidRPr="0092504E" w:rsidRDefault="00DB6ACD" w:rsidP="00DB6ACD">
      <w:pPr>
        <w:rPr>
          <w:lang w:val="el-GR"/>
        </w:rPr>
      </w:pPr>
    </w:p>
    <w:p w14:paraId="35B8DF6E" w14:textId="77777777" w:rsidR="00DB6ACD" w:rsidRPr="0092504E"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92504E">
        <w:rPr>
          <w:b/>
          <w:lang w:val="el-GR"/>
        </w:rPr>
        <w:t>3.</w:t>
      </w:r>
      <w:r w:rsidRPr="0092504E">
        <w:rPr>
          <w:b/>
          <w:lang w:val="el-GR"/>
        </w:rPr>
        <w:tab/>
      </w:r>
      <w:r w:rsidRPr="000D1D3B">
        <w:rPr>
          <w:b/>
          <w:lang w:val="el-GR"/>
        </w:rPr>
        <w:t>ΗΜΕΡΟΜΗΝΙΑ</w:t>
      </w:r>
      <w:r w:rsidRPr="0092504E">
        <w:rPr>
          <w:b/>
          <w:lang w:val="el-GR"/>
        </w:rPr>
        <w:t xml:space="preserve"> </w:t>
      </w:r>
      <w:r w:rsidRPr="000D1D3B">
        <w:rPr>
          <w:b/>
          <w:lang w:val="el-GR"/>
        </w:rPr>
        <w:t>ΛΗΞΗΣ</w:t>
      </w:r>
    </w:p>
    <w:p w14:paraId="1060477F" w14:textId="77777777" w:rsidR="00DB6ACD" w:rsidRPr="0092504E" w:rsidRDefault="00DB6ACD" w:rsidP="00DB6ACD">
      <w:pPr>
        <w:rPr>
          <w:lang w:val="el-GR"/>
        </w:rPr>
      </w:pPr>
    </w:p>
    <w:p w14:paraId="58A38005" w14:textId="77777777" w:rsidR="00DB6ACD" w:rsidRPr="00F14C74" w:rsidRDefault="00DB6ACD" w:rsidP="00DB6ACD">
      <w:pPr>
        <w:rPr>
          <w:lang w:val="el-GR"/>
        </w:rPr>
      </w:pPr>
      <w:r w:rsidRPr="00F54B2D">
        <w:rPr>
          <w:lang w:val="de-DE"/>
        </w:rPr>
        <w:t>EXP</w:t>
      </w:r>
    </w:p>
    <w:p w14:paraId="13731217" w14:textId="77777777" w:rsidR="00DB6ACD" w:rsidRPr="00F14C74" w:rsidRDefault="00DB6ACD" w:rsidP="00DB6ACD">
      <w:pPr>
        <w:rPr>
          <w:lang w:val="el-GR"/>
        </w:rPr>
      </w:pPr>
    </w:p>
    <w:p w14:paraId="4089C0C4" w14:textId="77777777" w:rsidR="00DB6ACD" w:rsidRPr="00F14C74" w:rsidRDefault="00DB6ACD" w:rsidP="00DB6ACD">
      <w:pPr>
        <w:rPr>
          <w:lang w:val="el-GR"/>
        </w:rPr>
      </w:pPr>
    </w:p>
    <w:p w14:paraId="7FB4F2D2"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4.</w:t>
      </w:r>
      <w:r w:rsidRPr="000D1D3B">
        <w:rPr>
          <w:b/>
          <w:lang w:val="el-GR"/>
        </w:rPr>
        <w:tab/>
        <w:t>ΑΡΙΘΜΟΣ ΠΑΡΤΙΔΑΣ</w:t>
      </w:r>
    </w:p>
    <w:p w14:paraId="5BD45767" w14:textId="77777777" w:rsidR="00DB6ACD" w:rsidRPr="000D1D3B" w:rsidRDefault="00DB6ACD" w:rsidP="00DB6ACD">
      <w:pPr>
        <w:rPr>
          <w:lang w:val="el-GR"/>
        </w:rPr>
      </w:pPr>
    </w:p>
    <w:p w14:paraId="7C29E0A8" w14:textId="77777777" w:rsidR="00DB6ACD" w:rsidRPr="000D1D3B" w:rsidRDefault="00DB6ACD" w:rsidP="00DB6ACD">
      <w:pPr>
        <w:rPr>
          <w:lang w:val="el-GR"/>
        </w:rPr>
      </w:pPr>
      <w:r w:rsidRPr="00F54B2D">
        <w:rPr>
          <w:lang w:val="de-DE"/>
        </w:rPr>
        <w:t>Lot</w:t>
      </w:r>
    </w:p>
    <w:p w14:paraId="6D9C8FDB" w14:textId="77777777" w:rsidR="00DB6ACD" w:rsidRPr="000D1D3B" w:rsidRDefault="00DB6ACD" w:rsidP="00DB6ACD">
      <w:pPr>
        <w:rPr>
          <w:lang w:val="el-GR"/>
        </w:rPr>
      </w:pPr>
    </w:p>
    <w:p w14:paraId="2A47A418" w14:textId="77777777" w:rsidR="00DB6ACD" w:rsidRPr="000D1D3B" w:rsidRDefault="00DB6ACD" w:rsidP="00DB6ACD">
      <w:pPr>
        <w:rPr>
          <w:lang w:val="el-GR"/>
        </w:rPr>
      </w:pPr>
    </w:p>
    <w:p w14:paraId="196EF6FA" w14:textId="77777777" w:rsidR="00DB6ACD" w:rsidRPr="000D1D3B" w:rsidRDefault="00DB6ACD" w:rsidP="00DB6ACD">
      <w:pPr>
        <w:pBdr>
          <w:top w:val="single" w:sz="4" w:space="1" w:color="000000"/>
          <w:left w:val="single" w:sz="4" w:space="4" w:color="000000"/>
          <w:bottom w:val="single" w:sz="4" w:space="1" w:color="000000"/>
          <w:right w:val="single" w:sz="4" w:space="4" w:color="000000"/>
        </w:pBdr>
        <w:ind w:left="567" w:hanging="567"/>
        <w:rPr>
          <w:lang w:val="el-GR"/>
        </w:rPr>
      </w:pPr>
      <w:r w:rsidRPr="000D1D3B">
        <w:rPr>
          <w:b/>
          <w:lang w:val="el-GR"/>
        </w:rPr>
        <w:t>5.</w:t>
      </w:r>
      <w:r w:rsidRPr="000D1D3B">
        <w:rPr>
          <w:b/>
          <w:lang w:val="el-GR"/>
        </w:rPr>
        <w:tab/>
        <w:t>ΑΛΛΑ ΣΤΟΙΧΕΙΑ</w:t>
      </w:r>
    </w:p>
    <w:p w14:paraId="51058885" w14:textId="77777777" w:rsidR="00DB6ACD" w:rsidRPr="000D1D3B" w:rsidRDefault="00DB6ACD" w:rsidP="00DB6ACD">
      <w:pPr>
        <w:rPr>
          <w:lang w:val="el-GR"/>
        </w:rPr>
      </w:pPr>
    </w:p>
    <w:p w14:paraId="5C533CE4" w14:textId="77777777" w:rsidR="00DB6ACD" w:rsidRPr="000D1D3B" w:rsidRDefault="00DB6ACD" w:rsidP="00734A3F">
      <w:pPr>
        <w:rPr>
          <w:lang w:val="el-GR"/>
        </w:rPr>
      </w:pPr>
      <w:bookmarkStart w:id="466" w:name="_Hlk158276062"/>
      <w:r w:rsidRPr="000D1D3B">
        <w:rPr>
          <w:lang w:val="el-GR"/>
        </w:rPr>
        <w:t xml:space="preserve">Δευτ. Τρ. Τετ. Πέμ. Παρ. Σάβ. Κυρ. </w:t>
      </w:r>
      <w:r w:rsidRPr="000D1D3B">
        <w:rPr>
          <w:lang w:val="el-GR"/>
        </w:rPr>
        <w:br w:type="page"/>
      </w:r>
    </w:p>
    <w:bookmarkEnd w:id="466"/>
    <w:p w14:paraId="2EE0C45C" w14:textId="77777777" w:rsidR="00DB6ACD" w:rsidRPr="000D1D3B" w:rsidRDefault="00DB6ACD" w:rsidP="00734A3F">
      <w:pPr>
        <w:pStyle w:val="Paragraph"/>
        <w:spacing w:after="0" w:line="240" w:lineRule="auto"/>
        <w:rPr>
          <w:noProof/>
          <w:lang w:val="el-GR"/>
        </w:rPr>
      </w:pPr>
    </w:p>
    <w:p w14:paraId="78DDF27B" w14:textId="75AC4687" w:rsidR="008E2BD2" w:rsidRPr="000D1D3B" w:rsidRDefault="008E2BD2" w:rsidP="00734A3F">
      <w:pPr>
        <w:rPr>
          <w:noProof/>
          <w:szCs w:val="22"/>
          <w:lang w:val="el-GR"/>
        </w:rPr>
      </w:pPr>
    </w:p>
    <w:p w14:paraId="6D1A8DF8" w14:textId="2EC556B6" w:rsidR="008E2BD2" w:rsidRPr="000D1D3B" w:rsidRDefault="008E2BD2" w:rsidP="00734A3F">
      <w:pPr>
        <w:rPr>
          <w:noProof/>
          <w:szCs w:val="22"/>
          <w:lang w:val="el-GR"/>
        </w:rPr>
      </w:pPr>
    </w:p>
    <w:p w14:paraId="639C4215" w14:textId="7CA001C8" w:rsidR="008E2BD2" w:rsidRPr="000D1D3B" w:rsidRDefault="008E2BD2" w:rsidP="00734A3F">
      <w:pPr>
        <w:rPr>
          <w:noProof/>
          <w:szCs w:val="22"/>
          <w:lang w:val="el-GR"/>
        </w:rPr>
      </w:pPr>
    </w:p>
    <w:p w14:paraId="6F40AF92" w14:textId="77777777" w:rsidR="00FD771B" w:rsidRPr="000D1D3B" w:rsidRDefault="00FD771B" w:rsidP="00734A3F">
      <w:pPr>
        <w:rPr>
          <w:lang w:val="el-GR"/>
        </w:rPr>
      </w:pPr>
    </w:p>
    <w:p w14:paraId="3DB21812" w14:textId="77777777" w:rsidR="00FD771B" w:rsidRPr="000D1D3B" w:rsidRDefault="00FD771B" w:rsidP="00734A3F">
      <w:pPr>
        <w:rPr>
          <w:lang w:val="el-GR"/>
        </w:rPr>
      </w:pPr>
    </w:p>
    <w:p w14:paraId="74524593" w14:textId="77777777" w:rsidR="00FD771B" w:rsidRPr="000D1D3B" w:rsidRDefault="00FD771B" w:rsidP="00734A3F">
      <w:pPr>
        <w:rPr>
          <w:lang w:val="el-GR"/>
        </w:rPr>
      </w:pPr>
    </w:p>
    <w:p w14:paraId="13440CD8" w14:textId="77777777" w:rsidR="00FD771B" w:rsidRPr="000D1D3B" w:rsidRDefault="00FD771B" w:rsidP="00734A3F">
      <w:pPr>
        <w:rPr>
          <w:lang w:val="el-GR"/>
        </w:rPr>
      </w:pPr>
    </w:p>
    <w:p w14:paraId="34AD786F" w14:textId="77777777" w:rsidR="00FD771B" w:rsidRPr="000D1D3B" w:rsidRDefault="00FD771B" w:rsidP="00734A3F">
      <w:pPr>
        <w:rPr>
          <w:lang w:val="el-GR"/>
        </w:rPr>
      </w:pPr>
    </w:p>
    <w:p w14:paraId="7DF21C7A" w14:textId="77777777" w:rsidR="00FD771B" w:rsidRPr="000D1D3B" w:rsidRDefault="00FD771B" w:rsidP="00734A3F">
      <w:pPr>
        <w:rPr>
          <w:lang w:val="el-GR"/>
        </w:rPr>
      </w:pPr>
    </w:p>
    <w:p w14:paraId="4C3B7293" w14:textId="77777777" w:rsidR="00FD771B" w:rsidRPr="000D1D3B" w:rsidRDefault="00FD771B" w:rsidP="00734A3F">
      <w:pPr>
        <w:rPr>
          <w:lang w:val="el-GR"/>
        </w:rPr>
      </w:pPr>
    </w:p>
    <w:p w14:paraId="1FA74DCB" w14:textId="77777777" w:rsidR="00FD771B" w:rsidRPr="000D1D3B" w:rsidRDefault="00FD771B" w:rsidP="00734A3F">
      <w:pPr>
        <w:rPr>
          <w:lang w:val="el-GR"/>
        </w:rPr>
      </w:pPr>
    </w:p>
    <w:p w14:paraId="706016CC" w14:textId="77777777" w:rsidR="00FD771B" w:rsidRPr="000D1D3B" w:rsidRDefault="00FD771B" w:rsidP="00734A3F">
      <w:pPr>
        <w:rPr>
          <w:lang w:val="el-GR"/>
        </w:rPr>
      </w:pPr>
    </w:p>
    <w:p w14:paraId="315776D6" w14:textId="77777777" w:rsidR="00FD771B" w:rsidRPr="000D1D3B" w:rsidRDefault="00FD771B" w:rsidP="00734A3F">
      <w:pPr>
        <w:rPr>
          <w:lang w:val="el-GR"/>
        </w:rPr>
      </w:pPr>
    </w:p>
    <w:p w14:paraId="0376CAC9" w14:textId="77777777" w:rsidR="00FD771B" w:rsidRPr="000D1D3B" w:rsidRDefault="00FD771B" w:rsidP="00734A3F">
      <w:pPr>
        <w:rPr>
          <w:lang w:val="el-GR"/>
        </w:rPr>
      </w:pPr>
    </w:p>
    <w:p w14:paraId="7F4E28BA" w14:textId="77777777" w:rsidR="00FD771B" w:rsidRPr="000D1D3B" w:rsidRDefault="00FD771B" w:rsidP="00734A3F">
      <w:pPr>
        <w:rPr>
          <w:lang w:val="el-GR"/>
        </w:rPr>
      </w:pPr>
    </w:p>
    <w:p w14:paraId="747D721C" w14:textId="77777777" w:rsidR="00FD771B" w:rsidRPr="000D1D3B" w:rsidRDefault="00FD771B" w:rsidP="00734A3F">
      <w:pPr>
        <w:rPr>
          <w:lang w:val="el-GR"/>
        </w:rPr>
      </w:pPr>
    </w:p>
    <w:p w14:paraId="0B8F96D5" w14:textId="77777777" w:rsidR="00FD771B" w:rsidRPr="000D1D3B" w:rsidRDefault="00FD771B" w:rsidP="00734A3F">
      <w:pPr>
        <w:rPr>
          <w:lang w:val="el-GR"/>
        </w:rPr>
      </w:pPr>
    </w:p>
    <w:p w14:paraId="1E9A2A32" w14:textId="77777777" w:rsidR="00FD771B" w:rsidRPr="000D1D3B" w:rsidRDefault="00FD771B" w:rsidP="00734A3F">
      <w:pPr>
        <w:rPr>
          <w:lang w:val="el-GR"/>
        </w:rPr>
      </w:pPr>
    </w:p>
    <w:p w14:paraId="1B517837" w14:textId="77777777" w:rsidR="00FD771B" w:rsidRPr="000D1D3B" w:rsidRDefault="00FD771B" w:rsidP="00734A3F">
      <w:pPr>
        <w:rPr>
          <w:lang w:val="el-GR"/>
        </w:rPr>
      </w:pPr>
    </w:p>
    <w:p w14:paraId="1F7D845D" w14:textId="77777777" w:rsidR="00FD771B" w:rsidRPr="000D1D3B" w:rsidRDefault="00FD771B" w:rsidP="00734A3F">
      <w:pPr>
        <w:rPr>
          <w:lang w:val="el-GR"/>
        </w:rPr>
      </w:pPr>
    </w:p>
    <w:p w14:paraId="2D4BA7F9" w14:textId="77777777" w:rsidR="00FD771B" w:rsidRPr="005F2D3F" w:rsidRDefault="00FD771B" w:rsidP="00734A3F">
      <w:pPr>
        <w:rPr>
          <w:lang w:val="el-GR"/>
        </w:rPr>
      </w:pPr>
    </w:p>
    <w:p w14:paraId="27B94CA1" w14:textId="77777777" w:rsidR="00BE7D39" w:rsidRPr="005F2D3F" w:rsidRDefault="00BE7D39" w:rsidP="00734A3F">
      <w:pPr>
        <w:rPr>
          <w:lang w:val="el-GR"/>
        </w:rPr>
      </w:pPr>
    </w:p>
    <w:p w14:paraId="7686651F" w14:textId="77777777" w:rsidR="00FD771B" w:rsidRPr="000D1D3B" w:rsidRDefault="00402506" w:rsidP="00C57E99">
      <w:pPr>
        <w:pStyle w:val="Annex"/>
        <w:rPr>
          <w:lang w:val="el-GR"/>
        </w:rPr>
      </w:pPr>
      <w:r w:rsidRPr="000D1D3B">
        <w:rPr>
          <w:lang w:val="el-GR"/>
        </w:rPr>
        <w:t>Β. ΦΥΛΛΟ ΟΔΗΓΙΩΝ ΧΡΗΣΗΣ</w:t>
      </w:r>
    </w:p>
    <w:p w14:paraId="1CE25CC3" w14:textId="48BFB606" w:rsidR="00FD771B" w:rsidRPr="000D1D3B" w:rsidRDefault="00402506" w:rsidP="006B7E10">
      <w:pPr>
        <w:jc w:val="center"/>
        <w:rPr>
          <w:b/>
          <w:lang w:val="el-GR"/>
        </w:rPr>
      </w:pPr>
      <w:r w:rsidRPr="000D1D3B">
        <w:rPr>
          <w:lang w:val="el-GR"/>
        </w:rPr>
        <w:br w:type="page"/>
      </w:r>
      <w:r w:rsidRPr="000D1D3B">
        <w:rPr>
          <w:b/>
          <w:lang w:val="el-GR"/>
        </w:rPr>
        <w:lastRenderedPageBreak/>
        <w:t>Φύλλο οδηγιών χρήσης: Πληροφορίες για τον ασθενή</w:t>
      </w:r>
    </w:p>
    <w:p w14:paraId="330D5A1D" w14:textId="77777777" w:rsidR="00FD771B" w:rsidRPr="000D1D3B" w:rsidRDefault="00FD771B">
      <w:pPr>
        <w:jc w:val="center"/>
        <w:rPr>
          <w:b/>
          <w:lang w:val="el-GR"/>
        </w:rPr>
      </w:pPr>
    </w:p>
    <w:p w14:paraId="6D890A04" w14:textId="325A04A7" w:rsidR="003760DB" w:rsidRPr="000D1D3B" w:rsidRDefault="003760DB" w:rsidP="003760DB">
      <w:pPr>
        <w:jc w:val="center"/>
        <w:rPr>
          <w:b/>
          <w:szCs w:val="22"/>
          <w:lang w:val="el-GR"/>
        </w:rPr>
      </w:pPr>
      <w:proofErr w:type="spellStart"/>
      <w:r w:rsidRPr="000D1D3B">
        <w:rPr>
          <w:b/>
          <w:szCs w:val="22"/>
        </w:rPr>
        <w:t>Evrysdi</w:t>
      </w:r>
      <w:proofErr w:type="spellEnd"/>
      <w:r w:rsidRPr="000D1D3B">
        <w:rPr>
          <w:b/>
          <w:szCs w:val="22"/>
          <w:lang w:val="el-GR"/>
        </w:rPr>
        <w:t xml:space="preserve"> 0</w:t>
      </w:r>
      <w:r w:rsidR="00A43B62" w:rsidRPr="000D1D3B">
        <w:rPr>
          <w:b/>
          <w:szCs w:val="22"/>
          <w:lang w:val="el-GR"/>
        </w:rPr>
        <w:t>,</w:t>
      </w:r>
      <w:r w:rsidRPr="000D1D3B">
        <w:rPr>
          <w:b/>
          <w:szCs w:val="22"/>
          <w:lang w:val="el-GR"/>
        </w:rPr>
        <w:t>75</w:t>
      </w:r>
      <w:r w:rsidR="009C114D" w:rsidRPr="000D1D3B">
        <w:rPr>
          <w:b/>
          <w:szCs w:val="22"/>
          <w:lang w:val="el-GR"/>
        </w:rPr>
        <w:t> mg</w:t>
      </w:r>
      <w:r w:rsidRPr="000D1D3B">
        <w:rPr>
          <w:b/>
          <w:szCs w:val="22"/>
          <w:lang w:val="el-GR"/>
        </w:rPr>
        <w:t>/</w:t>
      </w:r>
      <w:r w:rsidRPr="000D1D3B">
        <w:rPr>
          <w:b/>
          <w:szCs w:val="22"/>
        </w:rPr>
        <w:t>m</w:t>
      </w:r>
      <w:r w:rsidR="000B73BC" w:rsidRPr="000D1D3B">
        <w:rPr>
          <w:b/>
          <w:szCs w:val="22"/>
        </w:rPr>
        <w:t>L</w:t>
      </w:r>
      <w:r w:rsidRPr="000D1D3B">
        <w:rPr>
          <w:b/>
          <w:szCs w:val="22"/>
          <w:lang w:val="el-GR"/>
        </w:rPr>
        <w:t xml:space="preserve"> κόνις για πόσιμο διάλυμα </w:t>
      </w:r>
    </w:p>
    <w:p w14:paraId="2859C20D" w14:textId="100CE746" w:rsidR="00FD771B" w:rsidRPr="000D1D3B" w:rsidRDefault="00C64D34" w:rsidP="005D77D3">
      <w:pPr>
        <w:jc w:val="center"/>
        <w:rPr>
          <w:szCs w:val="22"/>
          <w:lang w:val="el-GR"/>
        </w:rPr>
      </w:pPr>
      <w:r w:rsidRPr="000D1D3B">
        <w:rPr>
          <w:szCs w:val="22"/>
        </w:rPr>
        <w:t>r</w:t>
      </w:r>
      <w:r w:rsidR="002F3DAA" w:rsidRPr="000D1D3B">
        <w:rPr>
          <w:szCs w:val="22"/>
          <w:lang w:val="el-GR"/>
        </w:rPr>
        <w:t>isdiplam</w:t>
      </w:r>
    </w:p>
    <w:p w14:paraId="2BDAC356" w14:textId="77777777" w:rsidR="003760DB" w:rsidRPr="000D1D3B" w:rsidRDefault="003760DB" w:rsidP="005D77D3">
      <w:pPr>
        <w:jc w:val="center"/>
        <w:rPr>
          <w:lang w:val="el-GR"/>
        </w:rPr>
      </w:pPr>
    </w:p>
    <w:p w14:paraId="167630AF" w14:textId="171BC248" w:rsidR="00FD771B" w:rsidRPr="000D1D3B" w:rsidDel="00B705D7" w:rsidRDefault="009435D3" w:rsidP="00622633">
      <w:pPr>
        <w:rPr>
          <w:del w:id="467" w:author="RegulatoryReviewer1 {MWJB~ATHENS}" w:date="2025-11-05T14:35:00Z" w16du:dateUtc="2025-11-05T12:35:00Z"/>
          <w:szCs w:val="22"/>
          <w:lang w:val="el-GR"/>
        </w:rPr>
      </w:pPr>
      <w:del w:id="468" w:author="RegulatoryReviewer1 {MWJB~ATHENS}" w:date="2025-11-05T14:35:00Z" w16du:dateUtc="2025-11-05T12:35:00Z">
        <w:r w:rsidDel="00B705D7">
          <w:rPr>
            <w:noProof/>
            <w:lang w:val="el-GR" w:eastAsia="el-GR"/>
          </w:rPr>
          <w:drawing>
            <wp:inline distT="0" distB="0" distL="0" distR="0" wp14:anchorId="2B6BB0DF" wp14:editId="32183D11">
              <wp:extent cx="182880" cy="182880"/>
              <wp:effectExtent l="0" t="0" r="0" b="0"/>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02506" w:rsidRPr="000D1D3B" w:rsidDel="00B705D7">
          <w:rPr>
            <w:szCs w:val="22"/>
            <w:lang w:val="el-GR"/>
          </w:rPr>
          <w:delText>Το φάρμακο αυτό τελεί υπό συμπληρωματική παρακολούθηση</w:delText>
        </w:r>
        <w:r w:rsidR="00402506" w:rsidRPr="000D1D3B" w:rsidDel="00B705D7">
          <w:rPr>
            <w:noProof/>
            <w:szCs w:val="22"/>
            <w:lang w:val="el-GR"/>
          </w:rPr>
          <w:delText>.</w:delText>
        </w:r>
        <w:r w:rsidR="00402506" w:rsidRPr="000D1D3B" w:rsidDel="00B705D7">
          <w:rPr>
            <w:szCs w:val="22"/>
            <w:lang w:val="el-GR"/>
          </w:rPr>
          <w:delText xml:space="preserve"> </w:delText>
        </w:r>
        <w:r w:rsidR="00402506" w:rsidRPr="000D1D3B" w:rsidDel="00B705D7">
          <w:rPr>
            <w:noProof/>
            <w:szCs w:val="22"/>
            <w:lang w:val="el-GR"/>
          </w:rPr>
          <w:delText>Αυτό θα επιτρέψει το γρήγορο προσδιορισμό νέων πληροφοριών ασφάλειας.</w:delText>
        </w:r>
        <w:r w:rsidR="00402506" w:rsidRPr="000D1D3B" w:rsidDel="00B705D7">
          <w:rPr>
            <w:szCs w:val="22"/>
            <w:lang w:val="el-GR"/>
          </w:rPr>
          <w:delText xml:space="preserve"> Μπορείτε να βοηθήσετε μέσω της αναφοράς πιθανών ανεπιθύμητων ενεργειών</w:delText>
        </w:r>
        <w:r w:rsidR="00402506" w:rsidRPr="000D1D3B" w:rsidDel="00B705D7">
          <w:rPr>
            <w:noProof/>
            <w:szCs w:val="22"/>
            <w:lang w:val="el-GR"/>
          </w:rPr>
          <w:delText xml:space="preserve"> </w:delText>
        </w:r>
        <w:r w:rsidR="00402506" w:rsidRPr="000D1D3B" w:rsidDel="00B705D7">
          <w:rPr>
            <w:szCs w:val="22"/>
            <w:lang w:val="el-GR"/>
          </w:rPr>
          <w:delText>που ενδεχομένως παρουσιάζετε. Βλ. τέλος της παραγράφου 4</w:delText>
        </w:r>
        <w:r w:rsidR="00402506" w:rsidRPr="000D1D3B" w:rsidDel="00B705D7">
          <w:rPr>
            <w:noProof/>
            <w:szCs w:val="22"/>
            <w:lang w:val="el-GR"/>
          </w:rPr>
          <w:delText xml:space="preserve"> </w:delText>
        </w:r>
        <w:r w:rsidR="00402506" w:rsidRPr="000D1D3B" w:rsidDel="00B705D7">
          <w:rPr>
            <w:szCs w:val="22"/>
            <w:lang w:val="el-GR"/>
          </w:rPr>
          <w:delText>για τον τρόπο αναφοράς ανεπιθύμητων ενεργειών</w:delText>
        </w:r>
        <w:r w:rsidR="002E036E" w:rsidRPr="000D1D3B" w:rsidDel="00B705D7">
          <w:rPr>
            <w:szCs w:val="22"/>
            <w:lang w:val="el-GR"/>
          </w:rPr>
          <w:delText>.</w:delText>
        </w:r>
      </w:del>
    </w:p>
    <w:p w14:paraId="4F3679BF" w14:textId="478943EF" w:rsidR="00FD771B" w:rsidRPr="000D1D3B" w:rsidDel="00B705D7" w:rsidRDefault="00FD771B">
      <w:pPr>
        <w:pStyle w:val="Header"/>
        <w:rPr>
          <w:del w:id="469" w:author="RegulatoryReviewer1 {MWJB~ATHENS}" w:date="2025-11-05T14:35:00Z" w16du:dateUtc="2025-11-05T12:35:00Z"/>
          <w:noProof/>
          <w:szCs w:val="22"/>
          <w:lang w:val="el-GR"/>
        </w:rPr>
      </w:pPr>
    </w:p>
    <w:p w14:paraId="77E97BDC" w14:textId="103F96DA" w:rsidR="00FD771B" w:rsidRPr="000D1D3B" w:rsidRDefault="00402506">
      <w:pPr>
        <w:rPr>
          <w:b/>
          <w:lang w:val="el-GR"/>
        </w:rPr>
      </w:pPr>
      <w:r w:rsidRPr="000D1D3B">
        <w:rPr>
          <w:b/>
          <w:lang w:val="el-GR"/>
        </w:rPr>
        <w:t>Διαβάστε προσεκτικά ολόκληρο το φύλλο οδηγιών χρήσης πριν αρχίσετε να παίρνετε</w:t>
      </w:r>
      <w:r w:rsidR="002E036E" w:rsidRPr="000D1D3B">
        <w:rPr>
          <w:b/>
          <w:lang w:val="el-GR"/>
        </w:rPr>
        <w:t xml:space="preserve"> </w:t>
      </w:r>
      <w:r w:rsidRPr="000D1D3B">
        <w:rPr>
          <w:b/>
          <w:lang w:val="el-GR"/>
        </w:rPr>
        <w:t>αυτό το φάρμακο, διότι περιλαμβάνει σημαντικές πληροφορίες για σας.</w:t>
      </w:r>
    </w:p>
    <w:p w14:paraId="33414941" w14:textId="77777777" w:rsidR="00B71441" w:rsidRPr="000D1D3B" w:rsidRDefault="00B71441">
      <w:pPr>
        <w:rPr>
          <w:lang w:val="el-GR"/>
        </w:rPr>
      </w:pPr>
    </w:p>
    <w:p w14:paraId="5341A134" w14:textId="518A64B4" w:rsidR="00FD771B" w:rsidRPr="000D1D3B" w:rsidRDefault="00C43BAE">
      <w:pPr>
        <w:ind w:left="567" w:hanging="567"/>
        <w:rPr>
          <w:lang w:val="el-GR"/>
        </w:rPr>
      </w:pPr>
      <w:r w:rsidRPr="000D1D3B">
        <w:rPr>
          <w:rFonts w:ascii="Symbol" w:hAnsi="Symbol"/>
        </w:rPr>
        <w:sym w:font="Symbol" w:char="F0B7"/>
      </w:r>
      <w:r w:rsidRPr="000D1D3B">
        <w:rPr>
          <w:lang w:val="el-GR"/>
        </w:rPr>
        <w:tab/>
      </w:r>
      <w:r w:rsidR="00402506" w:rsidRPr="000D1D3B">
        <w:rPr>
          <w:lang w:val="el-GR"/>
        </w:rPr>
        <w:t>Φυλάξτε αυτό το φύλλο οδηγιών χρήσης. Ίσως χρειαστεί να το διαβάσετε ξανά.</w:t>
      </w:r>
    </w:p>
    <w:p w14:paraId="17D23284" w14:textId="3658DA05" w:rsidR="00FD771B" w:rsidRPr="000D1D3B" w:rsidRDefault="00C43BAE">
      <w:pPr>
        <w:ind w:left="567" w:hanging="567"/>
        <w:rPr>
          <w:lang w:val="el-GR"/>
        </w:rPr>
      </w:pPr>
      <w:r w:rsidRPr="000D1D3B">
        <w:rPr>
          <w:rFonts w:ascii="Symbol" w:hAnsi="Symbol"/>
        </w:rPr>
        <w:sym w:font="Symbol" w:char="F0B7"/>
      </w:r>
      <w:r w:rsidRPr="000D1D3B">
        <w:rPr>
          <w:lang w:val="el-GR"/>
        </w:rPr>
        <w:tab/>
      </w:r>
      <w:r w:rsidR="00402506" w:rsidRPr="000D1D3B">
        <w:rPr>
          <w:lang w:val="el-GR"/>
        </w:rPr>
        <w:t>Εάν έχετε περαιτέρω απορίες, ρωτήστε τον γιατρό</w:t>
      </w:r>
      <w:r w:rsidR="00A02940" w:rsidRPr="000D1D3B">
        <w:rPr>
          <w:lang w:val="el-GR"/>
        </w:rPr>
        <w:t xml:space="preserve"> </w:t>
      </w:r>
      <w:r w:rsidR="00402506" w:rsidRPr="000D1D3B">
        <w:rPr>
          <w:lang w:val="el-GR"/>
        </w:rPr>
        <w:t>ή</w:t>
      </w:r>
      <w:r w:rsidR="00A02940" w:rsidRPr="000D1D3B">
        <w:rPr>
          <w:lang w:val="el-GR"/>
        </w:rPr>
        <w:t xml:space="preserve"> τ</w:t>
      </w:r>
      <w:r w:rsidR="00402506" w:rsidRPr="000D1D3B">
        <w:rPr>
          <w:lang w:val="el-GR"/>
        </w:rPr>
        <w:t>ον</w:t>
      </w:r>
      <w:r w:rsidR="00404D28" w:rsidRPr="000D1D3B">
        <w:rPr>
          <w:lang w:val="el-GR"/>
        </w:rPr>
        <w:t xml:space="preserve"> </w:t>
      </w:r>
      <w:r w:rsidR="00402506" w:rsidRPr="000D1D3B">
        <w:rPr>
          <w:lang w:val="el-GR"/>
        </w:rPr>
        <w:t>φαρμακοποιό σας.</w:t>
      </w:r>
    </w:p>
    <w:p w14:paraId="75E8B7A2" w14:textId="34101D54" w:rsidR="00FD771B" w:rsidRPr="000D1D3B" w:rsidRDefault="00C43BAE" w:rsidP="00E805E3">
      <w:pPr>
        <w:ind w:left="567" w:hanging="567"/>
        <w:rPr>
          <w:lang w:val="el-GR"/>
        </w:rPr>
      </w:pPr>
      <w:r w:rsidRPr="000D1D3B">
        <w:rPr>
          <w:rFonts w:ascii="Symbol" w:hAnsi="Symbol"/>
        </w:rPr>
        <w:sym w:font="Symbol" w:char="F0B7"/>
      </w:r>
      <w:r w:rsidRPr="000D1D3B">
        <w:rPr>
          <w:lang w:val="el-GR"/>
        </w:rPr>
        <w:tab/>
      </w:r>
      <w:r w:rsidR="00402506" w:rsidRPr="000D1D3B">
        <w:rPr>
          <w:lang w:val="el-GR"/>
        </w:rPr>
        <w:t xml:space="preserve">Η συνταγή </w:t>
      </w:r>
      <w:r w:rsidR="00402506" w:rsidRPr="000D1D3B">
        <w:rPr>
          <w:noProof/>
          <w:szCs w:val="22"/>
          <w:lang w:val="el-GR"/>
        </w:rPr>
        <w:t>για</w:t>
      </w:r>
      <w:r w:rsidR="00402506" w:rsidRPr="000D1D3B">
        <w:rPr>
          <w:lang w:val="el-GR"/>
        </w:rPr>
        <w:t xml:space="preserve"> αυτό το φάρμακο χορηγήθηκε αποκλειστικά για </w:t>
      </w:r>
      <w:r w:rsidR="00230C9B" w:rsidRPr="000D1D3B">
        <w:rPr>
          <w:lang w:val="el-GR"/>
        </w:rPr>
        <w:t>σας ή για το παιδί σας</w:t>
      </w:r>
      <w:r w:rsidR="00402506" w:rsidRPr="000D1D3B">
        <w:rPr>
          <w:lang w:val="el-GR"/>
        </w:rPr>
        <w:t>.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43214C37" w14:textId="0A586368" w:rsidR="00D44E16" w:rsidRPr="0063349C" w:rsidRDefault="00C43BAE" w:rsidP="00D44E16">
      <w:pPr>
        <w:ind w:left="567" w:hanging="567"/>
        <w:rPr>
          <w:lang w:val="el-GR"/>
        </w:rPr>
      </w:pPr>
      <w:r w:rsidRPr="000D1D3B">
        <w:rPr>
          <w:rFonts w:ascii="Symbol" w:hAnsi="Symbol"/>
        </w:rPr>
        <w:sym w:font="Symbol" w:char="F0B7"/>
      </w:r>
      <w:r w:rsidRPr="000D1D3B">
        <w:rPr>
          <w:lang w:val="el-GR"/>
        </w:rPr>
        <w:tab/>
      </w:r>
      <w:r w:rsidR="00402506" w:rsidRPr="000D1D3B">
        <w:rPr>
          <w:lang w:val="el-GR"/>
        </w:rPr>
        <w:t>Εάν παρατηρήσετε κάποια ανεπιθύμητη ενέργεια</w:t>
      </w:r>
      <w:r w:rsidR="006B25CA" w:rsidRPr="000D1D3B">
        <w:rPr>
          <w:lang w:val="el-GR"/>
        </w:rPr>
        <w:t xml:space="preserve"> σε εσάς ή στο παιδί σας</w:t>
      </w:r>
      <w:r w:rsidR="00402506" w:rsidRPr="000D1D3B">
        <w:rPr>
          <w:lang w:val="el-GR"/>
        </w:rPr>
        <w:t>, ενημερώστε τον γιατρό</w:t>
      </w:r>
      <w:r w:rsidR="00D44E16" w:rsidRPr="000D1D3B">
        <w:rPr>
          <w:lang w:val="el-GR"/>
        </w:rPr>
        <w:t>,</w:t>
      </w:r>
      <w:r w:rsidR="00075C8B" w:rsidRPr="000D1D3B">
        <w:rPr>
          <w:lang w:val="el-GR"/>
        </w:rPr>
        <w:t xml:space="preserve"> </w:t>
      </w:r>
      <w:r w:rsidR="00402506" w:rsidRPr="000D1D3B">
        <w:rPr>
          <w:lang w:val="el-GR"/>
        </w:rPr>
        <w:t xml:space="preserve">τον φαρμακοποιό </w:t>
      </w:r>
      <w:r w:rsidR="00D44E16" w:rsidRPr="000D1D3B">
        <w:rPr>
          <w:lang w:val="el-GR"/>
        </w:rPr>
        <w:t xml:space="preserve">ή τον νοσοκόμο </w:t>
      </w:r>
      <w:r w:rsidR="00402506" w:rsidRPr="000D1D3B">
        <w:rPr>
          <w:lang w:val="el-GR"/>
        </w:rPr>
        <w:t>σας. Αυτό ισχύει και για κάθε πιθανή ανεπιθύμητη ενέργεια που δεν αναφέρεται στο παρόν φύλλο οδηγιών χρήσης</w:t>
      </w:r>
      <w:r w:rsidR="00402506" w:rsidRPr="000D1D3B">
        <w:rPr>
          <w:noProof/>
          <w:szCs w:val="22"/>
          <w:lang w:val="el-GR"/>
        </w:rPr>
        <w:t>. Βλέπε</w:t>
      </w:r>
      <w:r w:rsidR="00402506" w:rsidRPr="0063349C">
        <w:rPr>
          <w:noProof/>
          <w:szCs w:val="22"/>
          <w:lang w:val="el-GR"/>
        </w:rPr>
        <w:t xml:space="preserve"> </w:t>
      </w:r>
      <w:r w:rsidR="00257DED" w:rsidRPr="000D1D3B">
        <w:rPr>
          <w:noProof/>
          <w:szCs w:val="22"/>
          <w:lang w:val="el-GR"/>
        </w:rPr>
        <w:t>παράγραφο </w:t>
      </w:r>
      <w:r w:rsidR="00402506" w:rsidRPr="0063349C">
        <w:rPr>
          <w:noProof/>
          <w:szCs w:val="22"/>
          <w:lang w:val="el-GR"/>
        </w:rPr>
        <w:t>4</w:t>
      </w:r>
      <w:r w:rsidR="00402506" w:rsidRPr="0063349C">
        <w:rPr>
          <w:lang w:val="el-GR"/>
        </w:rPr>
        <w:t>.</w:t>
      </w:r>
    </w:p>
    <w:p w14:paraId="3D67F733" w14:textId="5222815B" w:rsidR="00D44E16" w:rsidRPr="000D1D3B" w:rsidRDefault="001515DC" w:rsidP="001515DC">
      <w:pPr>
        <w:pStyle w:val="ListParagraph"/>
        <w:ind w:left="567" w:hanging="567"/>
        <w:rPr>
          <w:lang w:val="el-GR"/>
        </w:rPr>
      </w:pPr>
      <w:r w:rsidRPr="000D1D3B">
        <w:rPr>
          <w:rFonts w:ascii="Symbol" w:hAnsi="Symbol"/>
        </w:rPr>
        <w:sym w:font="Symbol" w:char="F0B7"/>
      </w:r>
      <w:r w:rsidRPr="000D1D3B">
        <w:rPr>
          <w:lang w:val="el-GR"/>
        </w:rPr>
        <w:tab/>
      </w:r>
      <w:r w:rsidR="00D44E16" w:rsidRPr="000D1D3B">
        <w:rPr>
          <w:szCs w:val="22"/>
          <w:lang w:val="el-GR"/>
        </w:rPr>
        <w:t>Οι πληροφορίες σε αυτό το φυλλάδιο είναι για εσάς, τον φροντιστή σας ή το παιδί σας – αλλά στο φυλλάδιο λέμε</w:t>
      </w:r>
      <w:r w:rsidR="002264FC" w:rsidRPr="002264FC">
        <w:rPr>
          <w:szCs w:val="22"/>
          <w:lang w:val="el-GR"/>
        </w:rPr>
        <w:t xml:space="preserve"> </w:t>
      </w:r>
      <w:r w:rsidR="002264FC">
        <w:rPr>
          <w:szCs w:val="22"/>
          <w:lang w:val="el-GR"/>
        </w:rPr>
        <w:t>μόνο</w:t>
      </w:r>
      <w:r w:rsidR="00D44E16" w:rsidRPr="000D1D3B">
        <w:rPr>
          <w:szCs w:val="22"/>
          <w:lang w:val="el-GR"/>
        </w:rPr>
        <w:t xml:space="preserve"> «εσείς».</w:t>
      </w:r>
    </w:p>
    <w:p w14:paraId="7CC3E7F0" w14:textId="77777777" w:rsidR="00075C8B" w:rsidRPr="000D1D3B" w:rsidRDefault="00075C8B">
      <w:pPr>
        <w:ind w:left="567" w:hanging="567"/>
        <w:rPr>
          <w:lang w:val="el-GR"/>
        </w:rPr>
      </w:pPr>
    </w:p>
    <w:p w14:paraId="7DA55E51" w14:textId="151F6C83" w:rsidR="00FD771B" w:rsidRPr="000D1D3B" w:rsidRDefault="00402506">
      <w:pPr>
        <w:rPr>
          <w:b/>
          <w:lang w:val="el-GR"/>
        </w:rPr>
      </w:pPr>
      <w:r w:rsidRPr="000D1D3B">
        <w:rPr>
          <w:b/>
          <w:lang w:val="el-GR"/>
        </w:rPr>
        <w:t xml:space="preserve">Τι </w:t>
      </w:r>
      <w:r w:rsidR="00B71441" w:rsidRPr="000D1D3B">
        <w:rPr>
          <w:b/>
          <w:lang w:val="el-GR"/>
        </w:rPr>
        <w:t>περιέχει το παρόν φύλλο οδηγιών</w:t>
      </w:r>
    </w:p>
    <w:p w14:paraId="60AC0F43" w14:textId="77777777" w:rsidR="00B71441" w:rsidRPr="000D1D3B" w:rsidRDefault="00B71441">
      <w:pPr>
        <w:rPr>
          <w:lang w:val="el-GR"/>
        </w:rPr>
      </w:pPr>
    </w:p>
    <w:p w14:paraId="4C20558B" w14:textId="100CA54A" w:rsidR="00FD771B" w:rsidRPr="000D1D3B" w:rsidRDefault="00402506" w:rsidP="00693A84">
      <w:pPr>
        <w:ind w:left="567" w:hanging="567"/>
        <w:rPr>
          <w:lang w:val="el-GR"/>
        </w:rPr>
      </w:pPr>
      <w:r w:rsidRPr="000D1D3B">
        <w:rPr>
          <w:lang w:val="el-GR"/>
        </w:rPr>
        <w:t>1.</w:t>
      </w:r>
      <w:r w:rsidRPr="000D1D3B">
        <w:rPr>
          <w:lang w:val="el-GR"/>
        </w:rPr>
        <w:tab/>
        <w:t xml:space="preserve">Τι είναι το </w:t>
      </w:r>
      <w:proofErr w:type="spellStart"/>
      <w:r w:rsidR="0011295E" w:rsidRPr="000D1D3B">
        <w:rPr>
          <w:szCs w:val="22"/>
        </w:rPr>
        <w:t>Evrysdi</w:t>
      </w:r>
      <w:proofErr w:type="spellEnd"/>
      <w:r w:rsidR="0011295E" w:rsidRPr="000D1D3B">
        <w:rPr>
          <w:szCs w:val="22"/>
          <w:lang w:val="el-GR"/>
        </w:rPr>
        <w:t xml:space="preserve"> </w:t>
      </w:r>
      <w:r w:rsidRPr="000D1D3B">
        <w:rPr>
          <w:lang w:val="el-GR"/>
        </w:rPr>
        <w:t>και ποια είναι η χρήση του</w:t>
      </w:r>
    </w:p>
    <w:p w14:paraId="0F7E82C0" w14:textId="6317C803" w:rsidR="00FD771B" w:rsidRPr="000D1D3B" w:rsidRDefault="00402506" w:rsidP="00693A84">
      <w:pPr>
        <w:ind w:left="567" w:hanging="567"/>
        <w:rPr>
          <w:lang w:val="el-GR"/>
        </w:rPr>
      </w:pPr>
      <w:r w:rsidRPr="000D1D3B">
        <w:rPr>
          <w:lang w:val="el-GR"/>
        </w:rPr>
        <w:t>2.</w:t>
      </w:r>
      <w:r w:rsidRPr="000D1D3B">
        <w:rPr>
          <w:lang w:val="el-GR"/>
        </w:rPr>
        <w:tab/>
        <w:t xml:space="preserve">Τι πρέπει να γνωρίζετε πριν πάρετε το </w:t>
      </w:r>
      <w:proofErr w:type="spellStart"/>
      <w:r w:rsidR="0011295E" w:rsidRPr="000D1D3B">
        <w:rPr>
          <w:szCs w:val="22"/>
        </w:rPr>
        <w:t>Evrysdi</w:t>
      </w:r>
      <w:proofErr w:type="spellEnd"/>
      <w:r w:rsidR="0011295E" w:rsidRPr="000D1D3B">
        <w:rPr>
          <w:szCs w:val="22"/>
          <w:lang w:val="el-GR"/>
        </w:rPr>
        <w:t xml:space="preserve"> </w:t>
      </w:r>
    </w:p>
    <w:p w14:paraId="036ABDA5" w14:textId="6DC334A1" w:rsidR="00FD771B" w:rsidRPr="000D1D3B" w:rsidRDefault="00402506" w:rsidP="00693A84">
      <w:pPr>
        <w:ind w:left="567" w:hanging="567"/>
        <w:rPr>
          <w:lang w:val="el-GR"/>
        </w:rPr>
      </w:pPr>
      <w:r w:rsidRPr="000D1D3B">
        <w:rPr>
          <w:lang w:val="el-GR"/>
        </w:rPr>
        <w:t>3.</w:t>
      </w:r>
      <w:r w:rsidRPr="000D1D3B">
        <w:rPr>
          <w:lang w:val="el-GR"/>
        </w:rPr>
        <w:tab/>
        <w:t xml:space="preserve">Πώς να πάρετε το </w:t>
      </w:r>
      <w:proofErr w:type="spellStart"/>
      <w:r w:rsidR="0011295E" w:rsidRPr="000D1D3B">
        <w:rPr>
          <w:szCs w:val="22"/>
        </w:rPr>
        <w:t>Evrysdi</w:t>
      </w:r>
      <w:proofErr w:type="spellEnd"/>
      <w:r w:rsidR="0011295E" w:rsidRPr="000D1D3B">
        <w:rPr>
          <w:szCs w:val="22"/>
          <w:lang w:val="el-GR"/>
        </w:rPr>
        <w:t xml:space="preserve"> </w:t>
      </w:r>
    </w:p>
    <w:p w14:paraId="30FA17C4" w14:textId="77777777" w:rsidR="00FD771B" w:rsidRPr="000D1D3B" w:rsidRDefault="00402506" w:rsidP="00693A84">
      <w:pPr>
        <w:ind w:left="567" w:hanging="567"/>
        <w:rPr>
          <w:lang w:val="el-GR"/>
        </w:rPr>
      </w:pPr>
      <w:r w:rsidRPr="000D1D3B">
        <w:rPr>
          <w:lang w:val="el-GR"/>
        </w:rPr>
        <w:t>4.</w:t>
      </w:r>
      <w:r w:rsidRPr="000D1D3B">
        <w:rPr>
          <w:lang w:val="el-GR"/>
        </w:rPr>
        <w:tab/>
        <w:t>Πιθανές ανεπιθύμητες ενέργειες</w:t>
      </w:r>
    </w:p>
    <w:p w14:paraId="056E9638" w14:textId="7D674F7D" w:rsidR="00FD771B" w:rsidRPr="000D1D3B" w:rsidRDefault="00402506" w:rsidP="00693A84">
      <w:pPr>
        <w:ind w:left="567" w:hanging="567"/>
        <w:rPr>
          <w:lang w:val="el-GR"/>
        </w:rPr>
      </w:pPr>
      <w:r w:rsidRPr="000D1D3B">
        <w:rPr>
          <w:lang w:val="el-GR"/>
        </w:rPr>
        <w:t>5.</w:t>
      </w:r>
      <w:r w:rsidRPr="000D1D3B">
        <w:rPr>
          <w:lang w:val="el-GR"/>
        </w:rPr>
        <w:tab/>
        <w:t xml:space="preserve">Πώς να φυλάσσετε το </w:t>
      </w:r>
      <w:proofErr w:type="spellStart"/>
      <w:r w:rsidR="0011295E" w:rsidRPr="000D1D3B">
        <w:rPr>
          <w:szCs w:val="22"/>
        </w:rPr>
        <w:t>Evrysdi</w:t>
      </w:r>
      <w:proofErr w:type="spellEnd"/>
    </w:p>
    <w:p w14:paraId="7E8597EA" w14:textId="77777777" w:rsidR="00FD771B" w:rsidRPr="000D1D3B" w:rsidRDefault="00402506" w:rsidP="00693A84">
      <w:pPr>
        <w:ind w:left="567" w:hanging="567"/>
        <w:rPr>
          <w:lang w:val="el-GR"/>
        </w:rPr>
      </w:pPr>
      <w:r w:rsidRPr="000D1D3B">
        <w:rPr>
          <w:lang w:val="el-GR"/>
        </w:rPr>
        <w:t>6.</w:t>
      </w:r>
      <w:r w:rsidRPr="000D1D3B">
        <w:rPr>
          <w:lang w:val="el-GR"/>
        </w:rPr>
        <w:tab/>
        <w:t>Περιεχόμεν</w:t>
      </w:r>
      <w:r w:rsidR="00190C11" w:rsidRPr="000D1D3B">
        <w:rPr>
          <w:lang w:val="el-GR"/>
        </w:rPr>
        <w:t>α</w:t>
      </w:r>
      <w:r w:rsidR="00404D28" w:rsidRPr="000D1D3B">
        <w:rPr>
          <w:lang w:val="el-GR"/>
        </w:rPr>
        <w:t xml:space="preserve"> </w:t>
      </w:r>
      <w:r w:rsidRPr="000D1D3B">
        <w:rPr>
          <w:lang w:val="el-GR"/>
        </w:rPr>
        <w:t>της συσκευασίας και λοιπές πληροφορίες</w:t>
      </w:r>
    </w:p>
    <w:p w14:paraId="6621E756" w14:textId="77777777" w:rsidR="00FD771B" w:rsidRPr="000D1D3B" w:rsidRDefault="00FD771B">
      <w:pPr>
        <w:pStyle w:val="Header"/>
        <w:ind w:left="567" w:hanging="567"/>
        <w:rPr>
          <w:lang w:val="el-GR"/>
        </w:rPr>
      </w:pPr>
    </w:p>
    <w:p w14:paraId="3DB4CDD8" w14:textId="77777777" w:rsidR="00FD771B" w:rsidRPr="000D1D3B" w:rsidRDefault="00FD771B">
      <w:pPr>
        <w:rPr>
          <w:lang w:val="el-GR"/>
        </w:rPr>
      </w:pPr>
    </w:p>
    <w:p w14:paraId="5C49BE1E" w14:textId="20BE83C4" w:rsidR="00FD771B" w:rsidRPr="000D1D3B" w:rsidRDefault="00402506" w:rsidP="00C43BAE">
      <w:pPr>
        <w:ind w:left="567" w:hanging="567"/>
        <w:rPr>
          <w:lang w:val="el-GR"/>
        </w:rPr>
      </w:pPr>
      <w:r w:rsidRPr="000D1D3B">
        <w:rPr>
          <w:b/>
          <w:lang w:val="el-GR"/>
        </w:rPr>
        <w:t>1.</w:t>
      </w:r>
      <w:r w:rsidRPr="000D1D3B">
        <w:rPr>
          <w:b/>
          <w:lang w:val="el-GR"/>
        </w:rPr>
        <w:tab/>
        <w:t xml:space="preserve">Τι είναι το </w:t>
      </w:r>
      <w:proofErr w:type="spellStart"/>
      <w:r w:rsidR="0011295E" w:rsidRPr="000D1D3B">
        <w:rPr>
          <w:b/>
          <w:szCs w:val="22"/>
        </w:rPr>
        <w:t>Evrysdi</w:t>
      </w:r>
      <w:proofErr w:type="spellEnd"/>
      <w:r w:rsidRPr="000D1D3B">
        <w:rPr>
          <w:b/>
          <w:lang w:val="el-GR"/>
        </w:rPr>
        <w:t xml:space="preserve"> και ποια είναι η χρήση του</w:t>
      </w:r>
    </w:p>
    <w:p w14:paraId="49988B4D" w14:textId="77777777" w:rsidR="00D44E16" w:rsidRPr="000D1D3B" w:rsidRDefault="00D44E16">
      <w:pPr>
        <w:rPr>
          <w:lang w:val="el-GR"/>
        </w:rPr>
      </w:pPr>
    </w:p>
    <w:p w14:paraId="76BF8DB8" w14:textId="56CA853F" w:rsidR="00F14D06" w:rsidRPr="000D1D3B" w:rsidRDefault="00F14D06">
      <w:pPr>
        <w:rPr>
          <w:b/>
          <w:lang w:val="el-GR"/>
        </w:rPr>
      </w:pPr>
      <w:r w:rsidRPr="000D1D3B">
        <w:rPr>
          <w:b/>
          <w:lang w:val="el-GR"/>
        </w:rPr>
        <w:t xml:space="preserve">Τι είναι το </w:t>
      </w:r>
      <w:proofErr w:type="spellStart"/>
      <w:r w:rsidRPr="000D1D3B">
        <w:rPr>
          <w:b/>
          <w:szCs w:val="22"/>
        </w:rPr>
        <w:t>Evrysdi</w:t>
      </w:r>
      <w:proofErr w:type="spellEnd"/>
      <w:r w:rsidR="00D44E16" w:rsidRPr="000D1D3B">
        <w:rPr>
          <w:b/>
          <w:szCs w:val="22"/>
          <w:lang w:val="el-GR"/>
        </w:rPr>
        <w:t xml:space="preserve"> </w:t>
      </w:r>
      <w:r w:rsidR="00D44E16" w:rsidRPr="000D1D3B">
        <w:rPr>
          <w:b/>
          <w:lang w:val="el-GR"/>
        </w:rPr>
        <w:t>και ποια είναι η χρήση του</w:t>
      </w:r>
    </w:p>
    <w:p w14:paraId="1ECD7E26" w14:textId="77777777" w:rsidR="00662BD5" w:rsidRPr="000D1D3B" w:rsidRDefault="00662BD5">
      <w:pPr>
        <w:rPr>
          <w:b/>
          <w:lang w:val="el-GR"/>
        </w:rPr>
      </w:pPr>
    </w:p>
    <w:p w14:paraId="4BC8AB72" w14:textId="7E059018" w:rsidR="00D44E16" w:rsidRPr="000D1D3B" w:rsidRDefault="00D44E16" w:rsidP="00693A84">
      <w:pPr>
        <w:rPr>
          <w:szCs w:val="22"/>
          <w:lang w:val="el-GR"/>
        </w:rPr>
      </w:pPr>
      <w:r w:rsidRPr="000D1D3B">
        <w:rPr>
          <w:lang w:val="el-GR"/>
        </w:rPr>
        <w:t xml:space="preserve">Το </w:t>
      </w:r>
      <w:proofErr w:type="spellStart"/>
      <w:r w:rsidRPr="000D1D3B">
        <w:t>Evrysdi</w:t>
      </w:r>
      <w:proofErr w:type="spellEnd"/>
      <w:r w:rsidRPr="000D1D3B">
        <w:rPr>
          <w:lang w:val="el-GR"/>
        </w:rPr>
        <w:t xml:space="preserve"> περιέχει τη δραστική ουσία </w:t>
      </w:r>
      <w:proofErr w:type="spellStart"/>
      <w:r w:rsidRPr="000D1D3B">
        <w:t>risdiplam</w:t>
      </w:r>
      <w:proofErr w:type="spellEnd"/>
      <w:r w:rsidR="006D45EB" w:rsidRPr="006D45EB">
        <w:rPr>
          <w:lang w:val="el-GR"/>
        </w:rPr>
        <w:t>.</w:t>
      </w:r>
      <w:r w:rsidRPr="000D1D3B">
        <w:rPr>
          <w:lang w:val="el-GR"/>
        </w:rPr>
        <w:t xml:space="preserve"> </w:t>
      </w:r>
      <w:r w:rsidR="006D45EB">
        <w:rPr>
          <w:lang w:val="el-GR"/>
        </w:rPr>
        <w:t>Είναι μέρος μίας</w:t>
      </w:r>
      <w:r w:rsidRPr="000D1D3B">
        <w:rPr>
          <w:lang w:val="el-GR"/>
        </w:rPr>
        <w:t xml:space="preserve"> ομάδα</w:t>
      </w:r>
      <w:r w:rsidR="006D45EB">
        <w:rPr>
          <w:lang w:val="el-GR"/>
        </w:rPr>
        <w:t>ς</w:t>
      </w:r>
      <w:r w:rsidRPr="000D1D3B">
        <w:rPr>
          <w:lang w:val="el-GR"/>
        </w:rPr>
        <w:t xml:space="preserve"> φαρμάκων που είναι γνωστά ως </w:t>
      </w:r>
      <w:r w:rsidRPr="000D1D3B">
        <w:rPr>
          <w:i/>
          <w:iCs/>
          <w:szCs w:val="22"/>
          <w:lang w:val="el-GR"/>
        </w:rPr>
        <w:t xml:space="preserve">«τροποποιητές του ματίσματος του πρώιμου </w:t>
      </w:r>
      <w:r w:rsidRPr="000D1D3B">
        <w:rPr>
          <w:i/>
          <w:iCs/>
          <w:szCs w:val="22"/>
        </w:rPr>
        <w:t>mRNA</w:t>
      </w:r>
      <w:r w:rsidRPr="000D1D3B">
        <w:rPr>
          <w:i/>
          <w:iCs/>
          <w:szCs w:val="22"/>
          <w:lang w:val="el-GR"/>
        </w:rPr>
        <w:t>»</w:t>
      </w:r>
      <w:r w:rsidRPr="000D1D3B">
        <w:rPr>
          <w:lang w:val="el-GR"/>
        </w:rPr>
        <w:t>.</w:t>
      </w:r>
    </w:p>
    <w:p w14:paraId="6C660F60" w14:textId="77777777" w:rsidR="00D44E16" w:rsidRPr="000D1D3B" w:rsidRDefault="00D44E16" w:rsidP="00693A84">
      <w:pPr>
        <w:rPr>
          <w:b/>
          <w:szCs w:val="22"/>
          <w:lang w:val="el-GR"/>
        </w:rPr>
      </w:pPr>
    </w:p>
    <w:p w14:paraId="2268C359" w14:textId="77777777" w:rsidR="00D44E16" w:rsidRPr="000D1D3B" w:rsidRDefault="00D44E16" w:rsidP="00693A84">
      <w:pPr>
        <w:rPr>
          <w:szCs w:val="22"/>
          <w:lang w:val="el-GR"/>
        </w:rPr>
      </w:pPr>
      <w:r w:rsidRPr="000D1D3B">
        <w:rPr>
          <w:lang w:val="el-GR"/>
        </w:rPr>
        <w:t xml:space="preserve">Το </w:t>
      </w:r>
      <w:proofErr w:type="spellStart"/>
      <w:r w:rsidRPr="000D1D3B">
        <w:t>Evrysdi</w:t>
      </w:r>
      <w:proofErr w:type="spellEnd"/>
      <w:r w:rsidRPr="000D1D3B">
        <w:rPr>
          <w:lang w:val="el-GR"/>
        </w:rPr>
        <w:t xml:space="preserve"> χρησιμοποιείται για τη θεραπεία της νωτιαίας μυϊκής ατροφίας (</w:t>
      </w:r>
      <w:r w:rsidRPr="000D1D3B">
        <w:t>SMA</w:t>
      </w:r>
      <w:r w:rsidRPr="000D1D3B">
        <w:rPr>
          <w:lang w:val="el-GR"/>
        </w:rPr>
        <w:t>) σε ενήλικες και παιδιά.</w:t>
      </w:r>
    </w:p>
    <w:p w14:paraId="281AEF58" w14:textId="77777777" w:rsidR="00D44E16" w:rsidRPr="000D1D3B" w:rsidRDefault="00D44E16" w:rsidP="00693A84">
      <w:pPr>
        <w:rPr>
          <w:b/>
          <w:szCs w:val="22"/>
          <w:lang w:val="el-GR"/>
        </w:rPr>
      </w:pPr>
    </w:p>
    <w:p w14:paraId="2C5CDDC9" w14:textId="77777777" w:rsidR="00D44E16" w:rsidRPr="000D1D3B" w:rsidRDefault="00D44E16" w:rsidP="00693A84">
      <w:pPr>
        <w:pStyle w:val="ListParagraph"/>
        <w:ind w:left="567" w:hanging="567"/>
        <w:rPr>
          <w:szCs w:val="22"/>
          <w:lang w:val="el-GR"/>
        </w:rPr>
      </w:pPr>
      <w:r w:rsidRPr="000D1D3B">
        <w:rPr>
          <w:lang w:val="el-GR"/>
        </w:rPr>
        <w:t>•</w:t>
      </w:r>
      <w:r w:rsidRPr="000D1D3B">
        <w:rPr>
          <w:lang w:val="el-GR"/>
        </w:rPr>
        <w:tab/>
      </w:r>
      <w:r w:rsidRPr="000D1D3B">
        <w:rPr>
          <w:szCs w:val="22"/>
          <w:lang w:val="el-GR"/>
        </w:rPr>
        <w:t xml:space="preserve">Η </w:t>
      </w:r>
      <w:r w:rsidRPr="000D1D3B">
        <w:rPr>
          <w:szCs w:val="22"/>
        </w:rPr>
        <w:t>SMA</w:t>
      </w:r>
      <w:r w:rsidRPr="000D1D3B">
        <w:rPr>
          <w:szCs w:val="22"/>
          <w:lang w:val="el-GR"/>
        </w:rPr>
        <w:t xml:space="preserve"> είναι μια ασθένεια που κληρονομείται – μια γενετική ασθένεια.</w:t>
      </w:r>
      <w:r w:rsidRPr="000D1D3B">
        <w:rPr>
          <w:lang w:val="el-GR"/>
        </w:rPr>
        <w:t xml:space="preserve"> </w:t>
      </w:r>
    </w:p>
    <w:p w14:paraId="01B52132" w14:textId="3675DC2F" w:rsidR="00D44E16" w:rsidRPr="000D1D3B" w:rsidRDefault="00D44E16" w:rsidP="00693A84">
      <w:pPr>
        <w:pStyle w:val="ListParagraph"/>
        <w:ind w:left="567" w:hanging="567"/>
        <w:rPr>
          <w:szCs w:val="22"/>
          <w:lang w:val="el-GR"/>
        </w:rPr>
      </w:pPr>
      <w:r w:rsidRPr="000D1D3B">
        <w:rPr>
          <w:lang w:val="el-GR"/>
        </w:rPr>
        <w:t>•</w:t>
      </w:r>
      <w:r w:rsidRPr="000D1D3B">
        <w:rPr>
          <w:lang w:val="el-GR"/>
        </w:rPr>
        <w:tab/>
      </w:r>
      <w:r w:rsidRPr="000D1D3B">
        <w:rPr>
          <w:szCs w:val="22"/>
          <w:lang w:val="el-GR"/>
        </w:rPr>
        <w:t xml:space="preserve">Προκαλείται από </w:t>
      </w:r>
      <w:r w:rsidR="00A34CD1">
        <w:rPr>
          <w:szCs w:val="22"/>
          <w:lang w:val="el-GR"/>
        </w:rPr>
        <w:t>την</w:t>
      </w:r>
      <w:r w:rsidRPr="000D1D3B">
        <w:rPr>
          <w:szCs w:val="22"/>
          <w:lang w:val="el-GR"/>
        </w:rPr>
        <w:t xml:space="preserve"> ανεπάρκεια μιας πρωτεΐνης στον οργανισμό που ονομάζεται «πρωτεΐνη επιβίωσης του κινητικού νευρώνα» (</w:t>
      </w:r>
      <w:r w:rsidRPr="000D1D3B">
        <w:rPr>
          <w:szCs w:val="22"/>
        </w:rPr>
        <w:t>SMN</w:t>
      </w:r>
      <w:r w:rsidRPr="000D1D3B">
        <w:rPr>
          <w:szCs w:val="22"/>
          <w:lang w:val="el-GR"/>
        </w:rPr>
        <w:t>).</w:t>
      </w:r>
      <w:r w:rsidRPr="000D1D3B">
        <w:rPr>
          <w:lang w:val="el-GR"/>
        </w:rPr>
        <w:t xml:space="preserve"> </w:t>
      </w:r>
    </w:p>
    <w:p w14:paraId="1CC71EFB" w14:textId="77777777" w:rsidR="00D44E16" w:rsidRPr="000D1D3B" w:rsidRDefault="00D44E16" w:rsidP="00693A84">
      <w:pPr>
        <w:rPr>
          <w:szCs w:val="22"/>
          <w:lang w:val="el-GR"/>
        </w:rPr>
      </w:pPr>
    </w:p>
    <w:p w14:paraId="1DFC5649" w14:textId="69D12FF0" w:rsidR="00D44E16" w:rsidRPr="000D1D3B" w:rsidRDefault="00D67D6D" w:rsidP="00693A84">
      <w:pPr>
        <w:rPr>
          <w:szCs w:val="22"/>
          <w:lang w:val="el-GR"/>
        </w:rPr>
      </w:pPr>
      <w:r>
        <w:rPr>
          <w:lang w:val="el-GR"/>
        </w:rPr>
        <w:t xml:space="preserve">Εάν δεν έχετε αρκετή </w:t>
      </w:r>
      <w:r w:rsidR="00D44E16" w:rsidRPr="000D1D3B">
        <w:rPr>
          <w:lang w:val="el-GR"/>
        </w:rPr>
        <w:t xml:space="preserve">πρωτεΐνη </w:t>
      </w:r>
      <w:r w:rsidR="00D44E16" w:rsidRPr="000D1D3B">
        <w:t>SMN</w:t>
      </w:r>
      <w:r w:rsidR="00D44E16" w:rsidRPr="000D1D3B">
        <w:rPr>
          <w:lang w:val="el-GR"/>
        </w:rPr>
        <w:t xml:space="preserve"> </w:t>
      </w:r>
      <w:r>
        <w:rPr>
          <w:lang w:val="el-GR"/>
        </w:rPr>
        <w:t>χάνετε</w:t>
      </w:r>
      <w:r w:rsidR="00D44E16" w:rsidRPr="000D1D3B">
        <w:rPr>
          <w:lang w:val="el-GR"/>
        </w:rPr>
        <w:t xml:space="preserve"> κινητικ</w:t>
      </w:r>
      <w:r>
        <w:rPr>
          <w:lang w:val="el-GR"/>
        </w:rPr>
        <w:t>ούς</w:t>
      </w:r>
      <w:r w:rsidR="00D44E16" w:rsidRPr="000D1D3B">
        <w:rPr>
          <w:lang w:val="el-GR"/>
        </w:rPr>
        <w:t xml:space="preserve"> νευρών</w:t>
      </w:r>
      <w:r>
        <w:rPr>
          <w:lang w:val="el-GR"/>
        </w:rPr>
        <w:t>ες</w:t>
      </w:r>
      <w:r w:rsidR="00D44E16" w:rsidRPr="000D1D3B">
        <w:rPr>
          <w:lang w:val="el-GR"/>
        </w:rPr>
        <w:t>. Οι κινητικοί νευρώνες είναι νευρικά κύτταρα που ελέγχουν τους μύες.</w:t>
      </w:r>
    </w:p>
    <w:p w14:paraId="7486E37E" w14:textId="5979194A" w:rsidR="00D44E16" w:rsidRPr="000D1D3B" w:rsidRDefault="0039625D" w:rsidP="0039625D">
      <w:pPr>
        <w:pStyle w:val="ListParagraph"/>
        <w:keepNext/>
        <w:keepLines/>
        <w:ind w:left="567" w:hanging="567"/>
        <w:rPr>
          <w:szCs w:val="22"/>
          <w:lang w:val="el-GR"/>
        </w:rPr>
      </w:pPr>
      <w:r w:rsidRPr="000D1D3B">
        <w:rPr>
          <w:rFonts w:ascii="Symbol" w:hAnsi="Symbol"/>
          <w:lang w:val="el-GR"/>
        </w:rPr>
        <w:sym w:font="Symbol" w:char="F0B7"/>
      </w:r>
      <w:r w:rsidR="00D44E16" w:rsidRPr="000D1D3B">
        <w:rPr>
          <w:lang w:val="el-GR"/>
        </w:rPr>
        <w:tab/>
      </w:r>
      <w:r w:rsidR="00D44E16" w:rsidRPr="000D1D3B">
        <w:rPr>
          <w:szCs w:val="22"/>
          <w:lang w:val="el-GR"/>
        </w:rPr>
        <w:t>Αυτό οδηγεί σε μυϊκή αδυναμία και ατροφία.</w:t>
      </w:r>
      <w:r w:rsidR="00D44E16" w:rsidRPr="000D1D3B">
        <w:rPr>
          <w:lang w:val="el-GR"/>
        </w:rPr>
        <w:t xml:space="preserve"> </w:t>
      </w:r>
    </w:p>
    <w:p w14:paraId="75D242B8" w14:textId="4F884CE3" w:rsidR="00D44E16" w:rsidRPr="000D1D3B" w:rsidRDefault="0039625D" w:rsidP="0039625D">
      <w:pPr>
        <w:pStyle w:val="ListParagraph"/>
        <w:keepNext/>
        <w:keepLines/>
        <w:ind w:left="567" w:hanging="567"/>
        <w:rPr>
          <w:szCs w:val="22"/>
          <w:lang w:val="el-GR"/>
        </w:rPr>
      </w:pPr>
      <w:r w:rsidRPr="000D1D3B">
        <w:rPr>
          <w:rFonts w:ascii="Symbol" w:hAnsi="Symbol"/>
          <w:lang w:val="el-GR"/>
        </w:rPr>
        <w:sym w:font="Symbol" w:char="F0B7"/>
      </w:r>
      <w:r w:rsidR="00D44E16" w:rsidRPr="000D1D3B">
        <w:rPr>
          <w:lang w:val="el-GR"/>
        </w:rPr>
        <w:tab/>
      </w:r>
      <w:r w:rsidR="00D44E16" w:rsidRPr="000D1D3B">
        <w:rPr>
          <w:szCs w:val="22"/>
          <w:lang w:val="el-GR"/>
        </w:rPr>
        <w:t xml:space="preserve">Αυτό μπορεί να κάνει </w:t>
      </w:r>
      <w:r w:rsidR="00D67D6D">
        <w:rPr>
          <w:szCs w:val="22"/>
          <w:lang w:val="el-GR"/>
        </w:rPr>
        <w:t>κάποιες</w:t>
      </w:r>
      <w:r w:rsidR="00D44E16" w:rsidRPr="000D1D3B">
        <w:rPr>
          <w:szCs w:val="22"/>
          <w:lang w:val="el-GR"/>
        </w:rPr>
        <w:t xml:space="preserve"> καθημερινές κινήσεις δύσκολες, όπως τον έλεγχο του κεφαλιού και του αυχένα, το κάθισμα, το μπουσούλισμα και τ</w:t>
      </w:r>
      <w:r w:rsidR="00D67D6D">
        <w:rPr>
          <w:szCs w:val="22"/>
          <w:lang w:val="el-GR"/>
        </w:rPr>
        <w:t>ο περπάτημα</w:t>
      </w:r>
      <w:r w:rsidR="00D44E16" w:rsidRPr="000D1D3B">
        <w:rPr>
          <w:szCs w:val="22"/>
          <w:lang w:val="el-GR"/>
        </w:rPr>
        <w:t xml:space="preserve">. </w:t>
      </w:r>
      <w:r w:rsidR="00D44E16" w:rsidRPr="000D1D3B">
        <w:rPr>
          <w:lang w:val="el-GR"/>
        </w:rPr>
        <w:t xml:space="preserve"> </w:t>
      </w:r>
    </w:p>
    <w:p w14:paraId="2708EAB6" w14:textId="24E928AD" w:rsidR="00D44E16" w:rsidRPr="000D1D3B" w:rsidRDefault="0039625D" w:rsidP="0039625D">
      <w:pPr>
        <w:pStyle w:val="ListParagraph"/>
        <w:keepNext/>
        <w:keepLines/>
        <w:ind w:left="567" w:hanging="567"/>
        <w:rPr>
          <w:b/>
          <w:lang w:val="el-GR"/>
        </w:rPr>
      </w:pPr>
      <w:r w:rsidRPr="000D1D3B">
        <w:rPr>
          <w:rFonts w:ascii="Symbol" w:hAnsi="Symbol"/>
          <w:lang w:val="el-GR"/>
        </w:rPr>
        <w:sym w:font="Symbol" w:char="F0B7"/>
      </w:r>
      <w:r w:rsidR="00D44E16" w:rsidRPr="000D1D3B">
        <w:rPr>
          <w:lang w:val="el-GR"/>
        </w:rPr>
        <w:tab/>
      </w:r>
      <w:r w:rsidR="00D44E16" w:rsidRPr="000D1D3B">
        <w:rPr>
          <w:szCs w:val="22"/>
          <w:lang w:val="el-GR"/>
        </w:rPr>
        <w:t>Οι μύες που χρησιμοποιούνται για την αναπνοή και την κατάποση μπορεί επίσης να γίνουν πιο αδύναμοι</w:t>
      </w:r>
    </w:p>
    <w:p w14:paraId="1089E751" w14:textId="2C2C68BF" w:rsidR="00D44E16" w:rsidRPr="000D1D3B" w:rsidDel="004A1166" w:rsidRDefault="00D44E16" w:rsidP="00463838">
      <w:pPr>
        <w:rPr>
          <w:del w:id="470" w:author="TCS" w:date="2025-11-13T11:26:00Z" w16du:dateUtc="2025-11-13T05:56:00Z"/>
          <w:lang w:val="el-GR"/>
        </w:rPr>
      </w:pPr>
    </w:p>
    <w:p w14:paraId="61C399B7" w14:textId="77777777" w:rsidR="004D7B77" w:rsidRPr="000D1D3B" w:rsidRDefault="004D7B77" w:rsidP="00463838">
      <w:pPr>
        <w:rPr>
          <w:lang w:val="el-GR"/>
        </w:rPr>
      </w:pPr>
    </w:p>
    <w:p w14:paraId="07165901" w14:textId="4C42E654" w:rsidR="00432C5E" w:rsidRPr="000D1D3B" w:rsidRDefault="00432C5E" w:rsidP="00734A3F">
      <w:pPr>
        <w:keepNext/>
        <w:rPr>
          <w:b/>
          <w:szCs w:val="22"/>
          <w:lang w:val="el-GR"/>
        </w:rPr>
      </w:pPr>
      <w:r w:rsidRPr="000D1D3B">
        <w:rPr>
          <w:b/>
          <w:bCs/>
          <w:lang w:val="el-GR"/>
        </w:rPr>
        <w:t>Πως δρα το</w:t>
      </w:r>
      <w:r w:rsidRPr="000D1D3B">
        <w:rPr>
          <w:lang w:val="el-GR"/>
        </w:rPr>
        <w:t xml:space="preserve"> </w:t>
      </w:r>
      <w:proofErr w:type="spellStart"/>
      <w:r w:rsidRPr="000D1D3B">
        <w:rPr>
          <w:b/>
          <w:szCs w:val="22"/>
        </w:rPr>
        <w:t>Evrysdi</w:t>
      </w:r>
      <w:proofErr w:type="spellEnd"/>
    </w:p>
    <w:p w14:paraId="3D8B131C" w14:textId="77777777" w:rsidR="00662BD5" w:rsidRPr="000D1D3B" w:rsidRDefault="00662BD5" w:rsidP="00734A3F">
      <w:pPr>
        <w:keepNext/>
        <w:rPr>
          <w:lang w:val="el-GR"/>
        </w:rPr>
      </w:pPr>
    </w:p>
    <w:p w14:paraId="329B274A" w14:textId="77777777" w:rsidR="00D44E16" w:rsidRPr="000D1D3B" w:rsidRDefault="00D44E16" w:rsidP="00463838">
      <w:pPr>
        <w:rPr>
          <w:szCs w:val="22"/>
          <w:lang w:val="el-GR"/>
        </w:rPr>
      </w:pPr>
      <w:r w:rsidRPr="000D1D3B">
        <w:rPr>
          <w:lang w:val="el-GR"/>
        </w:rPr>
        <w:t xml:space="preserve">Το </w:t>
      </w:r>
      <w:proofErr w:type="spellStart"/>
      <w:r w:rsidRPr="000D1D3B">
        <w:t>Evrysdi</w:t>
      </w:r>
      <w:proofErr w:type="spellEnd"/>
      <w:r w:rsidRPr="000D1D3B">
        <w:rPr>
          <w:lang w:val="el-GR"/>
        </w:rPr>
        <w:t xml:space="preserve"> λειτουργεί βοηθώντας το σώμα να παράγει περισσότερη πρωτεΐνη </w:t>
      </w:r>
      <w:r w:rsidRPr="000D1D3B">
        <w:t>SMN</w:t>
      </w:r>
      <w:r w:rsidRPr="000D1D3B">
        <w:rPr>
          <w:lang w:val="el-GR"/>
        </w:rPr>
        <w:t xml:space="preserve">. </w:t>
      </w:r>
    </w:p>
    <w:p w14:paraId="053F1A9A" w14:textId="5B47BAE6" w:rsidR="00D44E16" w:rsidRPr="000D1D3B" w:rsidRDefault="00463838" w:rsidP="00463838">
      <w:pPr>
        <w:ind w:left="567" w:hanging="567"/>
        <w:rPr>
          <w:szCs w:val="24"/>
          <w:lang w:val="el-GR"/>
        </w:rPr>
      </w:pPr>
      <w:r w:rsidRPr="000D1D3B">
        <w:rPr>
          <w:rFonts w:ascii="Symbol" w:hAnsi="Symbol"/>
          <w:lang w:val="el-GR"/>
        </w:rPr>
        <w:sym w:font="Symbol" w:char="F0B7"/>
      </w:r>
      <w:r w:rsidR="00D44E16" w:rsidRPr="000D1D3B">
        <w:rPr>
          <w:lang w:val="el-GR"/>
        </w:rPr>
        <w:tab/>
        <w:t xml:space="preserve">Αυτό σημαίνει ότι χάνετε λιγότερους κινητικούς νευρώνες, το οποίο μπορεί να βελτιώσει το πόσο καλά λειτουργούν οι μύες σε ανθρώπους με </w:t>
      </w:r>
      <w:r w:rsidR="00D44E16" w:rsidRPr="000D1D3B">
        <w:t>SMA</w:t>
      </w:r>
      <w:r w:rsidR="00D44E16" w:rsidRPr="000D1D3B">
        <w:rPr>
          <w:lang w:val="el-GR"/>
        </w:rPr>
        <w:t>.</w:t>
      </w:r>
      <w:r w:rsidR="00D44E16" w:rsidRPr="000D1D3B">
        <w:rPr>
          <w:rFonts w:ascii="Arial Unicode MS" w:hAnsi="Arial Unicode MS"/>
          <w:lang w:val="el-GR"/>
        </w:rPr>
        <w:t xml:space="preserve"> </w:t>
      </w:r>
    </w:p>
    <w:p w14:paraId="60EC3BD1" w14:textId="77777777" w:rsidR="00D44E16" w:rsidRPr="000D1D3B" w:rsidRDefault="00D44E16" w:rsidP="00D44E16">
      <w:pPr>
        <w:rPr>
          <w:szCs w:val="24"/>
          <w:lang w:val="el-GR"/>
        </w:rPr>
      </w:pPr>
    </w:p>
    <w:p w14:paraId="61BFB1C4" w14:textId="77777777" w:rsidR="00D44E16" w:rsidRPr="000D1D3B" w:rsidRDefault="00D44E16" w:rsidP="00D44E16">
      <w:pPr>
        <w:keepNext/>
        <w:keepLines/>
        <w:rPr>
          <w:szCs w:val="22"/>
          <w:lang w:val="el-GR"/>
        </w:rPr>
      </w:pPr>
      <w:r w:rsidRPr="000D1D3B">
        <w:rPr>
          <w:lang w:val="el-GR"/>
        </w:rPr>
        <w:t xml:space="preserve">Σε βρέφη με </w:t>
      </w:r>
      <w:r w:rsidRPr="000D1D3B">
        <w:t>SMA</w:t>
      </w:r>
      <w:r w:rsidRPr="000D1D3B">
        <w:rPr>
          <w:lang w:val="el-GR"/>
        </w:rPr>
        <w:t xml:space="preserve"> Τύπου 1, το </w:t>
      </w:r>
      <w:proofErr w:type="spellStart"/>
      <w:r w:rsidRPr="000D1D3B">
        <w:t>Evrysdi</w:t>
      </w:r>
      <w:proofErr w:type="spellEnd"/>
      <w:r w:rsidRPr="000D1D3B">
        <w:rPr>
          <w:lang w:val="el-GR"/>
        </w:rPr>
        <w:t xml:space="preserve"> μπορεί:</w:t>
      </w:r>
    </w:p>
    <w:p w14:paraId="12139B2D" w14:textId="355D7E8B" w:rsidR="00D44E16" w:rsidRPr="000D1D3B" w:rsidRDefault="00463838" w:rsidP="00463838">
      <w:pPr>
        <w:pStyle w:val="ListParagraph"/>
        <w:ind w:left="567" w:hanging="567"/>
        <w:rPr>
          <w:szCs w:val="22"/>
          <w:lang w:val="el-GR"/>
        </w:rPr>
      </w:pPr>
      <w:r w:rsidRPr="000D1D3B">
        <w:rPr>
          <w:rFonts w:ascii="Symbol" w:hAnsi="Symbol"/>
          <w:lang w:val="el-GR"/>
        </w:rPr>
        <w:sym w:font="Symbol" w:char="F0B7"/>
      </w:r>
      <w:r w:rsidR="00D44E16" w:rsidRPr="000D1D3B">
        <w:rPr>
          <w:lang w:val="el-GR"/>
        </w:rPr>
        <w:tab/>
      </w:r>
      <w:r w:rsidR="00EC26DA">
        <w:rPr>
          <w:lang w:val="el-GR"/>
        </w:rPr>
        <w:t xml:space="preserve">να </w:t>
      </w:r>
      <w:r w:rsidR="00D44E16" w:rsidRPr="000D1D3B">
        <w:rPr>
          <w:szCs w:val="22"/>
          <w:lang w:val="el-GR"/>
        </w:rPr>
        <w:t xml:space="preserve">αυξήσει το πόσο πολύ θα ζήσουν </w:t>
      </w:r>
      <w:r w:rsidR="00D44E16" w:rsidRPr="000D1D3B">
        <w:rPr>
          <w:rFonts w:ascii="Arial Unicode MS" w:hAnsi="Arial Unicode MS"/>
          <w:lang w:val="el-GR"/>
        </w:rPr>
        <w:t xml:space="preserve"> </w:t>
      </w:r>
    </w:p>
    <w:p w14:paraId="1534C133" w14:textId="27B93AA4" w:rsidR="00D44E16" w:rsidRPr="000D1D3B" w:rsidRDefault="00463838" w:rsidP="00463838">
      <w:pPr>
        <w:pStyle w:val="ListParagraph"/>
        <w:ind w:left="567" w:hanging="567"/>
        <w:rPr>
          <w:szCs w:val="22"/>
          <w:lang w:val="el-GR"/>
        </w:rPr>
      </w:pPr>
      <w:r w:rsidRPr="000D1D3B">
        <w:rPr>
          <w:rFonts w:ascii="Symbol" w:hAnsi="Symbol"/>
          <w:lang w:val="el-GR"/>
        </w:rPr>
        <w:sym w:font="Symbol" w:char="F0B7"/>
      </w:r>
      <w:r w:rsidR="00D44E16" w:rsidRPr="000D1D3B">
        <w:rPr>
          <w:lang w:val="el-GR"/>
        </w:rPr>
        <w:tab/>
        <w:t xml:space="preserve">να μειώσει την ανάγκη για αναπνευστήρα που βοηθάει στην αναπνοή </w:t>
      </w:r>
      <w:r w:rsidR="00D44E16" w:rsidRPr="000D1D3B">
        <w:rPr>
          <w:rFonts w:ascii="Arial Unicode MS" w:hAnsi="Arial Unicode MS"/>
          <w:lang w:val="el-GR"/>
        </w:rPr>
        <w:t xml:space="preserve"> </w:t>
      </w:r>
    </w:p>
    <w:p w14:paraId="23E48FAE" w14:textId="78E0F6C5" w:rsidR="00D44E16" w:rsidRPr="000D1D3B" w:rsidRDefault="00463838" w:rsidP="00463838">
      <w:pPr>
        <w:pStyle w:val="ListParagraph"/>
        <w:ind w:left="567" w:hanging="567"/>
        <w:rPr>
          <w:szCs w:val="22"/>
          <w:lang w:val="el-GR"/>
        </w:rPr>
      </w:pPr>
      <w:r w:rsidRPr="000D1D3B">
        <w:rPr>
          <w:rFonts w:ascii="Symbol" w:hAnsi="Symbol"/>
          <w:lang w:val="el-GR"/>
        </w:rPr>
        <w:sym w:font="Symbol" w:char="F0B7"/>
      </w:r>
      <w:r w:rsidR="00D44E16" w:rsidRPr="000D1D3B">
        <w:rPr>
          <w:lang w:val="el-GR"/>
        </w:rPr>
        <w:tab/>
        <w:t>να τ</w:t>
      </w:r>
      <w:r w:rsidR="00EC26DA">
        <w:rPr>
          <w:lang w:val="el-GR"/>
        </w:rPr>
        <w:t>α</w:t>
      </w:r>
      <w:r w:rsidR="00D44E16" w:rsidRPr="000D1D3B">
        <w:rPr>
          <w:lang w:val="el-GR"/>
        </w:rPr>
        <w:t xml:space="preserve"> βοηθήσει να διατηρήσουν την ικανότητα σίτισης από το στόμα.</w:t>
      </w:r>
      <w:r w:rsidR="00D44E16" w:rsidRPr="000D1D3B">
        <w:rPr>
          <w:rFonts w:ascii="Arial Unicode MS" w:hAnsi="Arial Unicode MS"/>
          <w:lang w:val="el-GR"/>
        </w:rPr>
        <w:t xml:space="preserve"> </w:t>
      </w:r>
    </w:p>
    <w:p w14:paraId="1268CB00" w14:textId="77777777" w:rsidR="00D44E16" w:rsidRPr="000D1D3B" w:rsidRDefault="00D44E16" w:rsidP="00D44E16">
      <w:pPr>
        <w:rPr>
          <w:szCs w:val="22"/>
          <w:lang w:val="el-GR"/>
        </w:rPr>
      </w:pPr>
    </w:p>
    <w:p w14:paraId="594068BC" w14:textId="77777777" w:rsidR="00D44E16" w:rsidRPr="000D1D3B" w:rsidRDefault="00D44E16" w:rsidP="00D44E16">
      <w:pPr>
        <w:rPr>
          <w:szCs w:val="22"/>
          <w:lang w:val="el-GR"/>
        </w:rPr>
      </w:pPr>
      <w:r w:rsidRPr="000D1D3B">
        <w:rPr>
          <w:lang w:val="el-GR"/>
        </w:rPr>
        <w:t xml:space="preserve">Σε παιδιά (νήπια έως εφήβους) και ενήλικες με </w:t>
      </w:r>
      <w:r w:rsidRPr="000D1D3B">
        <w:t>SMA</w:t>
      </w:r>
      <w:r w:rsidRPr="000D1D3B">
        <w:rPr>
          <w:lang w:val="el-GR"/>
        </w:rPr>
        <w:t xml:space="preserve"> Τύπου 2 και 3, το </w:t>
      </w:r>
      <w:proofErr w:type="spellStart"/>
      <w:r w:rsidRPr="000D1D3B">
        <w:t>Evrysdi</w:t>
      </w:r>
      <w:proofErr w:type="spellEnd"/>
      <w:r w:rsidRPr="000D1D3B">
        <w:rPr>
          <w:lang w:val="el-GR"/>
        </w:rPr>
        <w:t xml:space="preserve"> μπορεί:</w:t>
      </w:r>
    </w:p>
    <w:p w14:paraId="16FED4CF" w14:textId="04075D14" w:rsidR="00D44E16" w:rsidRPr="000D1D3B" w:rsidRDefault="00463838" w:rsidP="00463838">
      <w:pPr>
        <w:ind w:left="567" w:hanging="567"/>
        <w:rPr>
          <w:lang w:val="el-GR"/>
        </w:rPr>
      </w:pPr>
      <w:r w:rsidRPr="000D1D3B">
        <w:rPr>
          <w:rFonts w:ascii="Symbol" w:hAnsi="Symbol"/>
          <w:lang w:val="el-GR"/>
        </w:rPr>
        <w:sym w:font="Symbol" w:char="F0B7"/>
      </w:r>
      <w:r w:rsidR="00D44E16" w:rsidRPr="000D1D3B">
        <w:rPr>
          <w:lang w:val="el-GR"/>
        </w:rPr>
        <w:tab/>
        <w:t>να σταματήσει την επιδείνωση του μυϊκού ελέγχου</w:t>
      </w:r>
      <w:r w:rsidR="00D44E16" w:rsidRPr="000D1D3B">
        <w:rPr>
          <w:rFonts w:ascii="Arial Unicode MS" w:hAnsi="Arial Unicode MS"/>
          <w:lang w:val="el-GR"/>
        </w:rPr>
        <w:t xml:space="preserve"> </w:t>
      </w:r>
    </w:p>
    <w:p w14:paraId="28C1FC18" w14:textId="3F8F0725" w:rsidR="00D44E16" w:rsidRPr="000D1D3B" w:rsidRDefault="00463838" w:rsidP="00463838">
      <w:pPr>
        <w:pStyle w:val="ListParagraph"/>
        <w:ind w:left="567" w:hanging="567"/>
        <w:rPr>
          <w:lang w:val="el-GR"/>
        </w:rPr>
      </w:pPr>
      <w:r w:rsidRPr="000D1D3B">
        <w:rPr>
          <w:rFonts w:ascii="Symbol" w:hAnsi="Symbol"/>
          <w:lang w:val="el-GR"/>
        </w:rPr>
        <w:sym w:font="Symbol" w:char="F0B7"/>
      </w:r>
      <w:r w:rsidR="00D44E16" w:rsidRPr="000D1D3B">
        <w:rPr>
          <w:lang w:val="el-GR"/>
        </w:rPr>
        <w:tab/>
        <w:t xml:space="preserve">να </w:t>
      </w:r>
      <w:r w:rsidR="00D44E16" w:rsidRPr="000D1D3B">
        <w:rPr>
          <w:szCs w:val="22"/>
          <w:lang w:val="el-GR"/>
        </w:rPr>
        <w:t>βελτιώσει</w:t>
      </w:r>
      <w:r w:rsidR="00D44E16" w:rsidRPr="000D1D3B">
        <w:rPr>
          <w:lang w:val="el-GR"/>
        </w:rPr>
        <w:t xml:space="preserve"> τον μυϊκό έλεγχο.</w:t>
      </w:r>
    </w:p>
    <w:p w14:paraId="220B0CC1" w14:textId="77777777" w:rsidR="00D44E16" w:rsidRPr="000D1D3B" w:rsidRDefault="00D44E16" w:rsidP="00D44E16">
      <w:pPr>
        <w:rPr>
          <w:lang w:val="el-GR"/>
        </w:rPr>
      </w:pPr>
    </w:p>
    <w:p w14:paraId="45A4B54B" w14:textId="77777777" w:rsidR="00FD771B" w:rsidRPr="000D1D3B" w:rsidRDefault="00FD771B">
      <w:pPr>
        <w:rPr>
          <w:lang w:val="el-GR"/>
        </w:rPr>
      </w:pPr>
    </w:p>
    <w:p w14:paraId="5ACBD024" w14:textId="2153A9C0" w:rsidR="00FD771B" w:rsidRPr="000D1D3B" w:rsidRDefault="00402506" w:rsidP="00077728">
      <w:pPr>
        <w:keepNext/>
        <w:ind w:left="567" w:hanging="567"/>
        <w:rPr>
          <w:lang w:val="el-GR"/>
        </w:rPr>
      </w:pPr>
      <w:r w:rsidRPr="000D1D3B">
        <w:rPr>
          <w:b/>
          <w:lang w:val="el-GR"/>
        </w:rPr>
        <w:t>2.</w:t>
      </w:r>
      <w:r w:rsidRPr="000D1D3B">
        <w:rPr>
          <w:b/>
          <w:lang w:val="el-GR"/>
        </w:rPr>
        <w:tab/>
        <w:t xml:space="preserve">Τι πρέπει να γνωρίζετε πριν πάρετε το </w:t>
      </w:r>
      <w:proofErr w:type="spellStart"/>
      <w:r w:rsidR="0011295E" w:rsidRPr="000D1D3B">
        <w:rPr>
          <w:b/>
          <w:szCs w:val="22"/>
        </w:rPr>
        <w:t>Evrysdi</w:t>
      </w:r>
      <w:proofErr w:type="spellEnd"/>
    </w:p>
    <w:p w14:paraId="57FCE35F" w14:textId="77777777" w:rsidR="00FD771B" w:rsidRPr="000D1D3B" w:rsidRDefault="00FD771B" w:rsidP="00077728">
      <w:pPr>
        <w:keepNext/>
        <w:rPr>
          <w:lang w:val="el-GR"/>
        </w:rPr>
      </w:pPr>
    </w:p>
    <w:p w14:paraId="1BAB9BBD" w14:textId="1F21C737" w:rsidR="00FD771B" w:rsidRPr="000D1D3B" w:rsidRDefault="00402506">
      <w:pPr>
        <w:rPr>
          <w:b/>
          <w:lang w:val="el-GR"/>
        </w:rPr>
      </w:pPr>
      <w:r w:rsidRPr="000D1D3B">
        <w:rPr>
          <w:b/>
          <w:lang w:val="el-GR"/>
        </w:rPr>
        <w:t xml:space="preserve">Μην πάρετε το </w:t>
      </w:r>
      <w:proofErr w:type="spellStart"/>
      <w:r w:rsidR="0011295E" w:rsidRPr="000D1D3B">
        <w:rPr>
          <w:b/>
          <w:szCs w:val="22"/>
        </w:rPr>
        <w:t>Evrysdi</w:t>
      </w:r>
      <w:proofErr w:type="spellEnd"/>
      <w:r w:rsidR="001E1B9C" w:rsidRPr="000D1D3B">
        <w:rPr>
          <w:b/>
          <w:szCs w:val="22"/>
          <w:lang w:val="el-GR"/>
        </w:rPr>
        <w:t>:</w:t>
      </w:r>
    </w:p>
    <w:p w14:paraId="21826E8A" w14:textId="29C743C2" w:rsidR="00FD771B" w:rsidRPr="000D1D3B" w:rsidRDefault="00C43BAE" w:rsidP="00E52627">
      <w:pPr>
        <w:pStyle w:val="ListParagraph"/>
        <w:ind w:left="567" w:hanging="567"/>
        <w:rPr>
          <w:lang w:val="el-GR"/>
        </w:rPr>
      </w:pPr>
      <w:r w:rsidRPr="000D1D3B">
        <w:rPr>
          <w:rFonts w:ascii="Symbol" w:hAnsi="Symbol"/>
        </w:rPr>
        <w:sym w:font="Symbol" w:char="F0B7"/>
      </w:r>
      <w:r w:rsidRPr="000D1D3B">
        <w:rPr>
          <w:lang w:val="el-GR"/>
        </w:rPr>
        <w:tab/>
      </w:r>
      <w:r w:rsidR="00662BD5" w:rsidRPr="000D1D3B">
        <w:rPr>
          <w:lang w:val="el-GR"/>
        </w:rPr>
        <w:t xml:space="preserve">εάν είστε αλλεργικοί </w:t>
      </w:r>
      <w:r w:rsidR="00402506" w:rsidRPr="000D1D3B">
        <w:rPr>
          <w:lang w:val="el-GR"/>
        </w:rPr>
        <w:t>στ</w:t>
      </w:r>
      <w:r w:rsidR="002F72F5" w:rsidRPr="000D1D3B">
        <w:rPr>
          <w:lang w:val="el-GR"/>
        </w:rPr>
        <w:t>ο</w:t>
      </w:r>
      <w:r w:rsidR="00402506" w:rsidRPr="000D1D3B">
        <w:rPr>
          <w:lang w:val="el-GR"/>
        </w:rPr>
        <w:t xml:space="preserve"> </w:t>
      </w:r>
      <w:r w:rsidR="002F3DAA" w:rsidRPr="000D1D3B">
        <w:rPr>
          <w:lang w:val="el-GR"/>
        </w:rPr>
        <w:t>risdiplam</w:t>
      </w:r>
      <w:r w:rsidR="00402506" w:rsidRPr="000D1D3B">
        <w:rPr>
          <w:lang w:val="el-GR"/>
        </w:rPr>
        <w:t xml:space="preserve"> ή σε οποιοδήποτε άλλο από τα συστατικά αυτού του φαρμάκου (αναφέρονται στην </w:t>
      </w:r>
      <w:r w:rsidR="00257DED" w:rsidRPr="000D1D3B">
        <w:rPr>
          <w:lang w:val="el-GR"/>
        </w:rPr>
        <w:t>παράγραφο </w:t>
      </w:r>
      <w:r w:rsidR="00402506" w:rsidRPr="000D1D3B">
        <w:rPr>
          <w:lang w:val="el-GR"/>
        </w:rPr>
        <w:t>6).</w:t>
      </w:r>
    </w:p>
    <w:p w14:paraId="23D7658C" w14:textId="77777777" w:rsidR="00FD771B" w:rsidRPr="000D1D3B" w:rsidRDefault="00FD771B" w:rsidP="00E52627">
      <w:pPr>
        <w:ind w:left="567" w:hanging="567"/>
        <w:rPr>
          <w:lang w:val="el-GR"/>
        </w:rPr>
      </w:pPr>
    </w:p>
    <w:p w14:paraId="49D920C1" w14:textId="7CC9BB46" w:rsidR="00AF5D39" w:rsidRPr="000D1D3B" w:rsidRDefault="00351757" w:rsidP="00077728">
      <w:pPr>
        <w:rPr>
          <w:bCs/>
          <w:szCs w:val="22"/>
          <w:lang w:val="el-GR"/>
        </w:rPr>
      </w:pPr>
      <w:r w:rsidRPr="000D1D3B">
        <w:rPr>
          <w:lang w:val="el-GR"/>
        </w:rPr>
        <w:t xml:space="preserve">Εάν έχετε αμφιβολίες, απευθυνθείτε στον γιατρό, τον φαρμακοποιό ή τον νοσοκόμο σας πριν πάρετε το </w:t>
      </w:r>
      <w:proofErr w:type="spellStart"/>
      <w:r w:rsidRPr="000D1D3B">
        <w:t>Evrysdi</w:t>
      </w:r>
      <w:proofErr w:type="spellEnd"/>
      <w:r w:rsidR="00DD7DCB" w:rsidRPr="000D1D3B">
        <w:rPr>
          <w:bCs/>
          <w:szCs w:val="22"/>
          <w:lang w:val="el-GR"/>
        </w:rPr>
        <w:t>.</w:t>
      </w:r>
    </w:p>
    <w:p w14:paraId="3C21A1B1" w14:textId="77777777" w:rsidR="00AF5D39" w:rsidRPr="000D1D3B" w:rsidRDefault="00AF5D39">
      <w:pPr>
        <w:rPr>
          <w:b/>
          <w:lang w:val="el-GR"/>
        </w:rPr>
      </w:pPr>
    </w:p>
    <w:p w14:paraId="195F754B" w14:textId="587855F7" w:rsidR="00FD771B" w:rsidRPr="000D1D3B" w:rsidRDefault="00402506">
      <w:pPr>
        <w:rPr>
          <w:b/>
          <w:lang w:val="el-GR"/>
        </w:rPr>
      </w:pPr>
      <w:r w:rsidRPr="000D1D3B">
        <w:rPr>
          <w:b/>
          <w:lang w:val="el-GR"/>
        </w:rPr>
        <w:t>Προειδοποιήσεις και προφυλάξεις</w:t>
      </w:r>
    </w:p>
    <w:p w14:paraId="1B86C41E" w14:textId="77777777" w:rsidR="00662BD5" w:rsidRPr="000D1D3B" w:rsidRDefault="00662BD5">
      <w:pPr>
        <w:rPr>
          <w:lang w:val="el-GR"/>
        </w:rPr>
      </w:pPr>
    </w:p>
    <w:p w14:paraId="77D8850C" w14:textId="0B2EF9CC" w:rsidR="00A70690" w:rsidRPr="000D1D3B" w:rsidRDefault="00493697" w:rsidP="00823156">
      <w:pPr>
        <w:rPr>
          <w:bCs/>
          <w:szCs w:val="22"/>
          <w:lang w:val="el-GR"/>
        </w:rPr>
      </w:pPr>
      <w:r w:rsidRPr="000D1D3B">
        <w:rPr>
          <w:lang w:val="el-GR"/>
        </w:rPr>
        <w:t>Απευθυνθείτε στο</w:t>
      </w:r>
      <w:r w:rsidR="00B71441" w:rsidRPr="000D1D3B">
        <w:rPr>
          <w:lang w:val="el-GR"/>
        </w:rPr>
        <w:t>ν</w:t>
      </w:r>
      <w:r w:rsidR="00402506" w:rsidRPr="000D1D3B">
        <w:rPr>
          <w:lang w:val="el-GR"/>
        </w:rPr>
        <w:t xml:space="preserve"> γιατρό</w:t>
      </w:r>
      <w:r w:rsidR="00A70690" w:rsidRPr="000D1D3B">
        <w:rPr>
          <w:lang w:val="el-GR"/>
        </w:rPr>
        <w:t xml:space="preserve">, </w:t>
      </w:r>
      <w:r w:rsidR="00D44E16" w:rsidRPr="000D1D3B">
        <w:rPr>
          <w:lang w:val="el-GR"/>
        </w:rPr>
        <w:t xml:space="preserve">τον φαρμακοποιό ή </w:t>
      </w:r>
      <w:r w:rsidRPr="000D1D3B">
        <w:rPr>
          <w:lang w:val="el-GR"/>
        </w:rPr>
        <w:t>το</w:t>
      </w:r>
      <w:r w:rsidR="00B71441" w:rsidRPr="000D1D3B">
        <w:rPr>
          <w:lang w:val="el-GR"/>
        </w:rPr>
        <w:t>ν</w:t>
      </w:r>
      <w:r w:rsidR="00A70690" w:rsidRPr="000D1D3B">
        <w:rPr>
          <w:lang w:val="el-GR"/>
        </w:rPr>
        <w:t xml:space="preserve"> νοσοκόμο σ</w:t>
      </w:r>
      <w:r w:rsidR="00402506" w:rsidRPr="000D1D3B">
        <w:rPr>
          <w:lang w:val="el-GR"/>
        </w:rPr>
        <w:t xml:space="preserve">ας πριν πάρετε το </w:t>
      </w:r>
      <w:proofErr w:type="spellStart"/>
      <w:r w:rsidR="00A70690" w:rsidRPr="000D1D3B">
        <w:rPr>
          <w:bCs/>
          <w:szCs w:val="22"/>
        </w:rPr>
        <w:t>Evrysdi</w:t>
      </w:r>
      <w:proofErr w:type="spellEnd"/>
      <w:r w:rsidR="00402620" w:rsidRPr="000D1D3B">
        <w:rPr>
          <w:bCs/>
          <w:szCs w:val="22"/>
          <w:lang w:val="el-GR"/>
        </w:rPr>
        <w:t>.</w:t>
      </w:r>
    </w:p>
    <w:p w14:paraId="7E237205" w14:textId="5DC57964" w:rsidR="00FD771B" w:rsidRPr="000D1D3B" w:rsidRDefault="00FD771B">
      <w:pPr>
        <w:jc w:val="both"/>
        <w:rPr>
          <w:lang w:val="el-GR"/>
        </w:rPr>
      </w:pPr>
    </w:p>
    <w:p w14:paraId="7BCEC6AB" w14:textId="5C402B3D" w:rsidR="00A70690" w:rsidRPr="000D1D3B" w:rsidRDefault="00A70690" w:rsidP="00823156">
      <w:pPr>
        <w:jc w:val="both"/>
        <w:rPr>
          <w:lang w:val="el-GR"/>
        </w:rPr>
      </w:pPr>
      <w:r w:rsidRPr="000D1D3B">
        <w:rPr>
          <w:lang w:val="el-GR"/>
        </w:rPr>
        <w:t xml:space="preserve">Η θεραπεία με Evrysdi μπορεί να βλάψει το αγέννητο μωρό σας ή να επηρεάσει την ανδρική γονιμότητα. Για περισσότερες πληροφορίες, ανατρέξτε </w:t>
      </w:r>
      <w:r w:rsidR="0020313C">
        <w:rPr>
          <w:lang w:val="el-GR"/>
        </w:rPr>
        <w:t xml:space="preserve">στις ενότητες </w:t>
      </w:r>
      <w:r w:rsidRPr="00E92D42">
        <w:rPr>
          <w:b/>
          <w:bCs/>
          <w:lang w:val="el-GR"/>
        </w:rPr>
        <w:t>«</w:t>
      </w:r>
      <w:r w:rsidRPr="000D1D3B">
        <w:rPr>
          <w:b/>
          <w:bCs/>
          <w:lang w:val="el-GR"/>
        </w:rPr>
        <w:t>Κύηση</w:t>
      </w:r>
      <w:r w:rsidR="0020313C">
        <w:rPr>
          <w:b/>
          <w:bCs/>
          <w:lang w:val="el-GR"/>
        </w:rPr>
        <w:t>»</w:t>
      </w:r>
      <w:r w:rsidRPr="00E92D42">
        <w:rPr>
          <w:lang w:val="el-GR"/>
        </w:rPr>
        <w:t>,</w:t>
      </w:r>
      <w:r w:rsidRPr="000D1D3B">
        <w:rPr>
          <w:b/>
          <w:bCs/>
          <w:lang w:val="el-GR"/>
        </w:rPr>
        <w:t xml:space="preserve"> </w:t>
      </w:r>
      <w:r w:rsidR="0020313C">
        <w:rPr>
          <w:b/>
          <w:bCs/>
          <w:lang w:val="el-GR"/>
        </w:rPr>
        <w:t>«Α</w:t>
      </w:r>
      <w:r w:rsidRPr="000D1D3B">
        <w:rPr>
          <w:b/>
          <w:bCs/>
          <w:lang w:val="el-GR"/>
        </w:rPr>
        <w:t>ντισύλληψη</w:t>
      </w:r>
      <w:r w:rsidR="0020313C">
        <w:rPr>
          <w:b/>
          <w:bCs/>
          <w:lang w:val="el-GR"/>
        </w:rPr>
        <w:t>»</w:t>
      </w:r>
      <w:r w:rsidR="0020313C" w:rsidRPr="00E92D42">
        <w:rPr>
          <w:lang w:val="el-GR"/>
        </w:rPr>
        <w:t xml:space="preserve"> </w:t>
      </w:r>
      <w:r w:rsidRPr="00E92D42">
        <w:rPr>
          <w:lang w:val="el-GR"/>
        </w:rPr>
        <w:t xml:space="preserve">και </w:t>
      </w:r>
      <w:r w:rsidR="0020313C">
        <w:rPr>
          <w:b/>
          <w:bCs/>
          <w:lang w:val="el-GR"/>
        </w:rPr>
        <w:t>«Α</w:t>
      </w:r>
      <w:r w:rsidRPr="000D1D3B">
        <w:rPr>
          <w:b/>
          <w:bCs/>
          <w:lang w:val="el-GR"/>
        </w:rPr>
        <w:t>νδρική γονιμότητα</w:t>
      </w:r>
      <w:r w:rsidRPr="00E92D42">
        <w:rPr>
          <w:b/>
          <w:bCs/>
          <w:lang w:val="el-GR"/>
        </w:rPr>
        <w:t>»</w:t>
      </w:r>
      <w:r w:rsidRPr="000D1D3B">
        <w:rPr>
          <w:lang w:val="el-GR"/>
        </w:rPr>
        <w:t>.</w:t>
      </w:r>
    </w:p>
    <w:p w14:paraId="639293F5" w14:textId="0942F945" w:rsidR="00A70690" w:rsidRPr="000D1D3B" w:rsidRDefault="00A70690">
      <w:pPr>
        <w:jc w:val="both"/>
        <w:rPr>
          <w:lang w:val="el-GR"/>
        </w:rPr>
      </w:pPr>
    </w:p>
    <w:p w14:paraId="40B5C6FE" w14:textId="3B89F7C5" w:rsidR="00FD771B" w:rsidRPr="000D1D3B" w:rsidRDefault="00402506">
      <w:pPr>
        <w:rPr>
          <w:b/>
          <w:szCs w:val="22"/>
          <w:lang w:val="el-GR"/>
        </w:rPr>
      </w:pPr>
      <w:r w:rsidRPr="000D1D3B">
        <w:rPr>
          <w:b/>
          <w:lang w:val="el-GR"/>
        </w:rPr>
        <w:t xml:space="preserve">Άλλα φάρμακα και </w:t>
      </w:r>
      <w:proofErr w:type="spellStart"/>
      <w:r w:rsidR="0011295E" w:rsidRPr="000D1D3B">
        <w:rPr>
          <w:b/>
          <w:szCs w:val="22"/>
        </w:rPr>
        <w:t>Evrysdi</w:t>
      </w:r>
      <w:proofErr w:type="spellEnd"/>
    </w:p>
    <w:p w14:paraId="36F323FF" w14:textId="77777777" w:rsidR="00662BD5" w:rsidRPr="000D1D3B" w:rsidRDefault="00662BD5">
      <w:pPr>
        <w:rPr>
          <w:b/>
          <w:lang w:val="el-GR"/>
        </w:rPr>
      </w:pPr>
    </w:p>
    <w:p w14:paraId="189FC562" w14:textId="322AD8C9" w:rsidR="00FD771B" w:rsidRPr="000D1D3B" w:rsidRDefault="00402506" w:rsidP="00823156">
      <w:pPr>
        <w:jc w:val="both"/>
        <w:rPr>
          <w:lang w:val="el-GR"/>
        </w:rPr>
      </w:pPr>
      <w:r w:rsidRPr="000D1D3B">
        <w:rPr>
          <w:lang w:val="el-GR"/>
        </w:rPr>
        <w:t>Ενημερώστε το</w:t>
      </w:r>
      <w:r w:rsidR="00B71441" w:rsidRPr="000D1D3B">
        <w:rPr>
          <w:lang w:val="el-GR"/>
        </w:rPr>
        <w:t>ν</w:t>
      </w:r>
      <w:r w:rsidRPr="000D1D3B">
        <w:rPr>
          <w:lang w:val="el-GR"/>
        </w:rPr>
        <w:t xml:space="preserve"> </w:t>
      </w:r>
      <w:r w:rsidR="00662BD5" w:rsidRPr="000D1D3B">
        <w:rPr>
          <w:lang w:val="el-GR"/>
        </w:rPr>
        <w:t>γ</w:t>
      </w:r>
      <w:r w:rsidRPr="000D1D3B">
        <w:rPr>
          <w:lang w:val="el-GR"/>
        </w:rPr>
        <w:t>ιατρό</w:t>
      </w:r>
      <w:r w:rsidR="00D44E16" w:rsidRPr="000D1D3B">
        <w:rPr>
          <w:lang w:val="el-GR"/>
        </w:rPr>
        <w:t>,</w:t>
      </w:r>
      <w:r w:rsidRPr="000D1D3B">
        <w:rPr>
          <w:lang w:val="el-GR"/>
        </w:rPr>
        <w:t xml:space="preserve"> </w:t>
      </w:r>
      <w:r w:rsidR="00493697" w:rsidRPr="000D1D3B">
        <w:rPr>
          <w:lang w:val="el-GR"/>
        </w:rPr>
        <w:t>το</w:t>
      </w:r>
      <w:r w:rsidR="00B71441" w:rsidRPr="000D1D3B">
        <w:rPr>
          <w:lang w:val="el-GR"/>
        </w:rPr>
        <w:t>ν</w:t>
      </w:r>
      <w:r w:rsidRPr="000D1D3B">
        <w:rPr>
          <w:lang w:val="el-GR"/>
        </w:rPr>
        <w:t xml:space="preserve"> φαρμακοποιό </w:t>
      </w:r>
      <w:r w:rsidR="00D44E16" w:rsidRPr="000D1D3B">
        <w:rPr>
          <w:lang w:val="el-GR"/>
        </w:rPr>
        <w:t xml:space="preserve">ή τον νοσοκόμο </w:t>
      </w:r>
      <w:r w:rsidR="00DA6D57" w:rsidRPr="000D1D3B">
        <w:rPr>
          <w:lang w:val="el-GR"/>
        </w:rPr>
        <w:t>σας εάν</w:t>
      </w:r>
      <w:r w:rsidRPr="000D1D3B">
        <w:rPr>
          <w:lang w:val="el-GR"/>
        </w:rPr>
        <w:t xml:space="preserve"> παίρνετε, έχετε πρόσφατα πάρει ή μπορεί να πάρετε άλλα φάρμακα</w:t>
      </w:r>
      <w:r w:rsidR="00662BD5" w:rsidRPr="000D1D3B">
        <w:rPr>
          <w:lang w:val="el-GR"/>
        </w:rPr>
        <w:t xml:space="preserve"> στο μέλλον</w:t>
      </w:r>
      <w:r w:rsidRPr="000D1D3B">
        <w:rPr>
          <w:lang w:val="el-GR"/>
        </w:rPr>
        <w:t>.</w:t>
      </w:r>
    </w:p>
    <w:p w14:paraId="090603A4" w14:textId="77777777" w:rsidR="00662BD5" w:rsidRPr="000D1D3B" w:rsidRDefault="00662BD5">
      <w:pPr>
        <w:jc w:val="both"/>
        <w:rPr>
          <w:lang w:val="el-GR"/>
        </w:rPr>
      </w:pPr>
    </w:p>
    <w:p w14:paraId="12C5F453" w14:textId="6827B426" w:rsidR="00662BD5" w:rsidRPr="000D1D3B" w:rsidRDefault="00662BD5" w:rsidP="00662BD5">
      <w:pPr>
        <w:rPr>
          <w:lang w:val="el-GR"/>
        </w:rPr>
      </w:pPr>
      <w:r w:rsidRPr="000D1D3B">
        <w:rPr>
          <w:lang w:val="el-GR"/>
        </w:rPr>
        <w:t>Πιο συγκεκριμένα, ενημερώστε το</w:t>
      </w:r>
      <w:r w:rsidR="00B71441" w:rsidRPr="000D1D3B">
        <w:rPr>
          <w:lang w:val="el-GR"/>
        </w:rPr>
        <w:t>ν</w:t>
      </w:r>
      <w:r w:rsidRPr="000D1D3B">
        <w:rPr>
          <w:lang w:val="el-GR"/>
        </w:rPr>
        <w:t xml:space="preserve"> γιατρό, το</w:t>
      </w:r>
      <w:r w:rsidR="00B71441" w:rsidRPr="000D1D3B">
        <w:rPr>
          <w:lang w:val="el-GR"/>
        </w:rPr>
        <w:t>ν</w:t>
      </w:r>
      <w:r w:rsidRPr="000D1D3B">
        <w:rPr>
          <w:lang w:val="el-GR"/>
        </w:rPr>
        <w:t xml:space="preserve"> φαρμακοποιό ή το</w:t>
      </w:r>
      <w:r w:rsidR="00B71441" w:rsidRPr="000D1D3B">
        <w:rPr>
          <w:lang w:val="el-GR"/>
        </w:rPr>
        <w:t>ν</w:t>
      </w:r>
      <w:r w:rsidRPr="000D1D3B">
        <w:rPr>
          <w:lang w:val="el-GR"/>
        </w:rPr>
        <w:t xml:space="preserve"> νοσοκόμο σας εάν παίρνετε ή έχετε λάβει στο παρελθόν οποιοδήποτε από τα ακόλουθα φάρμακα:</w:t>
      </w:r>
    </w:p>
    <w:p w14:paraId="4F3ACD3F" w14:textId="30CB6BFD" w:rsidR="00662BD5" w:rsidRPr="000D1D3B" w:rsidRDefault="00C43BAE" w:rsidP="00C43BAE">
      <w:pPr>
        <w:ind w:left="567" w:hanging="567"/>
        <w:rPr>
          <w:lang w:val="el-GR"/>
        </w:rPr>
      </w:pPr>
      <w:r w:rsidRPr="000D1D3B">
        <w:rPr>
          <w:rFonts w:ascii="Symbol" w:hAnsi="Symbol"/>
        </w:rPr>
        <w:sym w:font="Symbol" w:char="F0B7"/>
      </w:r>
      <w:r w:rsidRPr="000D1D3B">
        <w:rPr>
          <w:lang w:val="el-GR"/>
        </w:rPr>
        <w:tab/>
      </w:r>
      <w:r w:rsidR="00662BD5" w:rsidRPr="000D1D3B">
        <w:rPr>
          <w:lang w:val="el-GR"/>
        </w:rPr>
        <w:t xml:space="preserve">μετφορμίνη - ένα φάρμακο που χρησιμοποιείται για τη θεραπεία του διαβήτη τύπου </w:t>
      </w:r>
      <w:r w:rsidR="00D44E16" w:rsidRPr="000D1D3B">
        <w:rPr>
          <w:lang w:val="el-GR"/>
        </w:rPr>
        <w:t>2</w:t>
      </w:r>
    </w:p>
    <w:p w14:paraId="4464028A" w14:textId="230B934C" w:rsidR="00FD771B" w:rsidRPr="000D1D3B" w:rsidRDefault="00C43BAE" w:rsidP="00C43BAE">
      <w:pPr>
        <w:ind w:left="567" w:hanging="567"/>
        <w:rPr>
          <w:lang w:val="el-GR"/>
        </w:rPr>
      </w:pPr>
      <w:r w:rsidRPr="000D1D3B">
        <w:rPr>
          <w:rFonts w:ascii="Symbol" w:hAnsi="Symbol"/>
        </w:rPr>
        <w:sym w:font="Symbol" w:char="F0B7"/>
      </w:r>
      <w:r w:rsidRPr="000D1D3B">
        <w:rPr>
          <w:lang w:val="el-GR"/>
        </w:rPr>
        <w:tab/>
      </w:r>
      <w:r w:rsidR="00662BD5" w:rsidRPr="000D1D3B">
        <w:rPr>
          <w:lang w:val="el-GR"/>
        </w:rPr>
        <w:t>φάρμακα για τη θεραπεία της SMA</w:t>
      </w:r>
    </w:p>
    <w:p w14:paraId="4026A722" w14:textId="25E68C69" w:rsidR="00E20CC0" w:rsidRPr="000D1D3B" w:rsidRDefault="00E20CC0">
      <w:pPr>
        <w:rPr>
          <w:b/>
          <w:lang w:val="el-GR"/>
        </w:rPr>
      </w:pPr>
    </w:p>
    <w:p w14:paraId="18A54F72" w14:textId="7E17BF8A" w:rsidR="00E20CC0" w:rsidRPr="000D1D3B" w:rsidRDefault="00E20CC0">
      <w:pPr>
        <w:rPr>
          <w:b/>
          <w:lang w:val="el-GR"/>
        </w:rPr>
      </w:pPr>
      <w:r w:rsidRPr="000D1D3B">
        <w:rPr>
          <w:b/>
          <w:lang w:val="el-GR"/>
        </w:rPr>
        <w:t>Κύηση</w:t>
      </w:r>
    </w:p>
    <w:p w14:paraId="701C10E2" w14:textId="77777777" w:rsidR="00662BD5" w:rsidRPr="000D1D3B" w:rsidRDefault="00662BD5" w:rsidP="00823156">
      <w:pPr>
        <w:rPr>
          <w:b/>
          <w:lang w:val="el-GR"/>
        </w:rPr>
      </w:pPr>
    </w:p>
    <w:p w14:paraId="272340E1" w14:textId="77777777" w:rsidR="00D44E16" w:rsidRPr="000D1D3B" w:rsidRDefault="00D44E16" w:rsidP="00823156">
      <w:pPr>
        <w:pStyle w:val="ListParagraph"/>
        <w:tabs>
          <w:tab w:val="left" w:pos="851"/>
        </w:tabs>
        <w:ind w:left="0"/>
        <w:rPr>
          <w:szCs w:val="22"/>
          <w:lang w:val="el-GR"/>
        </w:rPr>
      </w:pPr>
      <w:r w:rsidRPr="000D1D3B">
        <w:rPr>
          <w:lang w:val="el-GR"/>
        </w:rPr>
        <w:t xml:space="preserve">Πριν ξεκινήσετε τη θεραπεία με αυτό το φάρμακο, ο γιατρός σας πρέπει να κάνει ένα τεστ εγκυμοσύνης. Αυτό οφείλεται στο γεγονός ότι το </w:t>
      </w:r>
      <w:proofErr w:type="spellStart"/>
      <w:r w:rsidRPr="000D1D3B">
        <w:t>Evrysdi</w:t>
      </w:r>
      <w:proofErr w:type="spellEnd"/>
      <w:r w:rsidRPr="000D1D3B">
        <w:rPr>
          <w:lang w:val="el-GR"/>
        </w:rPr>
        <w:t xml:space="preserve"> μπορεί να βλάψει το αγέννητο μωρό σας.</w:t>
      </w:r>
    </w:p>
    <w:p w14:paraId="0E7CACB7" w14:textId="57F1E639" w:rsidR="00D44E16" w:rsidRPr="000D1D3B" w:rsidRDefault="00823156" w:rsidP="00D44E16">
      <w:pPr>
        <w:pStyle w:val="ListParagraph"/>
        <w:tabs>
          <w:tab w:val="left" w:pos="851"/>
        </w:tabs>
        <w:spacing w:line="260" w:lineRule="exact"/>
        <w:ind w:left="567" w:hanging="567"/>
        <w:rPr>
          <w:szCs w:val="22"/>
          <w:lang w:val="el-GR"/>
        </w:rPr>
      </w:pPr>
      <w:r w:rsidRPr="000D1D3B">
        <w:rPr>
          <w:rFonts w:ascii="Symbol" w:hAnsi="Symbol"/>
          <w:lang w:val="el-GR"/>
        </w:rPr>
        <w:sym w:font="Symbol" w:char="F0B7"/>
      </w:r>
      <w:r w:rsidR="00D44E16" w:rsidRPr="000D1D3B">
        <w:rPr>
          <w:lang w:val="el-GR"/>
        </w:rPr>
        <w:tab/>
        <w:t xml:space="preserve">Μην πάρετε αυτό το φάρμακο αν είστε έγκυος. </w:t>
      </w:r>
      <w:r w:rsidR="00D44E16" w:rsidRPr="000D1D3B">
        <w:rPr>
          <w:rFonts w:ascii="Arial Unicode MS" w:hAnsi="Arial Unicode MS"/>
          <w:lang w:val="el-GR"/>
        </w:rPr>
        <w:t xml:space="preserve"> </w:t>
      </w:r>
    </w:p>
    <w:p w14:paraId="5FFAAC10" w14:textId="5C60D7B2" w:rsidR="00D44E16" w:rsidRPr="000D1D3B" w:rsidRDefault="00823156" w:rsidP="00D44E16">
      <w:pPr>
        <w:ind w:left="567" w:hanging="567"/>
        <w:rPr>
          <w:szCs w:val="22"/>
          <w:lang w:val="el-GR"/>
        </w:rPr>
      </w:pPr>
      <w:r w:rsidRPr="000D1D3B">
        <w:rPr>
          <w:rFonts w:ascii="Symbol" w:hAnsi="Symbol"/>
          <w:lang w:val="el-GR"/>
        </w:rPr>
        <w:sym w:font="Symbol" w:char="F0B7"/>
      </w:r>
      <w:r w:rsidR="00D44E16" w:rsidRPr="000D1D3B">
        <w:rPr>
          <w:lang w:val="el-GR"/>
        </w:rPr>
        <w:tab/>
      </w:r>
      <w:r w:rsidR="00D44E16" w:rsidRPr="000D1D3B">
        <w:rPr>
          <w:szCs w:val="22"/>
          <w:lang w:val="el-GR"/>
        </w:rPr>
        <w:t>Μην μείνετε έγκυος:</w:t>
      </w:r>
      <w:r w:rsidR="00D44E16" w:rsidRPr="000D1D3B">
        <w:rPr>
          <w:rFonts w:ascii="Arial Unicode MS" w:hAnsi="Arial Unicode MS"/>
          <w:lang w:val="el-GR"/>
        </w:rPr>
        <w:t xml:space="preserve"> </w:t>
      </w:r>
    </w:p>
    <w:p w14:paraId="0F64229A" w14:textId="77777777" w:rsidR="00D44E16" w:rsidRPr="000D1D3B" w:rsidRDefault="00D44E16" w:rsidP="00823156">
      <w:pPr>
        <w:pStyle w:val="ListParagraph"/>
        <w:keepNext/>
        <w:keepLines/>
        <w:tabs>
          <w:tab w:val="left" w:pos="567"/>
        </w:tabs>
        <w:ind w:left="1134" w:hanging="567"/>
        <w:rPr>
          <w:szCs w:val="22"/>
          <w:lang w:val="el-GR"/>
        </w:rPr>
      </w:pPr>
      <w:r w:rsidRPr="000D1D3B">
        <w:rPr>
          <w:lang w:val="el-GR"/>
        </w:rPr>
        <w:t>-</w:t>
      </w:r>
      <w:r w:rsidRPr="000D1D3B">
        <w:rPr>
          <w:szCs w:val="22"/>
          <w:lang w:val="el-GR"/>
        </w:rPr>
        <w:tab/>
        <w:t xml:space="preserve">κατά τη διάρκεια της θεραπείας σας με </w:t>
      </w:r>
      <w:proofErr w:type="spellStart"/>
      <w:r w:rsidRPr="000D1D3B">
        <w:rPr>
          <w:szCs w:val="22"/>
        </w:rPr>
        <w:t>Evrysdi</w:t>
      </w:r>
      <w:proofErr w:type="spellEnd"/>
      <w:r w:rsidRPr="000D1D3B">
        <w:rPr>
          <w:szCs w:val="22"/>
          <w:lang w:val="el-GR"/>
        </w:rPr>
        <w:t xml:space="preserve"> και</w:t>
      </w:r>
    </w:p>
    <w:p w14:paraId="2CDE4D3D" w14:textId="557EA1FE" w:rsidR="00D44E16" w:rsidRPr="000D1D3B" w:rsidRDefault="00D44E16" w:rsidP="00823156">
      <w:pPr>
        <w:pStyle w:val="ListParagraph"/>
        <w:keepNext/>
        <w:keepLines/>
        <w:tabs>
          <w:tab w:val="left" w:pos="567"/>
        </w:tabs>
        <w:ind w:left="1134" w:hanging="567"/>
        <w:rPr>
          <w:lang w:val="el-GR"/>
        </w:rPr>
      </w:pPr>
      <w:r w:rsidRPr="000D1D3B">
        <w:rPr>
          <w:lang w:val="el-GR"/>
        </w:rPr>
        <w:t>-</w:t>
      </w:r>
      <w:r w:rsidRPr="000D1D3B">
        <w:rPr>
          <w:szCs w:val="22"/>
          <w:lang w:val="el-GR"/>
        </w:rPr>
        <w:tab/>
        <w:t xml:space="preserve">για έναν μήνα μετά τη διακοπή της λήψης του </w:t>
      </w:r>
      <w:proofErr w:type="spellStart"/>
      <w:r w:rsidRPr="000D1D3B">
        <w:rPr>
          <w:szCs w:val="22"/>
        </w:rPr>
        <w:t>Evrysdi</w:t>
      </w:r>
      <w:proofErr w:type="spellEnd"/>
      <w:r w:rsidRPr="000D1D3B">
        <w:rPr>
          <w:szCs w:val="22"/>
          <w:lang w:val="el-GR"/>
        </w:rPr>
        <w:t>.</w:t>
      </w:r>
    </w:p>
    <w:p w14:paraId="18E4FD52" w14:textId="17714BCA" w:rsidR="00FD771B" w:rsidRPr="000D1D3B" w:rsidRDefault="00E20CC0" w:rsidP="00DE5F7A">
      <w:pPr>
        <w:pStyle w:val="ListParagraph"/>
        <w:ind w:left="0"/>
        <w:rPr>
          <w:lang w:val="el-GR"/>
        </w:rPr>
      </w:pPr>
      <w:r w:rsidRPr="000D1D3B">
        <w:rPr>
          <w:lang w:val="el-GR"/>
        </w:rPr>
        <w:t>Εάν μείνετε έγκυος κατά τη διάρκεια της θεραπείας σας, ε</w:t>
      </w:r>
      <w:r w:rsidR="00DE5F7A" w:rsidRPr="000D1D3B">
        <w:rPr>
          <w:lang w:val="el-GR"/>
        </w:rPr>
        <w:t>νημερώστε αμέσως το</w:t>
      </w:r>
      <w:r w:rsidR="001E1B9C" w:rsidRPr="000D1D3B">
        <w:rPr>
          <w:lang w:val="el-GR"/>
        </w:rPr>
        <w:t>ν</w:t>
      </w:r>
      <w:r w:rsidR="00DE5F7A" w:rsidRPr="000D1D3B">
        <w:rPr>
          <w:lang w:val="el-GR"/>
        </w:rPr>
        <w:t xml:space="preserve"> γιατρό σας.</w:t>
      </w:r>
      <w:r w:rsidR="00D44E16" w:rsidRPr="000D1D3B">
        <w:rPr>
          <w:lang w:val="el-GR"/>
        </w:rPr>
        <w:t xml:space="preserve"> </w:t>
      </w:r>
      <w:r w:rsidRPr="000D1D3B">
        <w:rPr>
          <w:lang w:val="el-GR"/>
        </w:rPr>
        <w:t>Εσείς και ο γιατρός σας θα αποφασίσετε τι είναι καλύτερο για εσάς και το αγέννητο μωρό σας.</w:t>
      </w:r>
    </w:p>
    <w:p w14:paraId="23D6EC56" w14:textId="77777777" w:rsidR="00FD771B" w:rsidRPr="000D1D3B" w:rsidRDefault="00FD771B">
      <w:pPr>
        <w:rPr>
          <w:lang w:val="el-GR"/>
        </w:rPr>
      </w:pPr>
    </w:p>
    <w:p w14:paraId="4C060D24" w14:textId="670D6EAE" w:rsidR="000B5068" w:rsidRPr="000D1D3B" w:rsidRDefault="000B5068" w:rsidP="00C43BAE">
      <w:pPr>
        <w:pStyle w:val="Header"/>
        <w:keepNext/>
        <w:rPr>
          <w:b/>
          <w:lang w:val="el-GR"/>
        </w:rPr>
      </w:pPr>
      <w:r w:rsidRPr="000D1D3B">
        <w:rPr>
          <w:b/>
          <w:lang w:val="el-GR"/>
        </w:rPr>
        <w:lastRenderedPageBreak/>
        <w:t>Αντισύλληψη</w:t>
      </w:r>
    </w:p>
    <w:p w14:paraId="095BF5DC" w14:textId="77777777" w:rsidR="00DE5F7A" w:rsidRPr="000D1D3B" w:rsidRDefault="00DE5F7A">
      <w:pPr>
        <w:pStyle w:val="Header"/>
        <w:rPr>
          <w:b/>
          <w:lang w:val="el-GR"/>
        </w:rPr>
      </w:pPr>
    </w:p>
    <w:p w14:paraId="393D06F4" w14:textId="7FE5E4BD" w:rsidR="00E549A0" w:rsidRPr="000D1D3B" w:rsidRDefault="00E549A0" w:rsidP="00E549A0">
      <w:pPr>
        <w:pStyle w:val="Header"/>
        <w:rPr>
          <w:bCs/>
          <w:u w:val="single"/>
          <w:lang w:val="el-GR"/>
        </w:rPr>
      </w:pPr>
      <w:r w:rsidRPr="000D1D3B">
        <w:rPr>
          <w:bCs/>
          <w:u w:val="single"/>
          <w:lang w:val="el-GR"/>
        </w:rPr>
        <w:t>Για γυναίκες</w:t>
      </w:r>
    </w:p>
    <w:p w14:paraId="3185358D" w14:textId="77777777" w:rsidR="00DE5F7A" w:rsidRPr="000D1D3B" w:rsidRDefault="00DE5F7A" w:rsidP="00E549A0">
      <w:pPr>
        <w:pStyle w:val="Header"/>
        <w:rPr>
          <w:bCs/>
          <w:u w:val="single"/>
          <w:lang w:val="el-GR"/>
        </w:rPr>
      </w:pPr>
    </w:p>
    <w:p w14:paraId="3A418DA4" w14:textId="77777777" w:rsidR="00D44E16" w:rsidRPr="000D1D3B" w:rsidRDefault="00D44E16" w:rsidP="0003299D">
      <w:pPr>
        <w:keepNext/>
        <w:ind w:left="567" w:hanging="567"/>
        <w:rPr>
          <w:szCs w:val="22"/>
          <w:lang w:val="el-GR"/>
        </w:rPr>
      </w:pPr>
      <w:r w:rsidRPr="000D1D3B">
        <w:rPr>
          <w:lang w:val="el-GR"/>
        </w:rPr>
        <w:t>Πρέπει να χρησιμοποιείτε μια ιδιαίτερα αποτελεσματική μέθοδο αντισύλληψης:</w:t>
      </w:r>
    </w:p>
    <w:p w14:paraId="7FE3A058" w14:textId="4DE54D26" w:rsidR="00D44E16" w:rsidRPr="000D1D3B" w:rsidRDefault="0003299D" w:rsidP="0003299D">
      <w:pPr>
        <w:pStyle w:val="ListParagraph"/>
        <w:keepNext/>
        <w:tabs>
          <w:tab w:val="left" w:pos="1134"/>
        </w:tabs>
        <w:ind w:left="567" w:hanging="567"/>
        <w:rPr>
          <w:szCs w:val="22"/>
          <w:lang w:val="el-GR"/>
        </w:rPr>
      </w:pPr>
      <w:r w:rsidRPr="000D1D3B">
        <w:rPr>
          <w:rFonts w:ascii="Symbol" w:hAnsi="Symbol"/>
          <w:lang w:val="el-GR"/>
        </w:rPr>
        <w:sym w:font="Symbol" w:char="F0B7"/>
      </w:r>
      <w:r w:rsidR="00D44E16" w:rsidRPr="000D1D3B">
        <w:rPr>
          <w:szCs w:val="22"/>
          <w:lang w:val="el-GR"/>
        </w:rPr>
        <w:tab/>
      </w:r>
      <w:r w:rsidR="00D44E16" w:rsidRPr="000D1D3B">
        <w:rPr>
          <w:lang w:val="el-GR"/>
        </w:rPr>
        <w:t>ενώ παίρνετε αυτό το φάρμακο και</w:t>
      </w:r>
      <w:r w:rsidR="00D44E16" w:rsidRPr="000D1D3B">
        <w:rPr>
          <w:rFonts w:ascii="Arial Unicode MS" w:hAnsi="Arial Unicode MS"/>
          <w:lang w:val="el-GR"/>
        </w:rPr>
        <w:t xml:space="preserve"> </w:t>
      </w:r>
    </w:p>
    <w:p w14:paraId="5A8B5304" w14:textId="185DB47E" w:rsidR="00D44E16" w:rsidRPr="000D1D3B" w:rsidRDefault="0003299D" w:rsidP="0003299D">
      <w:pPr>
        <w:pStyle w:val="ListParagraph"/>
        <w:tabs>
          <w:tab w:val="left" w:pos="1134"/>
        </w:tabs>
        <w:ind w:left="567" w:hanging="567"/>
        <w:rPr>
          <w:szCs w:val="22"/>
          <w:lang w:val="el-GR"/>
        </w:rPr>
      </w:pPr>
      <w:r w:rsidRPr="000D1D3B">
        <w:rPr>
          <w:rFonts w:ascii="Symbol" w:hAnsi="Symbol"/>
          <w:lang w:val="el-GR"/>
        </w:rPr>
        <w:sym w:font="Symbol" w:char="F0B7"/>
      </w:r>
      <w:r w:rsidR="00D44E16" w:rsidRPr="000D1D3B">
        <w:rPr>
          <w:szCs w:val="22"/>
          <w:lang w:val="el-GR"/>
        </w:rPr>
        <w:tab/>
      </w:r>
      <w:r w:rsidR="00D44E16" w:rsidRPr="000D1D3B">
        <w:rPr>
          <w:lang w:val="el-GR"/>
        </w:rPr>
        <w:t xml:space="preserve">για έναν μήνα μετά τη διακοπή αυτού του φαρμάκου. </w:t>
      </w:r>
      <w:r w:rsidR="00D44E16" w:rsidRPr="000D1D3B">
        <w:rPr>
          <w:rFonts w:ascii="Arial Unicode MS" w:hAnsi="Arial Unicode MS"/>
          <w:lang w:val="el-GR"/>
        </w:rPr>
        <w:t xml:space="preserve"> </w:t>
      </w:r>
    </w:p>
    <w:p w14:paraId="2DFCB4D1" w14:textId="77777777" w:rsidR="00D44E16" w:rsidRPr="000D1D3B" w:rsidRDefault="00D44E16" w:rsidP="0003299D">
      <w:pPr>
        <w:rPr>
          <w:szCs w:val="22"/>
          <w:highlight w:val="yellow"/>
          <w:lang w:val="el-GR"/>
        </w:rPr>
      </w:pPr>
    </w:p>
    <w:p w14:paraId="360CAA67" w14:textId="52B19323" w:rsidR="00D44E16" w:rsidRPr="000D1D3B" w:rsidRDefault="00D44E16" w:rsidP="0003299D">
      <w:pPr>
        <w:pStyle w:val="Header"/>
        <w:rPr>
          <w:bCs/>
          <w:u w:val="single"/>
          <w:lang w:val="el-GR"/>
        </w:rPr>
      </w:pPr>
      <w:r w:rsidRPr="000D1D3B">
        <w:rPr>
          <w:lang w:val="el-GR"/>
        </w:rPr>
        <w:t>Συζητήστε με τον γιατρό σας σχετικά με τις ιδιαίτερα αποτελεσματικές μεθόδους αντισύλληψης που εσείς και ο σύντροφός σας μπορείτε να χρησιμοποιήσετε.</w:t>
      </w:r>
    </w:p>
    <w:p w14:paraId="72E79DA9" w14:textId="77777777" w:rsidR="00E549A0" w:rsidRPr="000D1D3B" w:rsidRDefault="00E549A0" w:rsidP="00E549A0">
      <w:pPr>
        <w:pStyle w:val="Header"/>
        <w:rPr>
          <w:b/>
          <w:lang w:val="el-GR"/>
        </w:rPr>
      </w:pPr>
    </w:p>
    <w:p w14:paraId="3A984093" w14:textId="146B79C1" w:rsidR="00E549A0" w:rsidRPr="000D1D3B" w:rsidRDefault="00E549A0" w:rsidP="00E549A0">
      <w:pPr>
        <w:pStyle w:val="Header"/>
        <w:rPr>
          <w:bCs/>
          <w:u w:val="single"/>
          <w:lang w:val="el-GR"/>
        </w:rPr>
      </w:pPr>
      <w:r w:rsidRPr="000D1D3B">
        <w:rPr>
          <w:bCs/>
          <w:u w:val="single"/>
          <w:lang w:val="el-GR"/>
        </w:rPr>
        <w:t>Για τους άνδρες</w:t>
      </w:r>
    </w:p>
    <w:p w14:paraId="7A2AA96A" w14:textId="77777777" w:rsidR="00BF6D25" w:rsidRPr="000D1D3B" w:rsidRDefault="00BF6D25" w:rsidP="000950E7">
      <w:pPr>
        <w:pStyle w:val="Header"/>
        <w:rPr>
          <w:bCs/>
          <w:u w:val="single"/>
          <w:lang w:val="el-GR"/>
        </w:rPr>
      </w:pPr>
    </w:p>
    <w:p w14:paraId="1AE6E66E" w14:textId="77777777" w:rsidR="00D44E16" w:rsidRPr="000D1D3B" w:rsidRDefault="00D44E16" w:rsidP="000950E7">
      <w:pPr>
        <w:rPr>
          <w:szCs w:val="22"/>
          <w:lang w:val="el-GR"/>
        </w:rPr>
      </w:pPr>
      <w:r w:rsidRPr="000D1D3B">
        <w:rPr>
          <w:lang w:val="el-GR"/>
        </w:rPr>
        <w:t xml:space="preserve">Εάν η σύντροφός σας είναι μια γυναίκα που μπορεί να κάνει παιδιά, δεν πρέπει να μείνει έγκυος. </w:t>
      </w:r>
    </w:p>
    <w:p w14:paraId="2722C96D" w14:textId="77777777" w:rsidR="00D44E16" w:rsidRPr="000D1D3B" w:rsidRDefault="00D44E16" w:rsidP="000950E7">
      <w:pPr>
        <w:rPr>
          <w:szCs w:val="22"/>
          <w:lang w:val="el-GR"/>
        </w:rPr>
      </w:pPr>
      <w:r w:rsidRPr="000D1D3B">
        <w:rPr>
          <w:lang w:val="el-GR"/>
        </w:rPr>
        <w:t>Να χρησιμοποιείτε προφυλακτικά:</w:t>
      </w:r>
    </w:p>
    <w:p w14:paraId="7C962EAA" w14:textId="4FBD1834" w:rsidR="00D44E16" w:rsidRPr="000D1D3B" w:rsidRDefault="000950E7" w:rsidP="000950E7">
      <w:pPr>
        <w:pStyle w:val="ListParagraph"/>
        <w:ind w:left="567" w:hanging="567"/>
        <w:rPr>
          <w:szCs w:val="22"/>
          <w:lang w:val="el-GR"/>
        </w:rPr>
      </w:pPr>
      <w:r w:rsidRPr="000D1D3B">
        <w:rPr>
          <w:rFonts w:ascii="Symbol" w:hAnsi="Symbol"/>
          <w:lang w:val="el-GR"/>
        </w:rPr>
        <w:sym w:font="Symbol" w:char="F0B7"/>
      </w:r>
      <w:r w:rsidR="00D44E16" w:rsidRPr="000D1D3B">
        <w:rPr>
          <w:szCs w:val="22"/>
          <w:lang w:val="el-GR"/>
        </w:rPr>
        <w:tab/>
      </w:r>
      <w:r w:rsidR="00D44E16" w:rsidRPr="000D1D3B">
        <w:rPr>
          <w:lang w:val="el-GR"/>
        </w:rPr>
        <w:t xml:space="preserve">ενώ παίρνετε αυτό το φάρμακο και </w:t>
      </w:r>
    </w:p>
    <w:p w14:paraId="28892852" w14:textId="1F2D8F3F" w:rsidR="00D44E16" w:rsidRPr="000D1D3B" w:rsidRDefault="000950E7" w:rsidP="000950E7">
      <w:pPr>
        <w:pStyle w:val="ListParagraph"/>
        <w:ind w:left="567" w:hanging="567"/>
        <w:rPr>
          <w:szCs w:val="22"/>
          <w:lang w:val="el-GR"/>
        </w:rPr>
      </w:pPr>
      <w:r w:rsidRPr="000D1D3B">
        <w:rPr>
          <w:rFonts w:ascii="Symbol" w:hAnsi="Symbol"/>
          <w:lang w:val="el-GR"/>
        </w:rPr>
        <w:sym w:font="Symbol" w:char="F0B7"/>
      </w:r>
      <w:r w:rsidR="00D44E16" w:rsidRPr="000D1D3B">
        <w:rPr>
          <w:szCs w:val="22"/>
          <w:lang w:val="el-GR"/>
        </w:rPr>
        <w:tab/>
      </w:r>
      <w:r w:rsidR="00D44E16" w:rsidRPr="000D1D3B">
        <w:rPr>
          <w:lang w:val="el-GR"/>
        </w:rPr>
        <w:t>για 4 μήνες μετά τη διακοπή αυτού του φαρμάκου.</w:t>
      </w:r>
    </w:p>
    <w:p w14:paraId="30DC8F4E" w14:textId="77777777" w:rsidR="00D44E16" w:rsidRPr="000D1D3B" w:rsidRDefault="00D44E16" w:rsidP="000950E7">
      <w:pPr>
        <w:rPr>
          <w:szCs w:val="22"/>
          <w:lang w:val="el-GR"/>
        </w:rPr>
      </w:pPr>
    </w:p>
    <w:p w14:paraId="0F12360F" w14:textId="6E1470C7" w:rsidR="00D44E16" w:rsidRPr="000D1D3B" w:rsidRDefault="00D44E16" w:rsidP="000950E7">
      <w:pPr>
        <w:pStyle w:val="Header"/>
        <w:rPr>
          <w:bCs/>
          <w:u w:val="single"/>
          <w:lang w:val="el-GR"/>
        </w:rPr>
      </w:pPr>
      <w:r w:rsidRPr="000D1D3B">
        <w:rPr>
          <w:lang w:val="el-GR"/>
        </w:rPr>
        <w:t xml:space="preserve">Συζητήστε με τον γιατρό σας σχετικά με τις ιδιαίτερα αποτελεσματικές μεθόδους αντισύλληψης που εσείς και </w:t>
      </w:r>
      <w:r w:rsidR="00BE786F">
        <w:rPr>
          <w:lang w:val="el-GR"/>
        </w:rPr>
        <w:t>η</w:t>
      </w:r>
      <w:r w:rsidRPr="000D1D3B">
        <w:rPr>
          <w:lang w:val="el-GR"/>
        </w:rPr>
        <w:t xml:space="preserve"> σύντροφός σας μπορείτε να χρησιμοποιήσετε.</w:t>
      </w:r>
    </w:p>
    <w:p w14:paraId="6EDF0AED" w14:textId="77777777" w:rsidR="00D44E16" w:rsidRPr="000D1D3B" w:rsidRDefault="00D44E16" w:rsidP="00D44E16">
      <w:pPr>
        <w:pStyle w:val="Header"/>
        <w:rPr>
          <w:bCs/>
          <w:lang w:val="el-GR"/>
        </w:rPr>
      </w:pPr>
    </w:p>
    <w:p w14:paraId="6684D896" w14:textId="6A92A01A" w:rsidR="00AA1B51" w:rsidRPr="000D1D3B" w:rsidRDefault="00AA1B51">
      <w:pPr>
        <w:pStyle w:val="Header"/>
        <w:rPr>
          <w:b/>
          <w:lang w:val="el-GR"/>
        </w:rPr>
      </w:pPr>
      <w:r w:rsidRPr="000D1D3B">
        <w:rPr>
          <w:b/>
          <w:lang w:val="el-GR"/>
        </w:rPr>
        <w:t>Θηλασμός</w:t>
      </w:r>
    </w:p>
    <w:p w14:paraId="1614F8B0" w14:textId="77777777" w:rsidR="00493697" w:rsidRPr="000D1D3B" w:rsidRDefault="00493697" w:rsidP="00F562CB">
      <w:pPr>
        <w:pStyle w:val="Header"/>
        <w:rPr>
          <w:b/>
          <w:lang w:val="el-GR"/>
        </w:rPr>
      </w:pPr>
    </w:p>
    <w:p w14:paraId="461C8758" w14:textId="77777777" w:rsidR="00D44E16" w:rsidRPr="000D1D3B" w:rsidRDefault="00D44E16" w:rsidP="00F562CB">
      <w:pPr>
        <w:rPr>
          <w:szCs w:val="22"/>
          <w:lang w:val="el-GR"/>
        </w:rPr>
      </w:pPr>
      <w:r w:rsidRPr="000D1D3B">
        <w:rPr>
          <w:lang w:val="el-GR"/>
        </w:rPr>
        <w:t xml:space="preserve">Μη θηλάζετε ενώ παίρνετε αυτό το φάρμακο. Αυτό το φάρμακο μπορεί να περάσει στο μητρικό γάλα και μπορεί να βλάψει το μωρό σας. </w:t>
      </w:r>
    </w:p>
    <w:p w14:paraId="4F811196" w14:textId="77777777" w:rsidR="00D44E16" w:rsidRPr="000D1D3B" w:rsidRDefault="00D44E16" w:rsidP="00F562CB">
      <w:pPr>
        <w:rPr>
          <w:szCs w:val="22"/>
          <w:lang w:val="el-GR"/>
        </w:rPr>
      </w:pPr>
    </w:p>
    <w:p w14:paraId="21087733" w14:textId="258C806F" w:rsidR="00D44E16" w:rsidRPr="000D1D3B" w:rsidRDefault="00D44E16" w:rsidP="00F562CB">
      <w:pPr>
        <w:pStyle w:val="Header"/>
        <w:rPr>
          <w:b/>
          <w:lang w:val="el-GR"/>
        </w:rPr>
      </w:pPr>
      <w:r w:rsidRPr="000D1D3B">
        <w:rPr>
          <w:lang w:val="el-GR"/>
        </w:rPr>
        <w:t xml:space="preserve">Συζητήστε με τον γιατρό σας για το εάν θα πρέπει να σταματήσετε τον θηλασμό ή εάν θα πρέπει να σταματήσετε να παίρνετε το </w:t>
      </w:r>
      <w:proofErr w:type="spellStart"/>
      <w:r w:rsidRPr="000D1D3B">
        <w:t>Evrysdi</w:t>
      </w:r>
      <w:proofErr w:type="spellEnd"/>
      <w:r w:rsidRPr="000D1D3B">
        <w:rPr>
          <w:lang w:val="el-GR"/>
        </w:rPr>
        <w:t>.</w:t>
      </w:r>
    </w:p>
    <w:p w14:paraId="588C970B" w14:textId="77777777" w:rsidR="00AA1B51" w:rsidRPr="000D1D3B" w:rsidRDefault="00AA1B51" w:rsidP="00AA1B51">
      <w:pPr>
        <w:pStyle w:val="Header"/>
        <w:rPr>
          <w:b/>
          <w:lang w:val="el-GR"/>
        </w:rPr>
      </w:pPr>
    </w:p>
    <w:p w14:paraId="248B71C4" w14:textId="1F0A3421" w:rsidR="00AA1B51" w:rsidRPr="000D1D3B" w:rsidRDefault="00AA1B51" w:rsidP="00AA1B51">
      <w:pPr>
        <w:pStyle w:val="Header"/>
        <w:rPr>
          <w:b/>
          <w:lang w:val="el-GR"/>
        </w:rPr>
      </w:pPr>
      <w:r w:rsidRPr="000D1D3B">
        <w:rPr>
          <w:b/>
          <w:lang w:val="el-GR"/>
        </w:rPr>
        <w:t>Ανδρική γονιμότητα</w:t>
      </w:r>
    </w:p>
    <w:p w14:paraId="657E8C9C" w14:textId="77777777" w:rsidR="00493697" w:rsidRPr="000D1D3B" w:rsidRDefault="00493697" w:rsidP="00F562CB">
      <w:pPr>
        <w:pStyle w:val="Header"/>
        <w:rPr>
          <w:b/>
          <w:lang w:val="el-GR"/>
        </w:rPr>
      </w:pPr>
    </w:p>
    <w:p w14:paraId="4E4B03DF" w14:textId="77777777" w:rsidR="00F717CE" w:rsidRPr="000D1D3B" w:rsidRDefault="00D44E16" w:rsidP="00F562CB">
      <w:pPr>
        <w:rPr>
          <w:lang w:val="el-GR"/>
        </w:rPr>
      </w:pPr>
      <w:r w:rsidRPr="000D1D3B">
        <w:rPr>
          <w:lang w:val="el-GR"/>
        </w:rPr>
        <w:t xml:space="preserve">Το </w:t>
      </w:r>
      <w:proofErr w:type="spellStart"/>
      <w:r w:rsidRPr="000D1D3B">
        <w:t>Evrysdi</w:t>
      </w:r>
      <w:proofErr w:type="spellEnd"/>
      <w:r w:rsidRPr="000D1D3B">
        <w:rPr>
          <w:lang w:val="el-GR"/>
        </w:rPr>
        <w:t xml:space="preserve"> μπορεί να μειώσει την ανδρική γονιμότητα κατά τη διάρκεια της θεραπείας και για έως και 4 μήνες μετά την τελευταία σας δόση.</w:t>
      </w:r>
    </w:p>
    <w:p w14:paraId="0173E2C8" w14:textId="6DEDD45A" w:rsidR="00D44E16" w:rsidRPr="000D1D3B" w:rsidRDefault="00F562CB" w:rsidP="00F562CB">
      <w:pPr>
        <w:pStyle w:val="Header"/>
        <w:ind w:left="567" w:hanging="567"/>
        <w:rPr>
          <w:szCs w:val="22"/>
          <w:lang w:val="el-GR"/>
        </w:rPr>
      </w:pPr>
      <w:r w:rsidRPr="000D1D3B">
        <w:rPr>
          <w:rFonts w:ascii="Symbol" w:hAnsi="Symbol"/>
          <w:lang w:val="el-GR"/>
        </w:rPr>
        <w:sym w:font="Symbol" w:char="F0B7"/>
      </w:r>
      <w:r w:rsidR="00D44E16" w:rsidRPr="000D1D3B">
        <w:rPr>
          <w:lang w:val="el-GR"/>
        </w:rPr>
        <w:tab/>
      </w:r>
      <w:r w:rsidR="00F717CE" w:rsidRPr="000D1D3B">
        <w:rPr>
          <w:lang w:val="el-GR"/>
        </w:rPr>
        <w:t xml:space="preserve">Εάν </w:t>
      </w:r>
      <w:r w:rsidR="0093375E">
        <w:rPr>
          <w:lang w:val="el-GR"/>
        </w:rPr>
        <w:t>προγραμματίζετε</w:t>
      </w:r>
      <w:r w:rsidR="00D44E16" w:rsidRPr="000D1D3B">
        <w:rPr>
          <w:lang w:val="el-GR"/>
        </w:rPr>
        <w:t xml:space="preserve"> να αποκτήσετε παιδί, ζητήστε τη συμβουλή του γιατρού σας.</w:t>
      </w:r>
    </w:p>
    <w:p w14:paraId="16D3B0C6" w14:textId="01394840" w:rsidR="00D44E16" w:rsidRPr="000D1D3B" w:rsidRDefault="00F562CB" w:rsidP="00F562CB">
      <w:pPr>
        <w:pStyle w:val="Header"/>
        <w:ind w:left="567" w:hanging="567"/>
        <w:rPr>
          <w:b/>
          <w:lang w:val="el-GR"/>
        </w:rPr>
      </w:pPr>
      <w:r w:rsidRPr="000D1D3B">
        <w:rPr>
          <w:rFonts w:ascii="Symbol" w:hAnsi="Symbol"/>
          <w:lang w:val="el-GR"/>
        </w:rPr>
        <w:sym w:font="Symbol" w:char="F0B7"/>
      </w:r>
      <w:r w:rsidR="00D44E16" w:rsidRPr="000D1D3B">
        <w:rPr>
          <w:lang w:val="el-GR"/>
        </w:rPr>
        <w:tab/>
        <w:t>Μη δωρίζετε σπέρμα κατά τη διάρκεια της θεραπείας σας και για 4 μήνες μετά την τελευταία σας δόση αυτού του φαρμάκου.</w:t>
      </w:r>
    </w:p>
    <w:p w14:paraId="663B656D" w14:textId="38524CFA" w:rsidR="00AA1B51" w:rsidRPr="000D1D3B" w:rsidRDefault="00AA1B51">
      <w:pPr>
        <w:pStyle w:val="Header"/>
        <w:rPr>
          <w:b/>
          <w:lang w:val="el-GR"/>
        </w:rPr>
      </w:pPr>
    </w:p>
    <w:p w14:paraId="073565E7" w14:textId="478FE2C5" w:rsidR="00FD771B" w:rsidRPr="000D1D3B" w:rsidRDefault="00402506">
      <w:pPr>
        <w:pStyle w:val="Header"/>
        <w:rPr>
          <w:b/>
          <w:lang w:val="el-GR"/>
        </w:rPr>
      </w:pPr>
      <w:r w:rsidRPr="000D1D3B">
        <w:rPr>
          <w:b/>
          <w:lang w:val="el-GR"/>
        </w:rPr>
        <w:t>Οδήγηση και χειρισμός μηχανημάτων</w:t>
      </w:r>
    </w:p>
    <w:p w14:paraId="75FB7CED" w14:textId="77777777" w:rsidR="00493697" w:rsidRPr="000D1D3B" w:rsidRDefault="00493697">
      <w:pPr>
        <w:pStyle w:val="Header"/>
        <w:rPr>
          <w:b/>
          <w:lang w:val="el-GR"/>
        </w:rPr>
      </w:pPr>
    </w:p>
    <w:p w14:paraId="26930D69" w14:textId="0005C6A2" w:rsidR="00FD771B" w:rsidRPr="000D1D3B" w:rsidRDefault="00693A84" w:rsidP="00F562CB">
      <w:pPr>
        <w:rPr>
          <w:lang w:val="el-GR"/>
        </w:rPr>
      </w:pPr>
      <w:r w:rsidRPr="000D1D3B">
        <w:rPr>
          <w:lang w:val="el-GR"/>
        </w:rPr>
        <w:t xml:space="preserve">Αυτό το φάρμακο </w:t>
      </w:r>
      <w:r w:rsidR="006B412C" w:rsidRPr="000D1D3B">
        <w:rPr>
          <w:lang w:val="el-GR"/>
        </w:rPr>
        <w:t>είναι απίθανο</w:t>
      </w:r>
      <w:r w:rsidR="00AA1B51" w:rsidRPr="000D1D3B">
        <w:rPr>
          <w:lang w:val="el-GR"/>
        </w:rPr>
        <w:t xml:space="preserve"> να επηρεάσει την ικανότητά σας να οδηγείτε και να χειρίζεστε </w:t>
      </w:r>
      <w:r w:rsidR="0087778C" w:rsidRPr="000D1D3B">
        <w:rPr>
          <w:lang w:val="el-GR"/>
        </w:rPr>
        <w:t>μηχανήματα</w:t>
      </w:r>
      <w:r w:rsidR="00AA1B51" w:rsidRPr="000D1D3B">
        <w:rPr>
          <w:lang w:val="el-GR"/>
        </w:rPr>
        <w:t>.</w:t>
      </w:r>
    </w:p>
    <w:p w14:paraId="1BC42326" w14:textId="77777777" w:rsidR="00AA1B51" w:rsidRPr="000D1D3B" w:rsidRDefault="00AA1B51">
      <w:pPr>
        <w:rPr>
          <w:b/>
          <w:lang w:val="el-GR"/>
        </w:rPr>
      </w:pPr>
    </w:p>
    <w:p w14:paraId="72763B59" w14:textId="54B8D4EE" w:rsidR="00FD771B" w:rsidRPr="000D1D3B" w:rsidRDefault="00402506">
      <w:pPr>
        <w:rPr>
          <w:b/>
          <w:lang w:val="el-GR"/>
        </w:rPr>
      </w:pPr>
      <w:r w:rsidRPr="000D1D3B">
        <w:rPr>
          <w:b/>
          <w:lang w:val="el-GR"/>
        </w:rPr>
        <w:t xml:space="preserve">Το </w:t>
      </w:r>
      <w:proofErr w:type="spellStart"/>
      <w:r w:rsidR="0011295E" w:rsidRPr="000D1D3B">
        <w:rPr>
          <w:b/>
          <w:szCs w:val="22"/>
        </w:rPr>
        <w:t>Evrysdi</w:t>
      </w:r>
      <w:proofErr w:type="spellEnd"/>
      <w:r w:rsidRPr="000D1D3B">
        <w:rPr>
          <w:b/>
          <w:lang w:val="el-GR"/>
        </w:rPr>
        <w:t xml:space="preserve"> περιέχει </w:t>
      </w:r>
      <w:r w:rsidR="00AA1B51" w:rsidRPr="000D1D3B">
        <w:rPr>
          <w:b/>
          <w:lang w:val="el-GR"/>
        </w:rPr>
        <w:t>νάτριο</w:t>
      </w:r>
    </w:p>
    <w:p w14:paraId="51CD9663" w14:textId="77777777" w:rsidR="00493697" w:rsidRPr="000D1D3B" w:rsidRDefault="00493697">
      <w:pPr>
        <w:rPr>
          <w:b/>
          <w:lang w:val="el-GR"/>
        </w:rPr>
      </w:pPr>
    </w:p>
    <w:p w14:paraId="4A95A94C" w14:textId="22349F74" w:rsidR="00AA1B51" w:rsidRPr="000D1D3B" w:rsidRDefault="00AA1B51" w:rsidP="00F562CB">
      <w:pPr>
        <w:rPr>
          <w:lang w:val="el-GR"/>
        </w:rPr>
      </w:pPr>
      <w:r w:rsidRPr="000D1D3B">
        <w:rPr>
          <w:lang w:val="el-GR"/>
        </w:rPr>
        <w:t>Το Evrysdi περιέχει μια μικρή ποσότητα νατρίου (αλάτι) - υπάρχει λιγότερο από 1 mmol (23</w:t>
      </w:r>
      <w:r w:rsidR="009C114D" w:rsidRPr="000D1D3B">
        <w:rPr>
          <w:lang w:val="el-GR"/>
        </w:rPr>
        <w:t> mg</w:t>
      </w:r>
      <w:r w:rsidRPr="000D1D3B">
        <w:rPr>
          <w:lang w:val="el-GR"/>
        </w:rPr>
        <w:t>) νατρίου. Αυτό σημαίνει ότι είναι ουσιαστικά «</w:t>
      </w:r>
      <w:r w:rsidR="006B412C" w:rsidRPr="000D1D3B">
        <w:rPr>
          <w:lang w:val="el-GR"/>
        </w:rPr>
        <w:t>ελεύθερο νατρίου</w:t>
      </w:r>
      <w:r w:rsidRPr="000D1D3B">
        <w:rPr>
          <w:lang w:val="el-GR"/>
        </w:rPr>
        <w:t xml:space="preserve">» και μπορεί να χρησιμοποιηθεί από άτομα </w:t>
      </w:r>
      <w:r w:rsidR="008D32BD" w:rsidRPr="000D1D3B">
        <w:rPr>
          <w:lang w:val="el-GR"/>
        </w:rPr>
        <w:t xml:space="preserve">που </w:t>
      </w:r>
      <w:r w:rsidR="00BF6D25" w:rsidRPr="000D1D3B">
        <w:rPr>
          <w:lang w:val="el-GR"/>
        </w:rPr>
        <w:t>ακολουθούν</w:t>
      </w:r>
      <w:r w:rsidR="008D32BD" w:rsidRPr="000D1D3B">
        <w:rPr>
          <w:lang w:val="el-GR"/>
        </w:rPr>
        <w:t xml:space="preserve"> </w:t>
      </w:r>
      <w:r w:rsidRPr="000D1D3B">
        <w:rPr>
          <w:lang w:val="el-GR"/>
        </w:rPr>
        <w:t>δίαιτα περιορισμένης περιεκτικότητας σε νάτριο.</w:t>
      </w:r>
    </w:p>
    <w:p w14:paraId="7A31843B" w14:textId="77777777" w:rsidR="00493697" w:rsidRPr="000D1D3B" w:rsidRDefault="00493697">
      <w:pPr>
        <w:rPr>
          <w:lang w:val="el-GR"/>
        </w:rPr>
      </w:pPr>
    </w:p>
    <w:p w14:paraId="0AFC3D62" w14:textId="57D5E79A" w:rsidR="00FD771B" w:rsidRPr="000D1D3B" w:rsidRDefault="00493697" w:rsidP="00F562CB">
      <w:pPr>
        <w:rPr>
          <w:lang w:val="el-GR"/>
        </w:rPr>
      </w:pPr>
      <w:r w:rsidRPr="000D1D3B">
        <w:rPr>
          <w:lang w:val="el-GR"/>
        </w:rPr>
        <w:t xml:space="preserve">Το Evrysdi </w:t>
      </w:r>
      <w:r w:rsidR="00693A84" w:rsidRPr="000D1D3B">
        <w:rPr>
          <w:lang w:val="el-GR"/>
        </w:rPr>
        <w:t xml:space="preserve">κόνις για πόσιμο διάλυμα </w:t>
      </w:r>
      <w:r w:rsidRPr="000D1D3B">
        <w:rPr>
          <w:lang w:val="el-GR"/>
        </w:rPr>
        <w:t>περιέχει 0,375</w:t>
      </w:r>
      <w:r w:rsidR="009C114D" w:rsidRPr="000D1D3B">
        <w:rPr>
          <w:lang w:val="el-GR"/>
        </w:rPr>
        <w:t> mg</w:t>
      </w:r>
      <w:r w:rsidRPr="000D1D3B">
        <w:rPr>
          <w:lang w:val="el-GR"/>
        </w:rPr>
        <w:t xml:space="preserve"> </w:t>
      </w:r>
      <w:r w:rsidR="00020FCF" w:rsidRPr="000D1D3B">
        <w:rPr>
          <w:lang w:val="el-GR"/>
        </w:rPr>
        <w:t xml:space="preserve">νατρίου </w:t>
      </w:r>
      <w:r w:rsidRPr="000D1D3B">
        <w:rPr>
          <w:lang w:val="el-GR"/>
        </w:rPr>
        <w:t xml:space="preserve">βενζοϊκού ανά mL. Το </w:t>
      </w:r>
      <w:r w:rsidR="00020FCF" w:rsidRPr="000D1D3B">
        <w:rPr>
          <w:lang w:val="el-GR"/>
        </w:rPr>
        <w:t xml:space="preserve">νάτριο </w:t>
      </w:r>
      <w:r w:rsidRPr="000D1D3B">
        <w:rPr>
          <w:lang w:val="el-GR"/>
        </w:rPr>
        <w:t>βενζοϊκό μπορεί να αυξήσει τον ίκτερο (κιτρίνισμα του δέρματος και των ματιών) σε νεογέννητα μωρά (ηλικίας έως 4 εβδομάδων).</w:t>
      </w:r>
    </w:p>
    <w:p w14:paraId="2216BF83" w14:textId="499CA44E" w:rsidR="00493697" w:rsidRPr="000D1D3B" w:rsidRDefault="00493697">
      <w:pPr>
        <w:rPr>
          <w:lang w:val="el-GR"/>
        </w:rPr>
      </w:pPr>
    </w:p>
    <w:p w14:paraId="23F87255" w14:textId="509CE2FE" w:rsidR="00493697" w:rsidRPr="000D1D3B" w:rsidRDefault="00493697" w:rsidP="00734A3F">
      <w:pPr>
        <w:keepNext/>
        <w:rPr>
          <w:b/>
          <w:lang w:val="el-GR"/>
        </w:rPr>
      </w:pPr>
      <w:r w:rsidRPr="000D1D3B">
        <w:rPr>
          <w:b/>
          <w:lang w:val="el-GR"/>
        </w:rPr>
        <w:t xml:space="preserve">Το </w:t>
      </w:r>
      <w:proofErr w:type="spellStart"/>
      <w:r w:rsidRPr="000D1D3B">
        <w:rPr>
          <w:b/>
          <w:szCs w:val="22"/>
        </w:rPr>
        <w:t>Evrysdi</w:t>
      </w:r>
      <w:proofErr w:type="spellEnd"/>
      <w:r w:rsidRPr="000D1D3B">
        <w:rPr>
          <w:b/>
          <w:lang w:val="el-GR"/>
        </w:rPr>
        <w:t xml:space="preserve"> περιέχει ισομαλτιτόλη</w:t>
      </w:r>
    </w:p>
    <w:p w14:paraId="2DBD1460" w14:textId="77777777" w:rsidR="00493697" w:rsidRPr="000D1D3B" w:rsidRDefault="00493697" w:rsidP="00734A3F">
      <w:pPr>
        <w:keepNext/>
        <w:rPr>
          <w:b/>
          <w:lang w:val="el-GR"/>
        </w:rPr>
      </w:pPr>
    </w:p>
    <w:p w14:paraId="19582898" w14:textId="088D0111" w:rsidR="00493697" w:rsidRPr="000D1D3B" w:rsidRDefault="00493697" w:rsidP="00C61262">
      <w:pPr>
        <w:rPr>
          <w:lang w:val="el-GR"/>
        </w:rPr>
      </w:pPr>
      <w:r w:rsidRPr="000D1D3B">
        <w:rPr>
          <w:lang w:val="el-GR"/>
        </w:rPr>
        <w:t xml:space="preserve">Το Evrysdi </w:t>
      </w:r>
      <w:r w:rsidR="00693A84" w:rsidRPr="000D1D3B">
        <w:rPr>
          <w:lang w:val="el-GR"/>
        </w:rPr>
        <w:t xml:space="preserve">κόνις για πόσιμο διάλυμα </w:t>
      </w:r>
      <w:r w:rsidRPr="000D1D3B">
        <w:rPr>
          <w:lang w:val="el-GR"/>
        </w:rPr>
        <w:t>περιέχει 2,97</w:t>
      </w:r>
      <w:r w:rsidR="009C114D" w:rsidRPr="000D1D3B">
        <w:rPr>
          <w:lang w:val="el-GR"/>
        </w:rPr>
        <w:t> mg</w:t>
      </w:r>
      <w:r w:rsidRPr="000D1D3B">
        <w:rPr>
          <w:lang w:val="el-GR"/>
        </w:rPr>
        <w:t xml:space="preserve"> ισομαλτιτόλη</w:t>
      </w:r>
      <w:r w:rsidR="001E1B9C" w:rsidRPr="000D1D3B">
        <w:rPr>
          <w:lang w:val="el-GR"/>
        </w:rPr>
        <w:t>ς</w:t>
      </w:r>
      <w:r w:rsidRPr="000D1D3B">
        <w:rPr>
          <w:lang w:val="el-GR"/>
        </w:rPr>
        <w:t xml:space="preserve"> ανά mL. Εάν σας έχει πει ο γιατρός σας ότι έχετε δυσανεξία σε ορισμένα σάκχαρα, επικοινωνήστε με το</w:t>
      </w:r>
      <w:r w:rsidR="00A956A3" w:rsidRPr="000D1D3B">
        <w:rPr>
          <w:lang w:val="el-GR"/>
        </w:rPr>
        <w:t>ν</w:t>
      </w:r>
      <w:r w:rsidRPr="000D1D3B">
        <w:rPr>
          <w:lang w:val="el-GR"/>
        </w:rPr>
        <w:t xml:space="preserve"> γιατρό σας πριν πάρετε αυτό το φαρμακευτικό προϊόν.</w:t>
      </w:r>
    </w:p>
    <w:p w14:paraId="2B3AD46D" w14:textId="29026029" w:rsidR="00493697" w:rsidRPr="000D1D3B" w:rsidRDefault="00493697">
      <w:pPr>
        <w:rPr>
          <w:lang w:val="el-GR"/>
        </w:rPr>
      </w:pPr>
    </w:p>
    <w:p w14:paraId="5B2FBAFE" w14:textId="77777777" w:rsidR="00C43BAE" w:rsidRPr="000D1D3B" w:rsidRDefault="00C43BAE">
      <w:pPr>
        <w:rPr>
          <w:lang w:val="el-GR"/>
        </w:rPr>
      </w:pPr>
    </w:p>
    <w:p w14:paraId="09CB9167" w14:textId="695DABA9" w:rsidR="00FD771B" w:rsidRPr="000D1D3B" w:rsidRDefault="00402506" w:rsidP="00C43BAE">
      <w:pPr>
        <w:keepNext/>
        <w:ind w:left="567" w:hanging="567"/>
        <w:rPr>
          <w:lang w:val="el-GR"/>
        </w:rPr>
      </w:pPr>
      <w:r w:rsidRPr="000D1D3B">
        <w:rPr>
          <w:b/>
          <w:lang w:val="el-GR"/>
        </w:rPr>
        <w:t>3.</w:t>
      </w:r>
      <w:r w:rsidRPr="000D1D3B">
        <w:rPr>
          <w:b/>
          <w:lang w:val="el-GR"/>
        </w:rPr>
        <w:tab/>
        <w:t xml:space="preserve">Πώς να πάρετε το </w:t>
      </w:r>
      <w:proofErr w:type="spellStart"/>
      <w:r w:rsidR="0011295E" w:rsidRPr="000D1D3B">
        <w:rPr>
          <w:b/>
          <w:szCs w:val="22"/>
        </w:rPr>
        <w:t>Evrysdi</w:t>
      </w:r>
      <w:proofErr w:type="spellEnd"/>
    </w:p>
    <w:p w14:paraId="6195C3C1" w14:textId="77777777" w:rsidR="00FD771B" w:rsidRPr="000D1D3B" w:rsidRDefault="00FD771B" w:rsidP="00C43BAE">
      <w:pPr>
        <w:keepNext/>
        <w:rPr>
          <w:lang w:val="el-GR"/>
        </w:rPr>
      </w:pPr>
    </w:p>
    <w:p w14:paraId="10E56C0F" w14:textId="246E8F3E" w:rsidR="00D44E16" w:rsidRPr="000D1D3B" w:rsidRDefault="00D44E16" w:rsidP="00C61262">
      <w:pPr>
        <w:jc w:val="both"/>
        <w:rPr>
          <w:szCs w:val="22"/>
          <w:lang w:val="el-GR"/>
        </w:rPr>
      </w:pPr>
      <w:r w:rsidRPr="000D1D3B">
        <w:rPr>
          <w:lang w:val="el-GR"/>
        </w:rPr>
        <w:t xml:space="preserve">Πάντοτε να παίρνετε το φάρμακο αυτό </w:t>
      </w:r>
      <w:r w:rsidR="00825763">
        <w:rPr>
          <w:lang w:val="el-GR"/>
        </w:rPr>
        <w:t>ακριβώς</w:t>
      </w:r>
      <w:r w:rsidRPr="000D1D3B">
        <w:rPr>
          <w:lang w:val="el-GR"/>
        </w:rPr>
        <w:t xml:space="preserve"> σύμφωνα με τις οδηγίες του γιατρού ή του φαρμακοποιού σας. Εάν έχετε αμφιβολίες, ρωτήστε τον γιατρό ή τον φαρμακοποιό σας. </w:t>
      </w:r>
    </w:p>
    <w:p w14:paraId="4C6F2868" w14:textId="77777777" w:rsidR="00D44E16" w:rsidRPr="000D1D3B" w:rsidRDefault="00D44E16" w:rsidP="00C61262">
      <w:pPr>
        <w:rPr>
          <w:szCs w:val="22"/>
          <w:lang w:val="el-GR"/>
        </w:rPr>
      </w:pPr>
    </w:p>
    <w:p w14:paraId="5F6DF705" w14:textId="77777777" w:rsidR="00D44E16" w:rsidRPr="000D1D3B" w:rsidRDefault="00D44E16" w:rsidP="00C61262">
      <w:pPr>
        <w:rPr>
          <w:szCs w:val="22"/>
          <w:lang w:val="el-GR"/>
        </w:rPr>
      </w:pPr>
      <w:r w:rsidRPr="000D1D3B">
        <w:rPr>
          <w:lang w:val="el-GR"/>
        </w:rPr>
        <w:t xml:space="preserve">Εάν παίρνετε το </w:t>
      </w:r>
      <w:proofErr w:type="spellStart"/>
      <w:r w:rsidRPr="000D1D3B">
        <w:t>Evrysdi</w:t>
      </w:r>
      <w:proofErr w:type="spellEnd"/>
      <w:r w:rsidRPr="000D1D3B">
        <w:rPr>
          <w:lang w:val="el-GR"/>
        </w:rPr>
        <w:t xml:space="preserve"> κόνις για πόσιμο διάλυμα, θα πρέπει να λάβετε το φάρμακο ως υγρό σε ένα μπουκάλι. Το </w:t>
      </w:r>
      <w:proofErr w:type="spellStart"/>
      <w:r w:rsidRPr="000D1D3B">
        <w:t>Evrysdi</w:t>
      </w:r>
      <w:proofErr w:type="spellEnd"/>
      <w:r w:rsidRPr="000D1D3B">
        <w:rPr>
          <w:lang w:val="el-GR"/>
        </w:rPr>
        <w:t xml:space="preserve"> είναι ένα υγρό που προετοιμάζεται από τον φαρμακοποιό και αναφέρεται ως «πόσιμο διάλυμα» ή «φάρμακο» σε αυτό το φύλλο οδηγιών. Μην το χρησιμοποιείτε εάν το φάρμακο στη φιάλη είναι σκόνη και επικοινωνήστε με τον φαρμακοποιό σας.</w:t>
      </w:r>
    </w:p>
    <w:p w14:paraId="18AA6179" w14:textId="77777777" w:rsidR="00D44E16" w:rsidRPr="000D1D3B" w:rsidRDefault="00D44E16" w:rsidP="00C61262">
      <w:pPr>
        <w:rPr>
          <w:szCs w:val="22"/>
          <w:lang w:val="el-GR"/>
        </w:rPr>
      </w:pPr>
    </w:p>
    <w:p w14:paraId="718BCA00" w14:textId="5B6A0C96" w:rsidR="00D44E16" w:rsidRPr="000D1D3B" w:rsidRDefault="00D44E16" w:rsidP="00C61262">
      <w:pPr>
        <w:jc w:val="both"/>
        <w:rPr>
          <w:lang w:val="el-GR"/>
        </w:rPr>
      </w:pPr>
      <w:r w:rsidRPr="000D1D3B">
        <w:rPr>
          <w:lang w:val="el-GR"/>
        </w:rPr>
        <w:t xml:space="preserve">Το </w:t>
      </w:r>
      <w:proofErr w:type="spellStart"/>
      <w:r w:rsidRPr="000D1D3B">
        <w:t>Evrysdi</w:t>
      </w:r>
      <w:proofErr w:type="spellEnd"/>
      <w:r w:rsidRPr="000D1D3B">
        <w:rPr>
          <w:lang w:val="el-GR"/>
        </w:rPr>
        <w:t xml:space="preserve"> διατίθεται επίσης και ως επικαλυμμένο με λεπτό υμένιο δισκίο. Ο γιατρός σας θα σας βοηθήσει να επιλέξετε αυτό που είναι σωστό για εσάς.</w:t>
      </w:r>
    </w:p>
    <w:p w14:paraId="4CB26687" w14:textId="77777777" w:rsidR="00493697" w:rsidRPr="000D1D3B" w:rsidRDefault="00493697" w:rsidP="005F3DF1">
      <w:pPr>
        <w:jc w:val="both"/>
        <w:rPr>
          <w:lang w:val="el-GR"/>
        </w:rPr>
      </w:pPr>
    </w:p>
    <w:p w14:paraId="1BE989AF" w14:textId="01907748" w:rsidR="00493697" w:rsidRPr="000D1D3B" w:rsidRDefault="00493697" w:rsidP="00493697">
      <w:pPr>
        <w:jc w:val="both"/>
        <w:rPr>
          <w:b/>
          <w:bCs/>
          <w:lang w:val="el-GR"/>
        </w:rPr>
      </w:pPr>
      <w:r w:rsidRPr="000D1D3B">
        <w:rPr>
          <w:b/>
          <w:bCs/>
          <w:lang w:val="el-GR"/>
        </w:rPr>
        <w:t>Πόσο Evrysdi πρέπει να πάρετε</w:t>
      </w:r>
    </w:p>
    <w:p w14:paraId="4ED1E319" w14:textId="77777777" w:rsidR="00493697" w:rsidRPr="000D1D3B" w:rsidRDefault="00493697" w:rsidP="00493697">
      <w:pPr>
        <w:jc w:val="both"/>
        <w:rPr>
          <w:b/>
          <w:bCs/>
          <w:lang w:val="el-GR"/>
        </w:rPr>
      </w:pPr>
    </w:p>
    <w:p w14:paraId="69963DB4" w14:textId="740C59FB" w:rsidR="00D44E16" w:rsidRPr="000D1D3B" w:rsidRDefault="00D44E16" w:rsidP="00493697">
      <w:pPr>
        <w:jc w:val="both"/>
        <w:rPr>
          <w:lang w:val="el-GR"/>
        </w:rPr>
      </w:pPr>
      <w:r w:rsidRPr="000D1D3B">
        <w:rPr>
          <w:lang w:val="el-GR"/>
        </w:rPr>
        <w:t xml:space="preserve">Ο γιατρός σας θα επιλέξει τη σωστή δόση του </w:t>
      </w:r>
      <w:proofErr w:type="spellStart"/>
      <w:r w:rsidRPr="000D1D3B">
        <w:t>Evrysdi</w:t>
      </w:r>
      <w:proofErr w:type="spellEnd"/>
      <w:r w:rsidRPr="000D1D3B">
        <w:rPr>
          <w:lang w:val="el-GR"/>
        </w:rPr>
        <w:t xml:space="preserve"> με βάση την ηλικία και το βάρος του ασθενούς.</w:t>
      </w:r>
    </w:p>
    <w:p w14:paraId="6DA1F76D" w14:textId="77777777" w:rsidR="00693A84" w:rsidRPr="000D1D3B" w:rsidRDefault="00693A84" w:rsidP="00493697">
      <w:pPr>
        <w:jc w:val="both"/>
        <w:rPr>
          <w:b/>
          <w:bCs/>
          <w:lang w:val="el-GR"/>
        </w:rPr>
      </w:pPr>
    </w:p>
    <w:p w14:paraId="31875B32" w14:textId="648B81EA" w:rsidR="00493697" w:rsidRPr="000D1D3B" w:rsidRDefault="00693A84" w:rsidP="00AD3920">
      <w:pPr>
        <w:jc w:val="both"/>
        <w:rPr>
          <w:lang w:val="el-GR"/>
        </w:rPr>
      </w:pPr>
      <w:r w:rsidRPr="000D1D3B">
        <w:rPr>
          <w:lang w:val="el-GR"/>
        </w:rPr>
        <w:t>Π</w:t>
      </w:r>
      <w:r w:rsidR="00493697" w:rsidRPr="000D1D3B">
        <w:rPr>
          <w:lang w:val="el-GR"/>
        </w:rPr>
        <w:t xml:space="preserve">ρέπει να </w:t>
      </w:r>
      <w:r w:rsidR="00351757" w:rsidRPr="000D1D3B">
        <w:rPr>
          <w:lang w:val="el-GR"/>
        </w:rPr>
        <w:t xml:space="preserve">λαμβάνετε </w:t>
      </w:r>
      <w:r w:rsidR="00493697" w:rsidRPr="000D1D3B">
        <w:rPr>
          <w:lang w:val="el-GR"/>
        </w:rPr>
        <w:t xml:space="preserve">την ημερήσια δόση σας σύμφωνα με τις οδηγίες του γιατρού σας. Μην αλλάξετε τη δόση χωρίς να μιλήσετε με τον </w:t>
      </w:r>
      <w:r w:rsidR="00BF6D25" w:rsidRPr="000D1D3B">
        <w:rPr>
          <w:lang w:val="el-GR"/>
        </w:rPr>
        <w:t>γ</w:t>
      </w:r>
      <w:r w:rsidR="00493697" w:rsidRPr="000D1D3B">
        <w:rPr>
          <w:lang w:val="el-GR"/>
        </w:rPr>
        <w:t>ιατρό σας.</w:t>
      </w:r>
    </w:p>
    <w:p w14:paraId="311C1686" w14:textId="4ADCADB0" w:rsidR="00493697" w:rsidRPr="000D1D3B" w:rsidRDefault="00493697" w:rsidP="005F3DF1">
      <w:pPr>
        <w:jc w:val="both"/>
        <w:rPr>
          <w:lang w:val="el-GR"/>
        </w:rPr>
      </w:pPr>
    </w:p>
    <w:p w14:paraId="34C82EC6" w14:textId="79EC99FC" w:rsidR="005F3DF1" w:rsidRPr="000D1D3B" w:rsidRDefault="005F3DF1" w:rsidP="005F3DF1">
      <w:pPr>
        <w:jc w:val="both"/>
        <w:rPr>
          <w:b/>
          <w:bCs/>
          <w:lang w:val="el-GR"/>
        </w:rPr>
      </w:pPr>
      <w:r w:rsidRPr="000D1D3B">
        <w:rPr>
          <w:b/>
          <w:bCs/>
          <w:lang w:val="el-GR"/>
        </w:rPr>
        <w:t>Πότε και πώς να πάρετε το Evrysdi</w:t>
      </w:r>
    </w:p>
    <w:p w14:paraId="04DC4473" w14:textId="77777777" w:rsidR="00E9681A" w:rsidRPr="000D1D3B" w:rsidRDefault="00E9681A" w:rsidP="005F3DF1">
      <w:pPr>
        <w:jc w:val="both"/>
        <w:rPr>
          <w:b/>
          <w:bCs/>
          <w:lang w:val="el-GR"/>
        </w:rPr>
      </w:pPr>
    </w:p>
    <w:p w14:paraId="4D4A13E2" w14:textId="5703E5BE" w:rsidR="00693A84" w:rsidRPr="000D1D3B" w:rsidRDefault="00693A84" w:rsidP="00AD3920">
      <w:pPr>
        <w:rPr>
          <w:szCs w:val="22"/>
          <w:lang w:val="el-GR"/>
        </w:rPr>
      </w:pPr>
      <w:r w:rsidRPr="000D1D3B">
        <w:rPr>
          <w:lang w:val="el-GR"/>
        </w:rPr>
        <w:t>Ένα εγχειρίδιο με «</w:t>
      </w:r>
      <w:r w:rsidRPr="000D1D3B">
        <w:rPr>
          <w:b/>
          <w:szCs w:val="22"/>
          <w:lang w:val="el-GR"/>
        </w:rPr>
        <w:t>Οδηγίες χρήσης</w:t>
      </w:r>
      <w:r w:rsidRPr="000D1D3B">
        <w:rPr>
          <w:lang w:val="el-GR"/>
        </w:rPr>
        <w:t xml:space="preserve">» περιλαμβάνεται στη συσκευασία. Αυτό το εγχειρίδιο σας δείχνει πώς να </w:t>
      </w:r>
      <w:r w:rsidR="00825763">
        <w:rPr>
          <w:lang w:val="el-GR"/>
        </w:rPr>
        <w:t>αναρροφήσετε</w:t>
      </w:r>
      <w:r w:rsidRPr="000D1D3B">
        <w:rPr>
          <w:lang w:val="el-GR"/>
        </w:rPr>
        <w:t xml:space="preserve"> τη δόση σας, χρησιμοποιώντας την επαναχρησιμοποιούμενη σύριγγα για από του στόματος χορήγηση που σας δόθηκε. Μπορείτε να πάρετε το φάρμακο:</w:t>
      </w:r>
    </w:p>
    <w:p w14:paraId="2DE9B4D2" w14:textId="367C3C62" w:rsidR="00693A84" w:rsidRPr="000D1D3B" w:rsidRDefault="00ED0D86" w:rsidP="00ED0D86">
      <w:pPr>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από το στόμα, ή</w:t>
      </w:r>
      <w:r w:rsidR="00693A84" w:rsidRPr="000D1D3B">
        <w:rPr>
          <w:rFonts w:ascii="Arial Unicode MS" w:hAnsi="Arial Unicode MS"/>
          <w:lang w:val="el-GR"/>
        </w:rPr>
        <w:t xml:space="preserve"> </w:t>
      </w:r>
    </w:p>
    <w:p w14:paraId="79CAAF75" w14:textId="29FDB5A1" w:rsidR="00693A84" w:rsidRPr="000D1D3B" w:rsidRDefault="00ED0D86" w:rsidP="00ED0D86">
      <w:pPr>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μέσω </w:t>
      </w:r>
      <w:r w:rsidR="006D45EB">
        <w:rPr>
          <w:szCs w:val="22"/>
          <w:lang w:val="el-GR"/>
        </w:rPr>
        <w:t xml:space="preserve">ενός </w:t>
      </w:r>
      <w:r w:rsidR="00693A84" w:rsidRPr="000D1D3B">
        <w:rPr>
          <w:szCs w:val="22"/>
          <w:lang w:val="el-GR"/>
        </w:rPr>
        <w:t xml:space="preserve">σωλήνα </w:t>
      </w:r>
      <w:r w:rsidR="006D45EB">
        <w:rPr>
          <w:szCs w:val="22"/>
          <w:lang w:val="el-GR"/>
        </w:rPr>
        <w:t>σίτισης</w:t>
      </w:r>
      <w:r w:rsidR="00693A84" w:rsidRPr="000D1D3B">
        <w:rPr>
          <w:rFonts w:ascii="Arial Unicode MS" w:hAnsi="Arial Unicode MS"/>
          <w:lang w:val="el-GR"/>
        </w:rPr>
        <w:t xml:space="preserve"> </w:t>
      </w:r>
    </w:p>
    <w:p w14:paraId="21699D66" w14:textId="77777777" w:rsidR="006D45EB" w:rsidRDefault="006D45EB" w:rsidP="00693A84">
      <w:pPr>
        <w:spacing w:line="240" w:lineRule="exact"/>
        <w:outlineLvl w:val="0"/>
        <w:rPr>
          <w:rFonts w:ascii="Symbol" w:hAnsi="Symbol"/>
          <w:lang w:val="el-GR"/>
        </w:rPr>
      </w:pPr>
    </w:p>
    <w:p w14:paraId="4F981997" w14:textId="77777777" w:rsidR="00693A84" w:rsidRPr="000D1D3B" w:rsidRDefault="00693A84" w:rsidP="00693A84">
      <w:pPr>
        <w:spacing w:line="240" w:lineRule="exact"/>
        <w:outlineLvl w:val="0"/>
        <w:rPr>
          <w:szCs w:val="22"/>
          <w:lang w:val="el-GR"/>
        </w:rPr>
      </w:pPr>
      <w:r w:rsidRPr="000D1D3B">
        <w:rPr>
          <w:lang w:val="el-GR"/>
        </w:rPr>
        <w:t xml:space="preserve">Θα πρέπει επίσης να διαβάσετε προσεκτικά και να ακολουθήσετε το συνημμένο </w:t>
      </w:r>
      <w:r w:rsidRPr="000D1D3B">
        <w:rPr>
          <w:b/>
          <w:szCs w:val="22"/>
          <w:lang w:val="el-GR"/>
        </w:rPr>
        <w:t>εγχειρίδιο</w:t>
      </w:r>
      <w:r w:rsidRPr="000D1D3B">
        <w:rPr>
          <w:lang w:val="el-GR"/>
        </w:rPr>
        <w:t xml:space="preserve"> «</w:t>
      </w:r>
      <w:r w:rsidRPr="000D1D3B">
        <w:rPr>
          <w:b/>
          <w:bCs/>
          <w:szCs w:val="22"/>
          <w:lang w:val="el-GR"/>
        </w:rPr>
        <w:t>Οδηγιών χρήσης</w:t>
      </w:r>
      <w:r w:rsidRPr="000D1D3B">
        <w:rPr>
          <w:lang w:val="el-GR"/>
        </w:rPr>
        <w:t xml:space="preserve">» σχετικά με τον τρόπο λήψης ή χορήγησης του </w:t>
      </w:r>
      <w:proofErr w:type="spellStart"/>
      <w:r w:rsidRPr="000D1D3B">
        <w:t>Evrysdi</w:t>
      </w:r>
      <w:proofErr w:type="spellEnd"/>
      <w:r w:rsidRPr="000D1D3B">
        <w:rPr>
          <w:lang w:val="el-GR"/>
        </w:rPr>
        <w:t>.</w:t>
      </w:r>
    </w:p>
    <w:p w14:paraId="191A9026" w14:textId="77777777" w:rsidR="00693A84" w:rsidRPr="000D1D3B" w:rsidRDefault="00693A84" w:rsidP="00693A84">
      <w:pPr>
        <w:rPr>
          <w:lang w:val="el-GR"/>
        </w:rPr>
      </w:pPr>
    </w:p>
    <w:p w14:paraId="2B18B090" w14:textId="77777777" w:rsidR="00693A84" w:rsidRPr="000D1D3B" w:rsidRDefault="00693A84" w:rsidP="00693A84">
      <w:pPr>
        <w:spacing w:line="240" w:lineRule="exact"/>
        <w:rPr>
          <w:szCs w:val="22"/>
          <w:lang w:val="el-GR"/>
        </w:rPr>
      </w:pPr>
      <w:r w:rsidRPr="000D1D3B">
        <w:rPr>
          <w:lang w:val="el-GR"/>
        </w:rPr>
        <w:t xml:space="preserve">Λαμβάνετε το </w:t>
      </w:r>
      <w:proofErr w:type="spellStart"/>
      <w:r w:rsidRPr="000D1D3B">
        <w:t>Evrysdi</w:t>
      </w:r>
      <w:proofErr w:type="spellEnd"/>
      <w:r w:rsidRPr="000D1D3B">
        <w:rPr>
          <w:lang w:val="el-GR"/>
        </w:rPr>
        <w:t>:</w:t>
      </w:r>
    </w:p>
    <w:p w14:paraId="6D3A44F9" w14:textId="52DA0D86" w:rsidR="00693A84" w:rsidRPr="000D1D3B" w:rsidRDefault="00ED0D86" w:rsidP="00ED0D86">
      <w:pPr>
        <w:ind w:left="567" w:hanging="567"/>
        <w:rPr>
          <w:szCs w:val="22"/>
          <w:lang w:val="el-GR"/>
        </w:rPr>
      </w:pPr>
      <w:r w:rsidRPr="000D1D3B">
        <w:rPr>
          <w:rFonts w:ascii="Symbol" w:hAnsi="Symbol"/>
          <w:lang w:val="el-GR"/>
        </w:rPr>
        <w:sym w:font="Symbol" w:char="F0B7"/>
      </w:r>
      <w:r w:rsidR="00693A84" w:rsidRPr="000D1D3B">
        <w:rPr>
          <w:lang w:val="el-GR"/>
        </w:rPr>
        <w:tab/>
        <w:t>μία φορά την ημέρα, περίπου την ίδια ώρα. Αυτό θα σας βοηθήσει να θυμάστε πότε να πάρετε το φάρμακό σας.</w:t>
      </w:r>
    </w:p>
    <w:p w14:paraId="6F74FB4A" w14:textId="3E02BDAA" w:rsidR="00693A84" w:rsidRPr="000D1D3B" w:rsidRDefault="00ED0D86" w:rsidP="00ED0D86">
      <w:pPr>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με ή χωρίς τροφή </w:t>
      </w:r>
    </w:p>
    <w:p w14:paraId="75D94961" w14:textId="5FDDB917" w:rsidR="00693A84" w:rsidRPr="000D1D3B" w:rsidRDefault="00ED0D86" w:rsidP="00ED0D86">
      <w:pPr>
        <w:ind w:left="567" w:hanging="567"/>
        <w:rPr>
          <w:szCs w:val="22"/>
          <w:lang w:val="el-GR"/>
        </w:rPr>
      </w:pPr>
      <w:r w:rsidRPr="000D1D3B">
        <w:rPr>
          <w:rFonts w:ascii="Symbol" w:hAnsi="Symbol"/>
          <w:lang w:val="el-GR"/>
        </w:rPr>
        <w:sym w:font="Symbol" w:char="F0B7"/>
      </w:r>
      <w:r w:rsidR="00693A84" w:rsidRPr="000D1D3B">
        <w:rPr>
          <w:lang w:val="el-GR"/>
        </w:rPr>
        <w:tab/>
        <w:t>αμέσως μετά τη μεταφορά του στη σύριγγα για από του στόματος χορήγηση. Εάν δεν ληφθεί εντός 5 λεπτών, απορρίψτε το φάρμακο από τη σύριγγα για από του στόματος χορήγηση και ετοιμάστε μια νέα δόση</w:t>
      </w:r>
    </w:p>
    <w:p w14:paraId="2BE1060D" w14:textId="77777777" w:rsidR="00693A84" w:rsidRPr="000D1D3B" w:rsidRDefault="00693A84" w:rsidP="00ED0D86">
      <w:pPr>
        <w:rPr>
          <w:rFonts w:ascii="Symbol" w:hAnsi="Symbol"/>
          <w:lang w:val="el-GR"/>
        </w:rPr>
      </w:pPr>
    </w:p>
    <w:p w14:paraId="72B1E547" w14:textId="77777777" w:rsidR="00693A84" w:rsidRPr="000D1D3B" w:rsidRDefault="00693A84" w:rsidP="00ED0D86">
      <w:pPr>
        <w:rPr>
          <w:lang w:val="el-GR"/>
        </w:rPr>
      </w:pPr>
      <w:r w:rsidRPr="000D1D3B">
        <w:rPr>
          <w:lang w:val="el-GR"/>
        </w:rPr>
        <w:t>Πίνετε νερό μετά τη λήψη του φαρμάκου. Μην αναμιγνύετε το φάρμακο με γάλα ή παρασκεύασμα γάλακτος.</w:t>
      </w:r>
    </w:p>
    <w:p w14:paraId="2DB5DCB7" w14:textId="77777777" w:rsidR="00693A84" w:rsidRPr="000D1D3B" w:rsidRDefault="00693A84" w:rsidP="00693A84">
      <w:pPr>
        <w:spacing w:line="240" w:lineRule="exact"/>
        <w:ind w:left="567" w:hanging="567"/>
        <w:rPr>
          <w:szCs w:val="22"/>
          <w:lang w:val="el-GR"/>
        </w:rPr>
      </w:pPr>
    </w:p>
    <w:p w14:paraId="4D7E4B33" w14:textId="34E11F24" w:rsidR="00693A84" w:rsidRPr="000D1D3B" w:rsidRDefault="00693A84" w:rsidP="00693A84">
      <w:pPr>
        <w:spacing w:line="240" w:lineRule="exact"/>
        <w:jc w:val="both"/>
        <w:rPr>
          <w:b/>
          <w:bCs/>
          <w:lang w:val="el-GR"/>
        </w:rPr>
      </w:pPr>
      <w:r w:rsidRPr="000D1D3B">
        <w:rPr>
          <w:lang w:val="el-GR"/>
        </w:rPr>
        <w:t xml:space="preserve">Εάν το </w:t>
      </w:r>
      <w:proofErr w:type="spellStart"/>
      <w:r w:rsidRPr="000D1D3B">
        <w:t>Evrysdi</w:t>
      </w:r>
      <w:proofErr w:type="spellEnd"/>
      <w:r w:rsidRPr="000D1D3B">
        <w:rPr>
          <w:lang w:val="el-GR"/>
        </w:rPr>
        <w:t xml:space="preserve"> έρθει σε επαφή με το δέρμα σας, πλύνετε την περιοχή με σαπούνι και νερό.</w:t>
      </w:r>
    </w:p>
    <w:p w14:paraId="18CC1AF3" w14:textId="6932A16F" w:rsidR="007D0813" w:rsidRPr="000D1D3B" w:rsidRDefault="007D0813" w:rsidP="007D0813">
      <w:pPr>
        <w:rPr>
          <w:lang w:val="el-GR"/>
        </w:rPr>
      </w:pPr>
    </w:p>
    <w:p w14:paraId="6DFE739A" w14:textId="4CDA2715" w:rsidR="00113BF8" w:rsidRPr="000D1D3B" w:rsidRDefault="00113BF8" w:rsidP="00734A3F">
      <w:pPr>
        <w:keepNext/>
        <w:rPr>
          <w:b/>
          <w:bCs/>
          <w:lang w:val="el-GR"/>
        </w:rPr>
      </w:pPr>
      <w:r w:rsidRPr="000D1D3B">
        <w:rPr>
          <w:b/>
          <w:bCs/>
          <w:lang w:val="el-GR"/>
        </w:rPr>
        <w:t xml:space="preserve">Πόσο </w:t>
      </w:r>
      <w:r w:rsidR="00122F52" w:rsidRPr="000D1D3B">
        <w:rPr>
          <w:b/>
          <w:bCs/>
          <w:lang w:val="el-GR"/>
        </w:rPr>
        <w:t>χρόνο χρειάζεται να πάρω τ</w:t>
      </w:r>
      <w:r w:rsidRPr="000D1D3B">
        <w:rPr>
          <w:b/>
          <w:bCs/>
          <w:lang w:val="el-GR"/>
        </w:rPr>
        <w:t>ο Evrysdi</w:t>
      </w:r>
    </w:p>
    <w:p w14:paraId="681A36AE" w14:textId="77777777" w:rsidR="00E9681A" w:rsidRPr="000D1D3B" w:rsidRDefault="00E9681A" w:rsidP="00734A3F">
      <w:pPr>
        <w:keepNext/>
        <w:rPr>
          <w:b/>
          <w:bCs/>
          <w:lang w:val="el-GR"/>
        </w:rPr>
      </w:pPr>
    </w:p>
    <w:p w14:paraId="56681243" w14:textId="323B71ED" w:rsidR="007D0813" w:rsidRPr="000D1D3B" w:rsidRDefault="00113BF8" w:rsidP="00F85F3C">
      <w:pPr>
        <w:rPr>
          <w:lang w:val="el-GR"/>
        </w:rPr>
      </w:pPr>
      <w:r w:rsidRPr="000D1D3B">
        <w:rPr>
          <w:lang w:val="el-GR"/>
        </w:rPr>
        <w:t xml:space="preserve">Ο </w:t>
      </w:r>
      <w:r w:rsidR="003F5D46" w:rsidRPr="000D1D3B">
        <w:rPr>
          <w:lang w:val="el-GR"/>
        </w:rPr>
        <w:t>γ</w:t>
      </w:r>
      <w:r w:rsidRPr="000D1D3B">
        <w:rPr>
          <w:lang w:val="el-GR"/>
        </w:rPr>
        <w:t xml:space="preserve">ιατρός σας θα σας πει </w:t>
      </w:r>
      <w:r w:rsidR="003F5D46" w:rsidRPr="000D1D3B">
        <w:rPr>
          <w:lang w:val="el-GR"/>
        </w:rPr>
        <w:t xml:space="preserve">για </w:t>
      </w:r>
      <w:r w:rsidRPr="000D1D3B">
        <w:rPr>
          <w:lang w:val="el-GR"/>
        </w:rPr>
        <w:t xml:space="preserve">πόσο καιρό θα πάρετε το Evrysdi. Μη σταματήσετε τη θεραπεία με Evrysdi εκτός εάν σας το πει ο </w:t>
      </w:r>
      <w:r w:rsidR="003F5D46" w:rsidRPr="000D1D3B">
        <w:rPr>
          <w:lang w:val="el-GR"/>
        </w:rPr>
        <w:t>γ</w:t>
      </w:r>
      <w:r w:rsidRPr="000D1D3B">
        <w:rPr>
          <w:lang w:val="el-GR"/>
        </w:rPr>
        <w:t>ιατρός σας.</w:t>
      </w:r>
    </w:p>
    <w:p w14:paraId="26B1AA4E" w14:textId="77777777" w:rsidR="00B92534" w:rsidRPr="000D1D3B" w:rsidRDefault="00B92534" w:rsidP="00113BF8">
      <w:pPr>
        <w:rPr>
          <w:lang w:val="el-GR"/>
        </w:rPr>
      </w:pPr>
    </w:p>
    <w:p w14:paraId="3F90ED03" w14:textId="4AFFB27D" w:rsidR="00FD771B" w:rsidRPr="000D1D3B" w:rsidRDefault="00402506" w:rsidP="00734A3F">
      <w:pPr>
        <w:keepNext/>
        <w:rPr>
          <w:b/>
          <w:lang w:val="el-GR"/>
        </w:rPr>
      </w:pPr>
      <w:r w:rsidRPr="000D1D3B">
        <w:rPr>
          <w:b/>
          <w:lang w:val="el-GR"/>
        </w:rPr>
        <w:t>Εάν</w:t>
      </w:r>
      <w:r w:rsidR="00266E23" w:rsidRPr="000D1D3B">
        <w:rPr>
          <w:b/>
          <w:lang w:val="el-GR"/>
        </w:rPr>
        <w:t xml:space="preserve"> </w:t>
      </w:r>
      <w:r w:rsidRPr="000D1D3B">
        <w:rPr>
          <w:b/>
          <w:lang w:val="el-GR"/>
        </w:rPr>
        <w:t xml:space="preserve">πάρετε μεγαλύτερη δόση </w:t>
      </w:r>
      <w:proofErr w:type="spellStart"/>
      <w:r w:rsidR="0011295E" w:rsidRPr="000D1D3B">
        <w:rPr>
          <w:b/>
          <w:szCs w:val="22"/>
        </w:rPr>
        <w:t>Evrysdi</w:t>
      </w:r>
      <w:proofErr w:type="spellEnd"/>
      <w:r w:rsidRPr="000D1D3B">
        <w:rPr>
          <w:b/>
          <w:lang w:val="el-GR"/>
        </w:rPr>
        <w:t xml:space="preserve"> από την κανονική</w:t>
      </w:r>
    </w:p>
    <w:p w14:paraId="2BFD29BA" w14:textId="77777777" w:rsidR="00E9681A" w:rsidRPr="000D1D3B" w:rsidRDefault="00E9681A" w:rsidP="00734A3F">
      <w:pPr>
        <w:keepNext/>
        <w:rPr>
          <w:lang w:val="el-GR"/>
        </w:rPr>
      </w:pPr>
    </w:p>
    <w:p w14:paraId="35E1693A" w14:textId="4E6F4BC3" w:rsidR="00FD771B" w:rsidRPr="000D1D3B" w:rsidRDefault="00B92534" w:rsidP="00F85F3C">
      <w:pPr>
        <w:rPr>
          <w:lang w:val="el-GR"/>
        </w:rPr>
      </w:pPr>
      <w:r w:rsidRPr="000D1D3B">
        <w:rPr>
          <w:lang w:val="el-GR"/>
        </w:rPr>
        <w:t xml:space="preserve">Εάν πάρετε μεγαλύτερη δόση Evrysdi από την κανονική, μιλήστε με έναν </w:t>
      </w:r>
      <w:r w:rsidR="003F5D46" w:rsidRPr="000D1D3B">
        <w:rPr>
          <w:lang w:val="el-GR"/>
        </w:rPr>
        <w:t>γ</w:t>
      </w:r>
      <w:r w:rsidRPr="000D1D3B">
        <w:rPr>
          <w:lang w:val="el-GR"/>
        </w:rPr>
        <w:t>ιατρό ή πηγαίνετε αμέσως στο νοσοκομείο. Πάρτε μαζί σας το κουτί του φαρμάκου και αυτό το φύλλο οδηγιών χρήσης.</w:t>
      </w:r>
    </w:p>
    <w:p w14:paraId="1496993C" w14:textId="77777777" w:rsidR="00B92534" w:rsidRPr="000D1D3B" w:rsidRDefault="00B92534">
      <w:pPr>
        <w:rPr>
          <w:lang w:val="el-GR"/>
        </w:rPr>
      </w:pPr>
    </w:p>
    <w:p w14:paraId="238EA772" w14:textId="1EBA5654" w:rsidR="00FD771B" w:rsidRPr="000D1D3B" w:rsidRDefault="00402506" w:rsidP="00C43BAE">
      <w:pPr>
        <w:keepNext/>
        <w:rPr>
          <w:b/>
          <w:szCs w:val="22"/>
          <w:lang w:val="el-GR"/>
        </w:rPr>
      </w:pPr>
      <w:r w:rsidRPr="000D1D3B">
        <w:rPr>
          <w:b/>
          <w:lang w:val="el-GR"/>
        </w:rPr>
        <w:lastRenderedPageBreak/>
        <w:t>Εάν ξεχάσετε να πάρετε</w:t>
      </w:r>
      <w:r w:rsidR="00260729" w:rsidRPr="000D1D3B">
        <w:rPr>
          <w:b/>
          <w:lang w:val="el-GR"/>
        </w:rPr>
        <w:t xml:space="preserve"> </w:t>
      </w:r>
      <w:r w:rsidRPr="000D1D3B">
        <w:rPr>
          <w:b/>
          <w:lang w:val="el-GR"/>
        </w:rPr>
        <w:t xml:space="preserve">το </w:t>
      </w:r>
      <w:proofErr w:type="spellStart"/>
      <w:r w:rsidR="0011295E" w:rsidRPr="000D1D3B">
        <w:rPr>
          <w:b/>
          <w:szCs w:val="22"/>
        </w:rPr>
        <w:t>Evrysdi</w:t>
      </w:r>
      <w:proofErr w:type="spellEnd"/>
      <w:r w:rsidR="00266E23" w:rsidRPr="000D1D3B">
        <w:rPr>
          <w:b/>
          <w:szCs w:val="22"/>
          <w:lang w:val="el-GR"/>
        </w:rPr>
        <w:t xml:space="preserve"> ή εάν κάνετε εμετό μετά από μια δόση</w:t>
      </w:r>
    </w:p>
    <w:p w14:paraId="6D55D2FF" w14:textId="77777777" w:rsidR="00E9681A" w:rsidRPr="000D1D3B" w:rsidRDefault="00E9681A" w:rsidP="00C43BAE">
      <w:pPr>
        <w:keepNext/>
        <w:rPr>
          <w:b/>
          <w:lang w:val="el-GR"/>
        </w:rPr>
      </w:pPr>
    </w:p>
    <w:p w14:paraId="05087E5F" w14:textId="131D4502" w:rsidR="00693A84" w:rsidRPr="000D1D3B" w:rsidRDefault="00693A84" w:rsidP="00C43BAE">
      <w:pPr>
        <w:keepNext/>
        <w:rPr>
          <w:b/>
          <w:lang w:val="el-GR"/>
        </w:rPr>
      </w:pPr>
      <w:r w:rsidRPr="000D1D3B">
        <w:rPr>
          <w:lang w:val="el-GR"/>
        </w:rPr>
        <w:t>Εάν ξεχάσετε να πάρετε μια δόση:</w:t>
      </w:r>
    </w:p>
    <w:p w14:paraId="21BFA8CF" w14:textId="104BC9B7" w:rsidR="00B92534" w:rsidRPr="000D1D3B" w:rsidRDefault="00C43BAE" w:rsidP="00F85F3C">
      <w:pPr>
        <w:pStyle w:val="ListParagraph"/>
        <w:ind w:left="567" w:hanging="567"/>
        <w:rPr>
          <w:lang w:val="el-GR"/>
        </w:rPr>
      </w:pPr>
      <w:r w:rsidRPr="000D1D3B">
        <w:rPr>
          <w:rFonts w:ascii="Symbol" w:hAnsi="Symbol"/>
        </w:rPr>
        <w:sym w:font="Symbol" w:char="F0B7"/>
      </w:r>
      <w:r w:rsidRPr="000D1D3B">
        <w:rPr>
          <w:lang w:val="el-GR"/>
        </w:rPr>
        <w:tab/>
      </w:r>
      <w:r w:rsidR="00B92534" w:rsidRPr="000D1D3B">
        <w:rPr>
          <w:lang w:val="el-GR"/>
        </w:rPr>
        <w:t xml:space="preserve">Εάν </w:t>
      </w:r>
      <w:r w:rsidR="00926F65">
        <w:rPr>
          <w:lang w:val="el-GR"/>
        </w:rPr>
        <w:t xml:space="preserve">έχουν περάσει λιγότερες από 6 ώρες </w:t>
      </w:r>
      <w:r w:rsidR="00B92534" w:rsidRPr="000D1D3B">
        <w:rPr>
          <w:lang w:val="el-GR"/>
        </w:rPr>
        <w:t xml:space="preserve">από την κανονική </w:t>
      </w:r>
      <w:r w:rsidR="00DE20AD" w:rsidRPr="000D1D3B">
        <w:rPr>
          <w:lang w:val="el-GR"/>
        </w:rPr>
        <w:t xml:space="preserve">ώρα </w:t>
      </w:r>
      <w:r w:rsidR="00B92534" w:rsidRPr="000D1D3B">
        <w:rPr>
          <w:lang w:val="el-GR"/>
        </w:rPr>
        <w:t>λήψη</w:t>
      </w:r>
      <w:r w:rsidR="00DE20AD" w:rsidRPr="000D1D3B">
        <w:rPr>
          <w:lang w:val="el-GR"/>
        </w:rPr>
        <w:t>ς</w:t>
      </w:r>
      <w:r w:rsidR="00B92534" w:rsidRPr="000D1D3B">
        <w:rPr>
          <w:lang w:val="el-GR"/>
        </w:rPr>
        <w:t xml:space="preserve"> του Evrysdi, πάρτε τη χαμένη δόση μόλις το θυμηθείτε.</w:t>
      </w:r>
    </w:p>
    <w:p w14:paraId="2004C0E6" w14:textId="468630A5" w:rsidR="00B92534" w:rsidRPr="000D1D3B" w:rsidRDefault="00C43BAE" w:rsidP="00F85F3C">
      <w:pPr>
        <w:pStyle w:val="ListParagraph"/>
        <w:ind w:left="567" w:hanging="567"/>
        <w:rPr>
          <w:lang w:val="el-GR"/>
        </w:rPr>
      </w:pPr>
      <w:r w:rsidRPr="000D1D3B">
        <w:rPr>
          <w:rFonts w:ascii="Symbol" w:hAnsi="Symbol"/>
        </w:rPr>
        <w:sym w:font="Symbol" w:char="F0B7"/>
      </w:r>
      <w:r w:rsidRPr="000D1D3B">
        <w:rPr>
          <w:lang w:val="el-GR"/>
        </w:rPr>
        <w:tab/>
      </w:r>
      <w:r w:rsidR="00B92534" w:rsidRPr="000D1D3B">
        <w:rPr>
          <w:lang w:val="el-GR"/>
        </w:rPr>
        <w:t xml:space="preserve">Εάν έχουν περάσει πάνω από 6 ώρες από την κανονική </w:t>
      </w:r>
      <w:r w:rsidR="00406706" w:rsidRPr="000D1D3B">
        <w:rPr>
          <w:lang w:val="el-GR"/>
        </w:rPr>
        <w:t xml:space="preserve">ώρα </w:t>
      </w:r>
      <w:r w:rsidR="00B92534" w:rsidRPr="000D1D3B">
        <w:rPr>
          <w:lang w:val="el-GR"/>
        </w:rPr>
        <w:t>λήψη</w:t>
      </w:r>
      <w:r w:rsidR="00406706" w:rsidRPr="000D1D3B">
        <w:rPr>
          <w:lang w:val="el-GR"/>
        </w:rPr>
        <w:t>ς</w:t>
      </w:r>
      <w:r w:rsidR="00B92534" w:rsidRPr="000D1D3B">
        <w:rPr>
          <w:lang w:val="el-GR"/>
        </w:rPr>
        <w:t xml:space="preserve"> του Evrysdi, παραλείψτε τη χαμένη δόση και στη συνέχεια πάρτε την επόμενη δόση σας στη συνηθισμένη ώρα. Μην πάρετε διπλή δόση για να ανα</w:t>
      </w:r>
      <w:r w:rsidR="00266E23" w:rsidRPr="000D1D3B">
        <w:rPr>
          <w:lang w:val="el-GR"/>
        </w:rPr>
        <w:t>πληρώσετε τη δόση που ξεχάσατε.</w:t>
      </w:r>
    </w:p>
    <w:p w14:paraId="553DB587" w14:textId="5D091809" w:rsidR="00693A84" w:rsidRPr="000D1D3B" w:rsidRDefault="00693A84" w:rsidP="00C43BAE">
      <w:pPr>
        <w:pStyle w:val="ListParagraph"/>
        <w:ind w:left="567" w:hanging="567"/>
        <w:rPr>
          <w:lang w:val="el-GR"/>
        </w:rPr>
      </w:pPr>
      <w:r w:rsidRPr="000D1D3B">
        <w:rPr>
          <w:lang w:val="el-GR"/>
        </w:rPr>
        <w:t xml:space="preserve">Εάν κάνετε έμετο μετά τη λήψη του </w:t>
      </w:r>
      <w:proofErr w:type="spellStart"/>
      <w:r w:rsidRPr="000D1D3B">
        <w:t>Evrysdi</w:t>
      </w:r>
      <w:proofErr w:type="spellEnd"/>
      <w:r w:rsidRPr="000D1D3B">
        <w:rPr>
          <w:lang w:val="el-GR"/>
        </w:rPr>
        <w:t>:</w:t>
      </w:r>
    </w:p>
    <w:p w14:paraId="68ABEF56" w14:textId="25050881" w:rsidR="00266E23" w:rsidRPr="000D1D3B" w:rsidRDefault="00C43BAE" w:rsidP="00F85F3C">
      <w:pPr>
        <w:pStyle w:val="ListParagraph"/>
        <w:ind w:left="567" w:hanging="567"/>
        <w:rPr>
          <w:lang w:val="el-GR"/>
        </w:rPr>
      </w:pPr>
      <w:r w:rsidRPr="000D1D3B">
        <w:rPr>
          <w:rFonts w:ascii="Symbol" w:hAnsi="Symbol"/>
        </w:rPr>
        <w:sym w:font="Symbol" w:char="F0B7"/>
      </w:r>
      <w:r w:rsidRPr="000D1D3B">
        <w:rPr>
          <w:lang w:val="el-GR"/>
        </w:rPr>
        <w:tab/>
      </w:r>
      <w:r w:rsidR="00693A84" w:rsidRPr="000D1D3B">
        <w:rPr>
          <w:lang w:val="el-GR"/>
        </w:rPr>
        <w:t>Μ</w:t>
      </w:r>
      <w:r w:rsidR="00266E23" w:rsidRPr="000D1D3B">
        <w:rPr>
          <w:lang w:val="el-GR"/>
        </w:rPr>
        <w:t>ην πάρετε επιπλέον δόση. Αντ 'αυτού, πάρτε την επόμενη δόση στη συνηθισμένη ώρα την επόμενη μέρα.</w:t>
      </w:r>
    </w:p>
    <w:p w14:paraId="751DC89F" w14:textId="4139785C" w:rsidR="00266E23" w:rsidRPr="000D1D3B" w:rsidRDefault="00266E23" w:rsidP="00B92534">
      <w:pPr>
        <w:rPr>
          <w:lang w:val="el-GR"/>
        </w:rPr>
      </w:pPr>
    </w:p>
    <w:p w14:paraId="39BBB123" w14:textId="2A3D7E8C" w:rsidR="002405CB" w:rsidRPr="000D1D3B" w:rsidRDefault="002405CB" w:rsidP="002405CB">
      <w:pPr>
        <w:rPr>
          <w:b/>
          <w:lang w:val="el-GR"/>
        </w:rPr>
      </w:pPr>
      <w:r w:rsidRPr="000D1D3B">
        <w:rPr>
          <w:b/>
          <w:lang w:val="el-GR"/>
        </w:rPr>
        <w:t>Εάν χύσετε το Evrysdi</w:t>
      </w:r>
    </w:p>
    <w:p w14:paraId="142C977B" w14:textId="77777777" w:rsidR="00C43BAE" w:rsidRPr="000D1D3B" w:rsidRDefault="00C43BAE" w:rsidP="002405CB">
      <w:pPr>
        <w:rPr>
          <w:b/>
          <w:lang w:val="el-GR"/>
        </w:rPr>
      </w:pPr>
    </w:p>
    <w:p w14:paraId="54CB2D40" w14:textId="4D23F92E" w:rsidR="002405CB" w:rsidRPr="000D1D3B" w:rsidRDefault="002405CB" w:rsidP="002405CB">
      <w:pPr>
        <w:rPr>
          <w:lang w:val="el-GR"/>
        </w:rPr>
      </w:pPr>
      <w:r w:rsidRPr="000D1D3B">
        <w:rPr>
          <w:lang w:val="el-GR"/>
        </w:rPr>
        <w:t xml:space="preserve">Εάν χύσετε </w:t>
      </w:r>
      <w:r w:rsidR="00693A84" w:rsidRPr="000D1D3B">
        <w:rPr>
          <w:lang w:val="el-GR"/>
        </w:rPr>
        <w:t>αυτό το φάρμακο</w:t>
      </w:r>
      <w:r w:rsidRPr="000D1D3B">
        <w:rPr>
          <w:lang w:val="el-GR"/>
        </w:rPr>
        <w:t>, στεγνώστε την περιοχή με στεγνή χαρτοπετσέτα και στη συνέχεια, καθαρίστε την περιοχή με σαπούνι και νερό. Πετάξτε τη χαρτοπετσέτα στα σκουπίδια και πλύνετε καλά τα χέρια σας με σαπούνι και νερό.</w:t>
      </w:r>
    </w:p>
    <w:p w14:paraId="634689F8" w14:textId="5B79018F" w:rsidR="00B92534" w:rsidRPr="000D1D3B" w:rsidRDefault="00B92534" w:rsidP="00B92534">
      <w:pPr>
        <w:rPr>
          <w:lang w:val="el-GR"/>
        </w:rPr>
      </w:pPr>
    </w:p>
    <w:p w14:paraId="4C3DAB62" w14:textId="745ED732" w:rsidR="00C43BAE" w:rsidRPr="007A138A" w:rsidRDefault="00926F65" w:rsidP="00B92534">
      <w:pPr>
        <w:rPr>
          <w:lang w:val="el-GR"/>
        </w:rPr>
      </w:pPr>
      <w:r w:rsidRPr="000D1D3B">
        <w:rPr>
          <w:lang w:val="el-GR"/>
        </w:rPr>
        <w:t>Εάν έχετε περισσότερες ερωτήσεις σχετικά με τη χρήση αυτού του φαρμάκου, ρωτήστε τον γιατρό, τον φαρμακοποιό ή τον νοσοκόμο σας.</w:t>
      </w:r>
    </w:p>
    <w:p w14:paraId="1C4D0961" w14:textId="77777777" w:rsidR="00926F65" w:rsidRPr="007A138A" w:rsidRDefault="00926F65" w:rsidP="00B92534">
      <w:pPr>
        <w:rPr>
          <w:lang w:val="el-GR"/>
        </w:rPr>
      </w:pPr>
    </w:p>
    <w:p w14:paraId="7E5EEE3B" w14:textId="77777777" w:rsidR="00BF43C6" w:rsidRPr="007A138A" w:rsidRDefault="00BF43C6" w:rsidP="00B92534">
      <w:pPr>
        <w:rPr>
          <w:lang w:val="el-GR"/>
        </w:rPr>
      </w:pPr>
    </w:p>
    <w:p w14:paraId="4D11E1DC" w14:textId="77777777" w:rsidR="00FD771B" w:rsidRPr="000D1D3B" w:rsidRDefault="00402506" w:rsidP="00C43BAE">
      <w:pPr>
        <w:ind w:left="567" w:hanging="567"/>
        <w:rPr>
          <w:lang w:val="el-GR"/>
        </w:rPr>
      </w:pPr>
      <w:r w:rsidRPr="000D1D3B">
        <w:rPr>
          <w:b/>
          <w:lang w:val="el-GR"/>
        </w:rPr>
        <w:t>4.</w:t>
      </w:r>
      <w:r w:rsidRPr="000D1D3B">
        <w:rPr>
          <w:b/>
          <w:lang w:val="el-GR"/>
        </w:rPr>
        <w:tab/>
        <w:t>Πιθανές ανεπιθύμητες ενέργειες</w:t>
      </w:r>
    </w:p>
    <w:p w14:paraId="4212991A" w14:textId="77777777" w:rsidR="00FD771B" w:rsidRPr="000D1D3B" w:rsidRDefault="00FD771B">
      <w:pPr>
        <w:rPr>
          <w:lang w:val="el-GR"/>
        </w:rPr>
      </w:pPr>
    </w:p>
    <w:p w14:paraId="5E884EAA" w14:textId="77777777" w:rsidR="00FD771B" w:rsidRPr="000D1D3B" w:rsidRDefault="00402506">
      <w:pPr>
        <w:rPr>
          <w:lang w:val="el-GR"/>
        </w:rPr>
      </w:pPr>
      <w:r w:rsidRPr="000D1D3B">
        <w:rPr>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2E3EAFE4" w14:textId="77777777" w:rsidR="00FD771B" w:rsidRPr="000D1D3B" w:rsidRDefault="00FD771B">
      <w:pPr>
        <w:rPr>
          <w:lang w:val="el-GR"/>
        </w:rPr>
      </w:pPr>
    </w:p>
    <w:p w14:paraId="2B3D1A9C" w14:textId="77777777" w:rsidR="00B92534" w:rsidRPr="000D1D3B" w:rsidRDefault="00B92534" w:rsidP="00B92534">
      <w:pPr>
        <w:rPr>
          <w:lang w:val="el-GR"/>
        </w:rPr>
      </w:pPr>
      <w:r w:rsidRPr="000D1D3B">
        <w:rPr>
          <w:b/>
          <w:bCs/>
          <w:lang w:val="el-GR"/>
        </w:rPr>
        <w:t>Πολύ συχνές:</w:t>
      </w:r>
      <w:r w:rsidRPr="000D1D3B">
        <w:rPr>
          <w:lang w:val="el-GR"/>
        </w:rPr>
        <w:t xml:space="preserve"> μπορεί να επηρεάσουν περισσότερα από 1 στα 10 άτομα</w:t>
      </w:r>
    </w:p>
    <w:p w14:paraId="6E2DFA69" w14:textId="68557691" w:rsidR="00A4218C" w:rsidRPr="000D1D3B" w:rsidRDefault="00C43BAE" w:rsidP="00C43BAE">
      <w:pPr>
        <w:pStyle w:val="ListParagraph"/>
        <w:ind w:left="567" w:hanging="567"/>
        <w:rPr>
          <w:lang w:val="el-GR"/>
        </w:rPr>
      </w:pPr>
      <w:r w:rsidRPr="000D1D3B">
        <w:rPr>
          <w:rFonts w:ascii="Symbol" w:hAnsi="Symbol"/>
        </w:rPr>
        <w:sym w:font="Symbol" w:char="F0B7"/>
      </w:r>
      <w:r w:rsidRPr="000D1D3B">
        <w:rPr>
          <w:lang w:val="el-GR"/>
        </w:rPr>
        <w:tab/>
      </w:r>
      <w:r w:rsidR="00A4218C" w:rsidRPr="000D1D3B">
        <w:rPr>
          <w:lang w:val="el-GR"/>
        </w:rPr>
        <w:t>διάρροια</w:t>
      </w:r>
    </w:p>
    <w:p w14:paraId="74EC7192" w14:textId="25280D25" w:rsidR="00A4218C" w:rsidRPr="000D1D3B" w:rsidRDefault="00C43BAE" w:rsidP="00C43BAE">
      <w:pPr>
        <w:pStyle w:val="ListParagraph"/>
        <w:ind w:left="567" w:hanging="567"/>
        <w:rPr>
          <w:lang w:val="el-GR"/>
        </w:rPr>
      </w:pPr>
      <w:r w:rsidRPr="000D1D3B">
        <w:rPr>
          <w:rFonts w:ascii="Symbol" w:hAnsi="Symbol"/>
        </w:rPr>
        <w:sym w:font="Symbol" w:char="F0B7"/>
      </w:r>
      <w:r w:rsidRPr="000D1D3B">
        <w:rPr>
          <w:lang w:val="el-GR"/>
        </w:rPr>
        <w:tab/>
      </w:r>
      <w:r w:rsidR="00A4218C" w:rsidRPr="000D1D3B">
        <w:rPr>
          <w:lang w:val="el-GR"/>
        </w:rPr>
        <w:t>εξάνθημα</w:t>
      </w:r>
    </w:p>
    <w:p w14:paraId="0C85D656" w14:textId="048588EB" w:rsidR="00266E23" w:rsidRPr="000D1D3B" w:rsidRDefault="00C43BAE" w:rsidP="00C43BAE">
      <w:pPr>
        <w:pStyle w:val="ListParagraph"/>
        <w:ind w:left="567" w:hanging="567"/>
        <w:rPr>
          <w:lang w:val="el-GR"/>
        </w:rPr>
      </w:pPr>
      <w:r w:rsidRPr="000D1D3B">
        <w:rPr>
          <w:rFonts w:ascii="Symbol" w:hAnsi="Symbol"/>
        </w:rPr>
        <w:sym w:font="Symbol" w:char="F0B7"/>
      </w:r>
      <w:r w:rsidRPr="000D1D3B">
        <w:rPr>
          <w:lang w:val="el-GR"/>
        </w:rPr>
        <w:tab/>
      </w:r>
      <w:r w:rsidR="002F1174" w:rsidRPr="000D1D3B">
        <w:rPr>
          <w:lang w:val="el-GR"/>
        </w:rPr>
        <w:t>πονοκέφαλος</w:t>
      </w:r>
    </w:p>
    <w:p w14:paraId="3BF5AE7D" w14:textId="08442C0D" w:rsidR="00D53335" w:rsidRPr="000D1D3B" w:rsidRDefault="00C43BAE" w:rsidP="00C43BAE">
      <w:pPr>
        <w:pStyle w:val="ListParagraph"/>
        <w:ind w:left="567" w:hanging="567"/>
        <w:rPr>
          <w:lang w:val="el-GR"/>
        </w:rPr>
      </w:pPr>
      <w:r w:rsidRPr="000D1D3B">
        <w:rPr>
          <w:rFonts w:ascii="Symbol" w:hAnsi="Symbol"/>
        </w:rPr>
        <w:sym w:font="Symbol" w:char="F0B7"/>
      </w:r>
      <w:r w:rsidRPr="000D1D3B">
        <w:rPr>
          <w:lang w:val="el-GR"/>
        </w:rPr>
        <w:tab/>
      </w:r>
      <w:r w:rsidR="00266E23" w:rsidRPr="000D1D3B">
        <w:rPr>
          <w:lang w:val="el-GR"/>
        </w:rPr>
        <w:t>πυρετός</w:t>
      </w:r>
    </w:p>
    <w:p w14:paraId="5858DD84" w14:textId="77777777" w:rsidR="00266E23" w:rsidRPr="000D1D3B" w:rsidRDefault="00266E23" w:rsidP="00D53335">
      <w:pPr>
        <w:pStyle w:val="ListParagraph"/>
        <w:ind w:left="567" w:hanging="567"/>
        <w:rPr>
          <w:lang w:val="el-GR"/>
        </w:rPr>
      </w:pPr>
    </w:p>
    <w:p w14:paraId="116D2415" w14:textId="4778E583" w:rsidR="00266E23" w:rsidRPr="000D1D3B" w:rsidRDefault="00266E23" w:rsidP="00266E23">
      <w:pPr>
        <w:rPr>
          <w:lang w:val="el-GR"/>
        </w:rPr>
      </w:pPr>
      <w:r w:rsidRPr="000D1D3B">
        <w:rPr>
          <w:b/>
          <w:lang w:val="el-GR"/>
        </w:rPr>
        <w:t>Συχνές:</w:t>
      </w:r>
      <w:r w:rsidRPr="000D1D3B">
        <w:rPr>
          <w:lang w:val="el-GR"/>
        </w:rPr>
        <w:t xml:space="preserve"> μπορεί να επηρεάσουν έως 1 στα 10 άτομα</w:t>
      </w:r>
    </w:p>
    <w:p w14:paraId="344869F1" w14:textId="0F22D188" w:rsidR="00266E23" w:rsidRPr="000D1D3B" w:rsidRDefault="00C43BAE" w:rsidP="00F85F3C">
      <w:pPr>
        <w:pStyle w:val="ListParagraph"/>
        <w:ind w:left="567" w:hanging="567"/>
        <w:rPr>
          <w:lang w:val="el-GR"/>
        </w:rPr>
      </w:pPr>
      <w:r w:rsidRPr="000D1D3B">
        <w:rPr>
          <w:rFonts w:ascii="Symbol" w:hAnsi="Symbol"/>
        </w:rPr>
        <w:sym w:font="Symbol" w:char="F0B7"/>
      </w:r>
      <w:r w:rsidRPr="000D1D3B">
        <w:rPr>
          <w:lang w:val="el-GR"/>
        </w:rPr>
        <w:tab/>
      </w:r>
      <w:r w:rsidR="00F717CE" w:rsidRPr="000D1D3B">
        <w:rPr>
          <w:lang w:val="el-GR"/>
        </w:rPr>
        <w:t>αίσθημα αδιαθεσίας (</w:t>
      </w:r>
      <w:r w:rsidR="00266E23" w:rsidRPr="000D1D3B">
        <w:rPr>
          <w:lang w:val="el-GR"/>
        </w:rPr>
        <w:t>ναυτία</w:t>
      </w:r>
      <w:r w:rsidR="00F717CE" w:rsidRPr="000D1D3B">
        <w:rPr>
          <w:lang w:val="el-GR"/>
        </w:rPr>
        <w:t>)</w:t>
      </w:r>
    </w:p>
    <w:p w14:paraId="0141331F" w14:textId="206F9066" w:rsidR="00266E23" w:rsidRPr="000D1D3B" w:rsidRDefault="00C43BAE" w:rsidP="00C43BAE">
      <w:pPr>
        <w:pStyle w:val="ListParagraph"/>
        <w:ind w:left="567" w:hanging="567"/>
        <w:rPr>
          <w:lang w:val="el-GR"/>
        </w:rPr>
      </w:pPr>
      <w:r w:rsidRPr="000D1D3B">
        <w:rPr>
          <w:rFonts w:ascii="Symbol" w:hAnsi="Symbol"/>
        </w:rPr>
        <w:sym w:font="Symbol" w:char="F0B7"/>
      </w:r>
      <w:r w:rsidRPr="000D1D3B">
        <w:rPr>
          <w:lang w:val="el-GR"/>
        </w:rPr>
        <w:tab/>
      </w:r>
      <w:r w:rsidR="00266E23" w:rsidRPr="000D1D3B">
        <w:rPr>
          <w:lang w:val="el-GR"/>
        </w:rPr>
        <w:t>πληγές στο στ</w:t>
      </w:r>
      <w:r w:rsidR="00FB2BC4" w:rsidRPr="000D1D3B">
        <w:rPr>
          <w:lang w:val="el-GR"/>
        </w:rPr>
        <w:t>όμα</w:t>
      </w:r>
    </w:p>
    <w:p w14:paraId="6C4FBBE9" w14:textId="520AA011" w:rsidR="00266E23" w:rsidRPr="000D1D3B" w:rsidRDefault="00C43BAE" w:rsidP="00C43BAE">
      <w:pPr>
        <w:pStyle w:val="ListParagraph"/>
        <w:ind w:left="567" w:hanging="567"/>
        <w:rPr>
          <w:lang w:val="el-GR"/>
        </w:rPr>
      </w:pPr>
      <w:r w:rsidRPr="000D1D3B">
        <w:rPr>
          <w:rFonts w:ascii="Symbol" w:hAnsi="Symbol"/>
        </w:rPr>
        <w:sym w:font="Symbol" w:char="F0B7"/>
      </w:r>
      <w:r w:rsidRPr="000D1D3B">
        <w:rPr>
          <w:lang w:val="el-GR"/>
        </w:rPr>
        <w:tab/>
      </w:r>
      <w:r w:rsidR="00266E23" w:rsidRPr="000D1D3B">
        <w:rPr>
          <w:lang w:val="el-GR"/>
        </w:rPr>
        <w:t>ουρολοίμωξη</w:t>
      </w:r>
    </w:p>
    <w:p w14:paraId="25B14017" w14:textId="00206647" w:rsidR="00266E23" w:rsidRPr="000D1D3B" w:rsidRDefault="00C43BAE" w:rsidP="00E805E3">
      <w:pPr>
        <w:pStyle w:val="ListParagraph"/>
        <w:ind w:left="567" w:hanging="567"/>
        <w:rPr>
          <w:lang w:val="el-GR"/>
        </w:rPr>
      </w:pPr>
      <w:r w:rsidRPr="000D1D3B">
        <w:rPr>
          <w:rFonts w:ascii="Symbol" w:hAnsi="Symbol"/>
        </w:rPr>
        <w:sym w:font="Symbol" w:char="F0B7"/>
      </w:r>
      <w:r w:rsidRPr="000D1D3B">
        <w:rPr>
          <w:lang w:val="el-GR"/>
        </w:rPr>
        <w:tab/>
      </w:r>
      <w:r w:rsidR="00266E23" w:rsidRPr="000D1D3B">
        <w:rPr>
          <w:lang w:val="el-GR"/>
        </w:rPr>
        <w:t>πόνο</w:t>
      </w:r>
      <w:r w:rsidR="002F1174" w:rsidRPr="000D1D3B">
        <w:rPr>
          <w:lang w:val="el-GR"/>
        </w:rPr>
        <w:t>ς</w:t>
      </w:r>
      <w:r w:rsidR="00266E23" w:rsidRPr="000D1D3B">
        <w:rPr>
          <w:lang w:val="el-GR"/>
        </w:rPr>
        <w:t xml:space="preserve"> στην άρθρωση</w:t>
      </w:r>
    </w:p>
    <w:p w14:paraId="76006378" w14:textId="478415F6" w:rsidR="00313F89" w:rsidRPr="000D1D3B" w:rsidRDefault="00313F89" w:rsidP="00C43BAE">
      <w:pPr>
        <w:pStyle w:val="ListParagraph"/>
        <w:ind w:left="567" w:hanging="567"/>
        <w:rPr>
          <w:lang w:val="el-GR"/>
        </w:rPr>
      </w:pPr>
    </w:p>
    <w:p w14:paraId="7BF4CF22" w14:textId="7CE4AC22" w:rsidR="00693A84" w:rsidRPr="000D1D3B" w:rsidRDefault="00693A84" w:rsidP="00F85F3C">
      <w:pPr>
        <w:pStyle w:val="ListParagraph"/>
        <w:ind w:left="0"/>
        <w:rPr>
          <w:lang w:val="el-GR"/>
        </w:rPr>
      </w:pPr>
      <w:r w:rsidRPr="000D1D3B">
        <w:rPr>
          <w:b/>
          <w:bCs/>
          <w:szCs w:val="22"/>
          <w:lang w:val="el-GR"/>
        </w:rPr>
        <w:t>Μη γνωστές:</w:t>
      </w:r>
      <w:r w:rsidRPr="000D1D3B">
        <w:rPr>
          <w:szCs w:val="22"/>
          <w:lang w:val="el-GR"/>
        </w:rPr>
        <w:t xml:space="preserve"> δεν είναι γνωστό πόσο συχνά </w:t>
      </w:r>
      <w:r w:rsidR="00825763">
        <w:rPr>
          <w:szCs w:val="22"/>
          <w:lang w:val="el-GR"/>
        </w:rPr>
        <w:t>εμφανίζονται</w:t>
      </w:r>
      <w:r w:rsidRPr="000D1D3B">
        <w:rPr>
          <w:szCs w:val="22"/>
          <w:lang w:val="el-GR"/>
        </w:rPr>
        <w:t xml:space="preserve"> </w:t>
      </w:r>
    </w:p>
    <w:p w14:paraId="314B56C9" w14:textId="4EA3803D" w:rsidR="00313F89" w:rsidRPr="000D1D3B" w:rsidRDefault="00254D38" w:rsidP="00254D38">
      <w:pPr>
        <w:pStyle w:val="ListParagraph"/>
        <w:ind w:left="567" w:hanging="567"/>
        <w:rPr>
          <w:lang w:val="el-GR"/>
        </w:rPr>
      </w:pPr>
      <w:r w:rsidRPr="000D1D3B">
        <w:rPr>
          <w:rFonts w:ascii="Symbol" w:hAnsi="Symbol"/>
        </w:rPr>
        <w:sym w:font="Symbol" w:char="F0B7"/>
      </w:r>
      <w:r w:rsidRPr="000D1D3B">
        <w:rPr>
          <w:lang w:val="el-GR"/>
        </w:rPr>
        <w:tab/>
      </w:r>
      <w:r w:rsidR="00313F89" w:rsidRPr="000D1D3B">
        <w:rPr>
          <w:lang w:val="el-GR"/>
        </w:rPr>
        <w:t>φλεγμονή των μικρών αιμοφόρων αγγείων που επηρεάζει κυρίως το δέρμα (δερματική αγγειίτιδα).</w:t>
      </w:r>
    </w:p>
    <w:p w14:paraId="0E3B2056" w14:textId="77777777" w:rsidR="00B92534" w:rsidRPr="000D1D3B" w:rsidRDefault="00B92534" w:rsidP="00B92534">
      <w:pPr>
        <w:rPr>
          <w:lang w:val="el-GR"/>
        </w:rPr>
      </w:pPr>
    </w:p>
    <w:p w14:paraId="3C0B649F" w14:textId="0147B7C4" w:rsidR="00FD771B" w:rsidRPr="000D1D3B" w:rsidRDefault="00402506" w:rsidP="00734A3F">
      <w:pPr>
        <w:keepNext/>
        <w:rPr>
          <w:b/>
          <w:noProof/>
          <w:szCs w:val="22"/>
          <w:lang w:val="el-GR"/>
        </w:rPr>
      </w:pPr>
      <w:r w:rsidRPr="000D1D3B">
        <w:rPr>
          <w:b/>
          <w:noProof/>
          <w:szCs w:val="22"/>
          <w:lang w:val="el-GR"/>
        </w:rPr>
        <w:t>Αναφορά ανεπιθύμητων ενεργειών</w:t>
      </w:r>
    </w:p>
    <w:p w14:paraId="37619180" w14:textId="77777777" w:rsidR="00EF5F12" w:rsidRPr="000D1D3B" w:rsidRDefault="00EF5F12" w:rsidP="00734A3F">
      <w:pPr>
        <w:keepNext/>
        <w:rPr>
          <w:b/>
          <w:noProof/>
          <w:szCs w:val="22"/>
          <w:lang w:val="el-GR"/>
        </w:rPr>
      </w:pPr>
    </w:p>
    <w:p w14:paraId="1C1FFE9B" w14:textId="31DFFF32" w:rsidR="00FD771B" w:rsidRPr="000D1D3B" w:rsidRDefault="00402506">
      <w:pPr>
        <w:rPr>
          <w:noProof/>
          <w:szCs w:val="22"/>
          <w:lang w:val="el-GR"/>
        </w:rPr>
      </w:pPr>
      <w:r w:rsidRPr="000D1D3B">
        <w:rPr>
          <w:lang w:val="el-GR"/>
        </w:rPr>
        <w:t>Εάν παρατηρήσετε κάποια ανεπιθύμητη ενέργεια, ενημερώστε τον ιατρό</w:t>
      </w:r>
      <w:r w:rsidR="00693A84" w:rsidRPr="000D1D3B">
        <w:rPr>
          <w:lang w:val="el-GR"/>
        </w:rPr>
        <w:t>,</w:t>
      </w:r>
      <w:r w:rsidR="00B92534" w:rsidRPr="000D1D3B">
        <w:rPr>
          <w:lang w:val="el-GR"/>
        </w:rPr>
        <w:t xml:space="preserve"> </w:t>
      </w:r>
      <w:r w:rsidRPr="000D1D3B">
        <w:rPr>
          <w:lang w:val="el-GR"/>
        </w:rPr>
        <w:t>τον</w:t>
      </w:r>
      <w:r w:rsidR="00260729" w:rsidRPr="000D1D3B">
        <w:rPr>
          <w:lang w:val="el-GR"/>
        </w:rPr>
        <w:t xml:space="preserve"> </w:t>
      </w:r>
      <w:r w:rsidRPr="000D1D3B">
        <w:rPr>
          <w:lang w:val="el-GR"/>
        </w:rPr>
        <w:t>φαρμακοποιό</w:t>
      </w:r>
      <w:r w:rsidR="00B92534" w:rsidRPr="000D1D3B">
        <w:rPr>
          <w:lang w:val="el-GR"/>
        </w:rPr>
        <w:t xml:space="preserve"> </w:t>
      </w:r>
      <w:r w:rsidRPr="000D1D3B">
        <w:rPr>
          <w:lang w:val="el-GR"/>
        </w:rPr>
        <w:t>ή τον νοσοκόμο σας. Αυτό ισχύει και για κάθε πιθανή ανεπιθύμητη ενέργεια που δεν αναφέρεται στο παρόν φύλλο οδηγιών χρήσης.</w:t>
      </w:r>
      <w:r w:rsidRPr="000D1D3B">
        <w:rPr>
          <w:noProof/>
          <w:szCs w:val="22"/>
          <w:lang w:val="el-GR"/>
        </w:rPr>
        <w:t xml:space="preserve"> </w:t>
      </w:r>
      <w:r w:rsidRPr="000D1D3B">
        <w:rPr>
          <w:szCs w:val="22"/>
          <w:lang w:val="el-GR"/>
        </w:rPr>
        <w:t>Μπορείτε επίσης να αναφέρετε ανεπιθύμητες ενέργειες</w:t>
      </w:r>
      <w:r w:rsidRPr="000D1D3B">
        <w:rPr>
          <w:noProof/>
          <w:szCs w:val="22"/>
          <w:lang w:val="el-GR"/>
        </w:rPr>
        <w:t xml:space="preserve"> </w:t>
      </w:r>
      <w:r w:rsidRPr="000D1D3B">
        <w:rPr>
          <w:szCs w:val="22"/>
          <w:lang w:val="el-GR"/>
        </w:rPr>
        <w:t>απευθείας</w:t>
      </w:r>
      <w:r w:rsidRPr="000D1D3B">
        <w:rPr>
          <w:noProof/>
          <w:szCs w:val="22"/>
          <w:lang w:val="el-GR"/>
        </w:rPr>
        <w:t xml:space="preserve">, μέσω </w:t>
      </w:r>
      <w:r w:rsidRPr="00330907">
        <w:rPr>
          <w:noProof/>
          <w:szCs w:val="22"/>
          <w:highlight w:val="lightGray"/>
          <w:lang w:val="el-GR"/>
        </w:rPr>
        <w:t xml:space="preserve">του εθνικού συστήματος αναφοράς που αναγράφεται στο </w:t>
      </w:r>
      <w:r>
        <w:fldChar w:fldCharType="begin"/>
      </w:r>
      <w:ins w:id="471" w:author="TCS" w:date="2025-11-13T11:28:00Z" w16du:dateUtc="2025-11-13T05:58:00Z">
        <w:r w:rsidR="004A1166">
          <w:instrText>HYPERLINK</w:instrText>
        </w:r>
        <w:r w:rsidR="004A1166" w:rsidRPr="00394202">
          <w:rPr>
            <w:lang w:val="el-GR"/>
          </w:rPr>
          <w:instrText xml:space="preserve"> "</w:instrText>
        </w:r>
        <w:r w:rsidR="004A1166">
          <w:instrText>https</w:instrText>
        </w:r>
        <w:r w:rsidR="004A1166" w:rsidRPr="00394202">
          <w:rPr>
            <w:lang w:val="el-GR"/>
          </w:rPr>
          <w:instrText>://</w:instrText>
        </w:r>
        <w:r w:rsidR="004A1166">
          <w:instrText>www</w:instrText>
        </w:r>
        <w:r w:rsidR="004A1166" w:rsidRPr="00394202">
          <w:rPr>
            <w:lang w:val="el-GR"/>
          </w:rPr>
          <w:instrText>.</w:instrText>
        </w:r>
        <w:r w:rsidR="004A1166">
          <w:instrText>ema</w:instrText>
        </w:r>
        <w:r w:rsidR="004A1166" w:rsidRPr="00394202">
          <w:rPr>
            <w:lang w:val="el-GR"/>
          </w:rPr>
          <w:instrText>.</w:instrText>
        </w:r>
        <w:r w:rsidR="004A1166">
          <w:instrText>europa</w:instrText>
        </w:r>
        <w:r w:rsidR="004A1166" w:rsidRPr="00394202">
          <w:rPr>
            <w:lang w:val="el-GR"/>
          </w:rPr>
          <w:instrText>.</w:instrText>
        </w:r>
        <w:r w:rsidR="004A1166">
          <w:instrText>eu</w:instrText>
        </w:r>
        <w:r w:rsidR="004A1166" w:rsidRPr="00394202">
          <w:rPr>
            <w:lang w:val="el-GR"/>
          </w:rPr>
          <w:instrText>/</w:instrText>
        </w:r>
        <w:r w:rsidR="004A1166">
          <w:instrText>documents</w:instrText>
        </w:r>
        <w:r w:rsidR="004A1166" w:rsidRPr="00394202">
          <w:rPr>
            <w:lang w:val="el-GR"/>
          </w:rPr>
          <w:instrText>/</w:instrText>
        </w:r>
        <w:r w:rsidR="004A1166">
          <w:instrText>template</w:instrText>
        </w:r>
        <w:r w:rsidR="004A1166" w:rsidRPr="00394202">
          <w:rPr>
            <w:lang w:val="el-GR"/>
          </w:rPr>
          <w:instrText>-</w:instrText>
        </w:r>
        <w:r w:rsidR="004A1166">
          <w:instrText>form</w:instrText>
        </w:r>
        <w:r w:rsidR="004A1166" w:rsidRPr="00394202">
          <w:rPr>
            <w:lang w:val="el-GR"/>
          </w:rPr>
          <w:instrText>/</w:instrText>
        </w:r>
        <w:r w:rsidR="004A1166">
          <w:instrText>qrd</w:instrText>
        </w:r>
        <w:r w:rsidR="004A1166" w:rsidRPr="00394202">
          <w:rPr>
            <w:lang w:val="el-GR"/>
          </w:rPr>
          <w:instrText>-</w:instrText>
        </w:r>
        <w:r w:rsidR="004A1166">
          <w:instrText>appendix</w:instrText>
        </w:r>
        <w:r w:rsidR="004A1166" w:rsidRPr="00394202">
          <w:rPr>
            <w:lang w:val="el-GR"/>
          </w:rPr>
          <w:instrText>-</w:instrText>
        </w:r>
        <w:r w:rsidR="004A1166">
          <w:instrText>v</w:instrText>
        </w:r>
        <w:r w:rsidR="004A1166" w:rsidRPr="00394202">
          <w:rPr>
            <w:lang w:val="el-GR"/>
          </w:rPr>
          <w:instrText>-</w:instrText>
        </w:r>
        <w:r w:rsidR="004A1166">
          <w:instrText>adverse</w:instrText>
        </w:r>
        <w:r w:rsidR="004A1166" w:rsidRPr="00394202">
          <w:rPr>
            <w:lang w:val="el-GR"/>
          </w:rPr>
          <w:instrText>-</w:instrText>
        </w:r>
        <w:r w:rsidR="004A1166">
          <w:instrText>drug</w:instrText>
        </w:r>
        <w:r w:rsidR="004A1166" w:rsidRPr="00394202">
          <w:rPr>
            <w:lang w:val="el-GR"/>
          </w:rPr>
          <w:instrText>-</w:instrText>
        </w:r>
        <w:r w:rsidR="004A1166">
          <w:instrText>reaction</w:instrText>
        </w:r>
        <w:r w:rsidR="004A1166" w:rsidRPr="00394202">
          <w:rPr>
            <w:lang w:val="el-GR"/>
          </w:rPr>
          <w:instrText>-</w:instrText>
        </w:r>
        <w:r w:rsidR="004A1166">
          <w:instrText>reporting</w:instrText>
        </w:r>
        <w:r w:rsidR="004A1166" w:rsidRPr="00394202">
          <w:rPr>
            <w:lang w:val="el-GR"/>
          </w:rPr>
          <w:instrText>-</w:instrText>
        </w:r>
        <w:r w:rsidR="004A1166">
          <w:instrText>details</w:instrText>
        </w:r>
        <w:r w:rsidR="004A1166" w:rsidRPr="00394202">
          <w:rPr>
            <w:lang w:val="el-GR"/>
          </w:rPr>
          <w:instrText>_</w:instrText>
        </w:r>
        <w:r w:rsidR="004A1166">
          <w:instrText>en</w:instrText>
        </w:r>
        <w:r w:rsidR="004A1166" w:rsidRPr="00394202">
          <w:rPr>
            <w:lang w:val="el-GR"/>
          </w:rPr>
          <w:instrText>.</w:instrText>
        </w:r>
        <w:r w:rsidR="004A1166">
          <w:instrText>docx</w:instrText>
        </w:r>
        <w:r w:rsidR="004A1166" w:rsidRPr="00394202">
          <w:rPr>
            <w:lang w:val="el-GR"/>
          </w:rPr>
          <w:instrText>"</w:instrText>
        </w:r>
      </w:ins>
      <w:del w:id="472" w:author="TCS" w:date="2025-11-13T11:28:00Z" w16du:dateUtc="2025-11-13T05:58:00Z">
        <w:r w:rsidDel="004A1166">
          <w:delInstrText>HYPERLINK</w:delInstrText>
        </w:r>
        <w:r w:rsidRPr="00394202" w:rsidDel="004A1166">
          <w:rPr>
            <w:lang w:val="el-GR"/>
          </w:rPr>
          <w:delInstrText xml:space="preserve"> "</w:delInstrText>
        </w:r>
        <w:r w:rsidDel="004A1166">
          <w:delInstrText>https</w:delInstrText>
        </w:r>
        <w:r w:rsidRPr="00394202" w:rsidDel="004A1166">
          <w:rPr>
            <w:lang w:val="el-GR"/>
          </w:rPr>
          <w:delInstrText>://</w:delInstrText>
        </w:r>
        <w:r w:rsidDel="004A1166">
          <w:delInstrText>www</w:delInstrText>
        </w:r>
        <w:r w:rsidRPr="00394202" w:rsidDel="004A1166">
          <w:rPr>
            <w:lang w:val="el-GR"/>
          </w:rPr>
          <w:delInstrText>.</w:delInstrText>
        </w:r>
        <w:r w:rsidDel="004A1166">
          <w:delInstrText>ema</w:delInstrText>
        </w:r>
        <w:r w:rsidRPr="00394202" w:rsidDel="004A1166">
          <w:rPr>
            <w:lang w:val="el-GR"/>
          </w:rPr>
          <w:delInstrText>.</w:delInstrText>
        </w:r>
        <w:r w:rsidDel="004A1166">
          <w:delInstrText>europa</w:delInstrText>
        </w:r>
        <w:r w:rsidRPr="00394202" w:rsidDel="004A1166">
          <w:rPr>
            <w:lang w:val="el-GR"/>
          </w:rPr>
          <w:delInstrText>.</w:delInstrText>
        </w:r>
        <w:r w:rsidDel="004A1166">
          <w:delInstrText>eu</w:delInstrText>
        </w:r>
        <w:r w:rsidRPr="00394202" w:rsidDel="004A1166">
          <w:rPr>
            <w:lang w:val="el-GR"/>
          </w:rPr>
          <w:delInstrText>/</w:delInstrText>
        </w:r>
        <w:r w:rsidDel="004A1166">
          <w:delInstrText>documents</w:delInstrText>
        </w:r>
        <w:r w:rsidRPr="00394202" w:rsidDel="004A1166">
          <w:rPr>
            <w:lang w:val="el-GR"/>
          </w:rPr>
          <w:delInstrText>/</w:delInstrText>
        </w:r>
        <w:r w:rsidDel="004A1166">
          <w:delInstrText>template</w:delInstrText>
        </w:r>
        <w:r w:rsidRPr="00394202" w:rsidDel="004A1166">
          <w:rPr>
            <w:lang w:val="el-GR"/>
          </w:rPr>
          <w:delInstrText>-</w:delInstrText>
        </w:r>
        <w:r w:rsidDel="004A1166">
          <w:delInstrText>form</w:delInstrText>
        </w:r>
        <w:r w:rsidRPr="00394202" w:rsidDel="004A1166">
          <w:rPr>
            <w:lang w:val="el-GR"/>
          </w:rPr>
          <w:delInstrText>/</w:delInstrText>
        </w:r>
        <w:r w:rsidDel="004A1166">
          <w:delInstrText>qrd</w:delInstrText>
        </w:r>
        <w:r w:rsidRPr="00394202" w:rsidDel="004A1166">
          <w:rPr>
            <w:lang w:val="el-GR"/>
          </w:rPr>
          <w:delInstrText>-</w:delInstrText>
        </w:r>
        <w:r w:rsidDel="004A1166">
          <w:delInstrText>appendix</w:delInstrText>
        </w:r>
        <w:r w:rsidRPr="00394202" w:rsidDel="004A1166">
          <w:rPr>
            <w:lang w:val="el-GR"/>
          </w:rPr>
          <w:delInstrText>-</w:delInstrText>
        </w:r>
        <w:r w:rsidDel="004A1166">
          <w:delInstrText>v</w:delInstrText>
        </w:r>
        <w:r w:rsidRPr="00394202" w:rsidDel="004A1166">
          <w:rPr>
            <w:lang w:val="el-GR"/>
          </w:rPr>
          <w:delInstrText>-</w:delInstrText>
        </w:r>
        <w:r w:rsidDel="004A1166">
          <w:delInstrText>adverse</w:delInstrText>
        </w:r>
        <w:r w:rsidRPr="00394202" w:rsidDel="004A1166">
          <w:rPr>
            <w:lang w:val="el-GR"/>
          </w:rPr>
          <w:delInstrText>-</w:delInstrText>
        </w:r>
        <w:r w:rsidDel="004A1166">
          <w:delInstrText>drug</w:delInstrText>
        </w:r>
        <w:r w:rsidRPr="00394202" w:rsidDel="004A1166">
          <w:rPr>
            <w:lang w:val="el-GR"/>
          </w:rPr>
          <w:delInstrText>-</w:delInstrText>
        </w:r>
        <w:r w:rsidDel="004A1166">
          <w:delInstrText>reaction</w:delInstrText>
        </w:r>
        <w:r w:rsidRPr="00394202" w:rsidDel="004A1166">
          <w:rPr>
            <w:lang w:val="el-GR"/>
          </w:rPr>
          <w:delInstrText>-</w:delInstrText>
        </w:r>
        <w:r w:rsidDel="004A1166">
          <w:delInstrText>reporting</w:delInstrText>
        </w:r>
        <w:r w:rsidRPr="00394202" w:rsidDel="004A1166">
          <w:rPr>
            <w:lang w:val="el-GR"/>
          </w:rPr>
          <w:delInstrText>-</w:delInstrText>
        </w:r>
        <w:r w:rsidDel="004A1166">
          <w:delInstrText>details</w:delInstrText>
        </w:r>
        <w:r w:rsidRPr="00394202" w:rsidDel="004A1166">
          <w:rPr>
            <w:lang w:val="el-GR"/>
          </w:rPr>
          <w:delInstrText>_</w:delInstrText>
        </w:r>
        <w:r w:rsidDel="004A1166">
          <w:delInstrText>en</w:delInstrText>
        </w:r>
        <w:r w:rsidRPr="00394202" w:rsidDel="004A1166">
          <w:rPr>
            <w:lang w:val="el-GR"/>
          </w:rPr>
          <w:delInstrText>.</w:delInstrText>
        </w:r>
        <w:r w:rsidDel="004A1166">
          <w:delInstrText>docx</w:delInstrText>
        </w:r>
        <w:r w:rsidRPr="00394202" w:rsidDel="004A1166">
          <w:rPr>
            <w:lang w:val="el-GR"/>
          </w:rPr>
          <w:delInstrText>"</w:delInstrText>
        </w:r>
      </w:del>
      <w:r>
        <w:fldChar w:fldCharType="separate"/>
      </w:r>
      <w:r w:rsidRPr="00330907">
        <w:rPr>
          <w:rStyle w:val="Hyperlink"/>
          <w:highlight w:val="lightGray"/>
          <w:lang w:val="el-GR"/>
        </w:rPr>
        <w:t xml:space="preserve">Παράρτημα </w:t>
      </w:r>
      <w:r w:rsidRPr="00330907">
        <w:rPr>
          <w:rStyle w:val="Hyperlink"/>
          <w:highlight w:val="lightGray"/>
        </w:rPr>
        <w:t>V</w:t>
      </w:r>
      <w:r>
        <w:fldChar w:fldCharType="end"/>
      </w:r>
      <w:r w:rsidRPr="000D1D3B">
        <w:rPr>
          <w:noProof/>
          <w:szCs w:val="22"/>
          <w:lang w:val="el-GR"/>
        </w:rPr>
        <w:t>.</w:t>
      </w:r>
      <w:r w:rsidRPr="000D1D3B">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0D1D3B">
        <w:rPr>
          <w:noProof/>
          <w:szCs w:val="22"/>
          <w:lang w:val="el-GR"/>
        </w:rPr>
        <w:t>.</w:t>
      </w:r>
    </w:p>
    <w:p w14:paraId="127747CB" w14:textId="77777777" w:rsidR="00FD771B" w:rsidRPr="000D1D3B" w:rsidRDefault="00FD771B">
      <w:pPr>
        <w:rPr>
          <w:noProof/>
          <w:szCs w:val="22"/>
          <w:lang w:val="el-GR"/>
        </w:rPr>
      </w:pPr>
    </w:p>
    <w:p w14:paraId="5E38ECAA" w14:textId="77777777" w:rsidR="00FD771B" w:rsidRPr="000D1D3B" w:rsidRDefault="00FD771B">
      <w:pPr>
        <w:rPr>
          <w:b/>
          <w:lang w:val="el-GR"/>
        </w:rPr>
      </w:pPr>
    </w:p>
    <w:p w14:paraId="48DC1451" w14:textId="7E1ADBD7" w:rsidR="00FD771B" w:rsidRPr="000D1D3B" w:rsidRDefault="00402506" w:rsidP="00534581">
      <w:pPr>
        <w:keepNext/>
        <w:ind w:left="567" w:hanging="567"/>
        <w:rPr>
          <w:szCs w:val="22"/>
          <w:lang w:val="el-GR"/>
        </w:rPr>
      </w:pPr>
      <w:r w:rsidRPr="000D1D3B">
        <w:rPr>
          <w:b/>
          <w:lang w:val="el-GR"/>
        </w:rPr>
        <w:lastRenderedPageBreak/>
        <w:t>5.</w:t>
      </w:r>
      <w:r w:rsidRPr="000D1D3B">
        <w:rPr>
          <w:b/>
          <w:lang w:val="el-GR"/>
        </w:rPr>
        <w:tab/>
        <w:t>Πώς</w:t>
      </w:r>
      <w:r w:rsidRPr="000D1D3B">
        <w:rPr>
          <w:b/>
          <w:szCs w:val="22"/>
          <w:lang w:val="el-GR"/>
        </w:rPr>
        <w:t xml:space="preserve"> να </w:t>
      </w:r>
      <w:r w:rsidRPr="000D1D3B">
        <w:rPr>
          <w:b/>
          <w:lang w:val="el-GR"/>
        </w:rPr>
        <w:t>φυλάσσετε το</w:t>
      </w:r>
      <w:r w:rsidR="009605CA" w:rsidRPr="000D1D3B">
        <w:rPr>
          <w:b/>
          <w:lang w:val="el-GR"/>
        </w:rPr>
        <w:t xml:space="preserve"> </w:t>
      </w:r>
      <w:proofErr w:type="spellStart"/>
      <w:r w:rsidR="00A63578" w:rsidRPr="000D1D3B">
        <w:rPr>
          <w:b/>
          <w:szCs w:val="22"/>
        </w:rPr>
        <w:t>Evrysdi</w:t>
      </w:r>
      <w:proofErr w:type="spellEnd"/>
    </w:p>
    <w:p w14:paraId="3E044A1B" w14:textId="77777777" w:rsidR="00FD771B" w:rsidRPr="000D1D3B" w:rsidRDefault="00FD771B" w:rsidP="00534581">
      <w:pPr>
        <w:keepNext/>
        <w:rPr>
          <w:szCs w:val="22"/>
          <w:lang w:val="el-GR"/>
        </w:rPr>
      </w:pPr>
    </w:p>
    <w:p w14:paraId="503A8A87" w14:textId="1FFC13E8" w:rsidR="00633949" w:rsidRPr="000D1D3B" w:rsidRDefault="00C43BAE" w:rsidP="00534581">
      <w:pPr>
        <w:pStyle w:val="ListParagraph"/>
        <w:keepNext/>
        <w:ind w:left="567" w:hanging="567"/>
        <w:rPr>
          <w:lang w:val="el-GR"/>
        </w:rPr>
      </w:pPr>
      <w:r w:rsidRPr="000D1D3B">
        <w:rPr>
          <w:rFonts w:ascii="Symbol" w:hAnsi="Symbol"/>
        </w:rPr>
        <w:sym w:font="Symbol" w:char="F0B7"/>
      </w:r>
      <w:r w:rsidRPr="000D1D3B">
        <w:rPr>
          <w:lang w:val="el-GR"/>
        </w:rPr>
        <w:tab/>
      </w:r>
      <w:r w:rsidR="00633949" w:rsidRPr="000D1D3B">
        <w:rPr>
          <w:lang w:val="el-GR"/>
        </w:rPr>
        <w:t>Φυλάσσετε αυτό το φάρμακο σε μέρη που δεν το βλέπουν και δεν το φθάνουν τα παιδιά.</w:t>
      </w:r>
    </w:p>
    <w:p w14:paraId="7A1BF65F" w14:textId="4CBC23E9" w:rsidR="002B4D9B" w:rsidRPr="000D1D3B" w:rsidRDefault="002B4D9B" w:rsidP="00F5228B">
      <w:pPr>
        <w:pStyle w:val="ListParagraph"/>
        <w:ind w:left="567" w:hanging="567"/>
        <w:rPr>
          <w:noProof/>
          <w:szCs w:val="22"/>
          <w:lang w:val="el-GR"/>
        </w:rPr>
      </w:pPr>
      <w:r w:rsidRPr="000D1D3B">
        <w:rPr>
          <w:rFonts w:ascii="Symbol" w:hAnsi="Symbol"/>
        </w:rPr>
        <w:sym w:font="Symbol" w:char="F0B7"/>
      </w:r>
      <w:r w:rsidRPr="000D1D3B">
        <w:rPr>
          <w:lang w:val="el-GR"/>
        </w:rPr>
        <w:tab/>
        <w:t>Φυλάσσετε το πόσιμο διάλυμα σε ψυγείο (2 έως 8</w:t>
      </w:r>
      <w:r w:rsidR="00845811" w:rsidRPr="000D1D3B">
        <w:rPr>
          <w:noProof/>
          <w:szCs w:val="22"/>
          <w:lang w:val="el-GR"/>
        </w:rPr>
        <w:t>°</w:t>
      </w:r>
      <w:r w:rsidRPr="000D1D3B">
        <w:rPr>
          <w:lang w:val="el-GR"/>
        </w:rPr>
        <w:t xml:space="preserve">C). Εάν είναι απαραίτητο, μπορείτε να </w:t>
      </w:r>
      <w:r w:rsidR="00DB4AC7" w:rsidRPr="000D1D3B">
        <w:rPr>
          <w:lang w:val="el-GR"/>
        </w:rPr>
        <w:t>φυλάξετε</w:t>
      </w:r>
      <w:r w:rsidRPr="000D1D3B">
        <w:rPr>
          <w:lang w:val="el-GR"/>
        </w:rPr>
        <w:t xml:space="preserve"> το πόσιμο διάλυμα σε θερμοκρασία δωματίου (κάτω από 40</w:t>
      </w:r>
      <w:r w:rsidR="00845811" w:rsidRPr="000D1D3B">
        <w:rPr>
          <w:noProof/>
          <w:szCs w:val="22"/>
          <w:lang w:val="el-GR"/>
        </w:rPr>
        <w:t>°</w:t>
      </w:r>
      <w:r w:rsidRPr="000D1D3B">
        <w:rPr>
          <w:lang w:val="el-GR"/>
        </w:rPr>
        <w:t>C) για όχι περι</w:t>
      </w:r>
      <w:r w:rsidR="00DB4AC7" w:rsidRPr="000D1D3B">
        <w:rPr>
          <w:lang w:val="el-GR"/>
        </w:rPr>
        <w:t>σσότερο από συνολικ</w:t>
      </w:r>
      <w:r w:rsidR="001F1F82" w:rsidRPr="000D1D3B">
        <w:rPr>
          <w:lang w:val="el-GR"/>
        </w:rPr>
        <w:t>ά 120 ώρες</w:t>
      </w:r>
      <w:r w:rsidRPr="000D1D3B">
        <w:rPr>
          <w:lang w:val="el-GR"/>
        </w:rPr>
        <w:t xml:space="preserve"> </w:t>
      </w:r>
      <w:r w:rsidR="001F1F82" w:rsidRPr="000D1D3B">
        <w:rPr>
          <w:lang w:val="el-GR"/>
        </w:rPr>
        <w:t>(</w:t>
      </w:r>
      <w:r w:rsidRPr="000D1D3B">
        <w:rPr>
          <w:lang w:val="el-GR"/>
        </w:rPr>
        <w:t>5 ημ</w:t>
      </w:r>
      <w:r w:rsidR="001F1F82" w:rsidRPr="000D1D3B">
        <w:rPr>
          <w:lang w:val="el-GR"/>
        </w:rPr>
        <w:t>έρες)</w:t>
      </w:r>
      <w:r w:rsidRPr="000D1D3B">
        <w:rPr>
          <w:lang w:val="el-GR"/>
        </w:rPr>
        <w:t>.</w:t>
      </w:r>
      <w:r w:rsidR="001F1F82" w:rsidRPr="000D1D3B">
        <w:rPr>
          <w:lang w:val="el-GR"/>
        </w:rPr>
        <w:t xml:space="preserve"> Επιστρέψτε το</w:t>
      </w:r>
      <w:r w:rsidR="001F1F82" w:rsidRPr="000D1D3B">
        <w:rPr>
          <w:noProof/>
          <w:szCs w:val="22"/>
          <w:lang w:val="el-GR"/>
        </w:rPr>
        <w:t xml:space="preserve"> πόσιμο διάλυμα στο ψυγείο όταν δεν είναι πλέον απαραίτητο να διατηρείται η φιάλη σε θερμοκρασία δωματίου.</w:t>
      </w:r>
    </w:p>
    <w:p w14:paraId="2494614E" w14:textId="58397206" w:rsidR="002B4D9B" w:rsidRPr="000D1D3B" w:rsidRDefault="001F1F82" w:rsidP="00D53335">
      <w:pPr>
        <w:ind w:left="567" w:hanging="567"/>
        <w:rPr>
          <w:lang w:val="el-GR"/>
        </w:rPr>
      </w:pPr>
      <w:r w:rsidRPr="000D1D3B">
        <w:rPr>
          <w:rFonts w:ascii="Symbol" w:hAnsi="Symbol"/>
        </w:rPr>
        <w:sym w:font="Symbol" w:char="F0B7"/>
      </w:r>
      <w:r w:rsidR="00D53335" w:rsidRPr="000D1D3B">
        <w:rPr>
          <w:lang w:val="el-GR"/>
        </w:rPr>
        <w:tab/>
      </w:r>
      <w:r w:rsidRPr="000D1D3B">
        <w:rPr>
          <w:lang w:val="el-GR"/>
        </w:rPr>
        <w:t>Π</w:t>
      </w:r>
      <w:r w:rsidRPr="000D1D3B">
        <w:rPr>
          <w:noProof/>
          <w:szCs w:val="22"/>
          <w:lang w:val="el-GR"/>
        </w:rPr>
        <w:t>αρακολουθείτε το συνολικό χρόνο εκτός ψυγείου (κάτω από 40</w:t>
      </w:r>
      <w:r w:rsidR="00845811" w:rsidRPr="000D1D3B">
        <w:rPr>
          <w:noProof/>
          <w:szCs w:val="22"/>
          <w:lang w:val="el-GR"/>
        </w:rPr>
        <w:t>°</w:t>
      </w:r>
      <w:r w:rsidRPr="000D1D3B">
        <w:rPr>
          <w:noProof/>
          <w:szCs w:val="22"/>
        </w:rPr>
        <w:t>C</w:t>
      </w:r>
      <w:r w:rsidRPr="000D1D3B">
        <w:rPr>
          <w:noProof/>
          <w:szCs w:val="22"/>
          <w:lang w:val="el-GR"/>
        </w:rPr>
        <w:t>).</w:t>
      </w:r>
      <w:r w:rsidR="00423CD2" w:rsidRPr="000D1D3B">
        <w:rPr>
          <w:noProof/>
          <w:szCs w:val="22"/>
          <w:lang w:val="el-GR"/>
        </w:rPr>
        <w:t xml:space="preserve"> Όπως αναφέρεται παραπάνω, το σύνολο των χρονικών διαστημάτων εκτός ψυγείου δεν πρέπει να ξεπερνά τις 120</w:t>
      </w:r>
      <w:r w:rsidR="00845811" w:rsidRPr="000D1D3B">
        <w:rPr>
          <w:noProof/>
          <w:szCs w:val="22"/>
        </w:rPr>
        <w:t> </w:t>
      </w:r>
      <w:r w:rsidR="00423CD2" w:rsidRPr="000D1D3B">
        <w:rPr>
          <w:noProof/>
          <w:szCs w:val="22"/>
          <w:lang w:val="el-GR"/>
        </w:rPr>
        <w:t>ώρες.</w:t>
      </w:r>
    </w:p>
    <w:p w14:paraId="09CAD921" w14:textId="37C4FCFD" w:rsidR="008A4FC9" w:rsidRPr="000D1D3B" w:rsidRDefault="00C43BAE" w:rsidP="00E52627">
      <w:pPr>
        <w:pStyle w:val="ListParagraph"/>
        <w:ind w:left="567" w:hanging="567"/>
        <w:rPr>
          <w:lang w:val="el-GR"/>
        </w:rPr>
      </w:pPr>
      <w:r w:rsidRPr="000D1D3B">
        <w:rPr>
          <w:rFonts w:ascii="Symbol" w:hAnsi="Symbol"/>
        </w:rPr>
        <w:sym w:font="Symbol" w:char="F0B7"/>
      </w:r>
      <w:r w:rsidRPr="000D1D3B">
        <w:rPr>
          <w:lang w:val="el-GR"/>
        </w:rPr>
        <w:tab/>
      </w:r>
      <w:r w:rsidR="00266E23" w:rsidRPr="000D1D3B">
        <w:rPr>
          <w:lang w:val="el-GR"/>
        </w:rPr>
        <w:t xml:space="preserve">Το πόσιμο διάλυμα είναι σταθερό για 64 ημέρες μετά την </w:t>
      </w:r>
      <w:r w:rsidR="00EE4CF9" w:rsidRPr="000D1D3B">
        <w:rPr>
          <w:lang w:val="el-GR"/>
        </w:rPr>
        <w:t>προετοιμασία</w:t>
      </w:r>
      <w:r w:rsidR="00266E23" w:rsidRPr="000D1D3B">
        <w:rPr>
          <w:lang w:val="el-GR"/>
        </w:rPr>
        <w:t xml:space="preserve"> από το</w:t>
      </w:r>
      <w:r w:rsidR="00DE2728" w:rsidRPr="000D1D3B">
        <w:rPr>
          <w:lang w:val="el-GR"/>
        </w:rPr>
        <w:t>ν</w:t>
      </w:r>
      <w:r w:rsidR="00266E23" w:rsidRPr="000D1D3B">
        <w:rPr>
          <w:lang w:val="el-GR"/>
        </w:rPr>
        <w:t xml:space="preserve"> φαρμακοποιό</w:t>
      </w:r>
      <w:r w:rsidR="002B4D9B" w:rsidRPr="000D1D3B">
        <w:rPr>
          <w:lang w:val="el-GR"/>
        </w:rPr>
        <w:t xml:space="preserve">, </w:t>
      </w:r>
      <w:r w:rsidR="00131CED" w:rsidRPr="000D1D3B">
        <w:rPr>
          <w:lang w:val="el-GR"/>
        </w:rPr>
        <w:t>όταν φυλάσσεται</w:t>
      </w:r>
      <w:r w:rsidR="002B4D9B" w:rsidRPr="000D1D3B">
        <w:rPr>
          <w:lang w:val="el-GR"/>
        </w:rPr>
        <w:t xml:space="preserve"> σε ψυγείο στους 2 έως 8</w:t>
      </w:r>
      <w:r w:rsidR="00845811" w:rsidRPr="000D1D3B">
        <w:rPr>
          <w:noProof/>
          <w:szCs w:val="22"/>
          <w:lang w:val="el-GR"/>
        </w:rPr>
        <w:t>°</w:t>
      </w:r>
      <w:r w:rsidR="002B4D9B" w:rsidRPr="000D1D3B">
        <w:rPr>
          <w:lang w:val="el-GR"/>
        </w:rPr>
        <w:t>C</w:t>
      </w:r>
      <w:r w:rsidR="00266E23" w:rsidRPr="000D1D3B">
        <w:rPr>
          <w:lang w:val="el-GR"/>
        </w:rPr>
        <w:t xml:space="preserve">. Ο φαρμακοποιός θα γράψει την ημερομηνία λήξης στην ετικέτα </w:t>
      </w:r>
      <w:r w:rsidR="00652FB0" w:rsidRPr="000D1D3B">
        <w:rPr>
          <w:lang w:val="el-GR"/>
        </w:rPr>
        <w:t>της φιάλης</w:t>
      </w:r>
      <w:r w:rsidR="00266E23" w:rsidRPr="000D1D3B">
        <w:rPr>
          <w:lang w:val="el-GR"/>
        </w:rPr>
        <w:t xml:space="preserve"> και στο αρχικό κουτί μετά το "Απορρίψτε μετά". Μη χρησιμοποιείτε το διάλυμα μετά την ημερομηνία που αναφέρεται μετά το "Απορρίψτε μετά"</w:t>
      </w:r>
      <w:r w:rsidR="002B4D9B" w:rsidRPr="000D1D3B">
        <w:rPr>
          <w:lang w:val="el-GR"/>
        </w:rPr>
        <w:t xml:space="preserve"> ή απορρίψτε το φάρμακο εάν η φιάλη έχει φυλαχθεί σε θερμοκρασία δωματίου </w:t>
      </w:r>
      <w:r w:rsidR="00131CED" w:rsidRPr="000D1D3B">
        <w:rPr>
          <w:lang w:val="el-GR"/>
        </w:rPr>
        <w:t>(</w:t>
      </w:r>
      <w:r w:rsidR="002B4D9B" w:rsidRPr="000D1D3B">
        <w:rPr>
          <w:lang w:val="el-GR"/>
        </w:rPr>
        <w:t>κάτω από 40</w:t>
      </w:r>
      <w:r w:rsidR="00845811" w:rsidRPr="000D1D3B">
        <w:rPr>
          <w:noProof/>
          <w:szCs w:val="22"/>
          <w:lang w:val="el-GR"/>
        </w:rPr>
        <w:t>°</w:t>
      </w:r>
      <w:r w:rsidR="002B4D9B" w:rsidRPr="000D1D3B">
        <w:rPr>
          <w:lang w:val="el-GR"/>
        </w:rPr>
        <w:t>C) για περισσότ</w:t>
      </w:r>
      <w:r w:rsidR="00DB4AC7" w:rsidRPr="000D1D3B">
        <w:rPr>
          <w:lang w:val="el-GR"/>
        </w:rPr>
        <w:t xml:space="preserve">ερο από </w:t>
      </w:r>
      <w:r w:rsidR="008A4FC9" w:rsidRPr="000D1D3B">
        <w:rPr>
          <w:lang w:val="el-GR"/>
        </w:rPr>
        <w:t>συνολικά 120 ώρες (</w:t>
      </w:r>
      <w:r w:rsidR="002B4D9B" w:rsidRPr="000D1D3B">
        <w:rPr>
          <w:lang w:val="el-GR"/>
        </w:rPr>
        <w:t>5 ημ</w:t>
      </w:r>
      <w:r w:rsidR="008A4FC9" w:rsidRPr="000D1D3B">
        <w:rPr>
          <w:lang w:val="el-GR"/>
        </w:rPr>
        <w:t>έρες)</w:t>
      </w:r>
      <w:r w:rsidR="002B4D9B" w:rsidRPr="000D1D3B">
        <w:rPr>
          <w:lang w:val="el-GR"/>
        </w:rPr>
        <w:t>.</w:t>
      </w:r>
    </w:p>
    <w:p w14:paraId="464D3064" w14:textId="66AABA80" w:rsidR="00266E23" w:rsidRPr="000D1D3B" w:rsidRDefault="008A4FC9" w:rsidP="00E52627">
      <w:pPr>
        <w:pStyle w:val="ListParagraph"/>
        <w:ind w:left="567" w:hanging="567"/>
        <w:rPr>
          <w:lang w:val="el-GR"/>
        </w:rPr>
      </w:pPr>
      <w:r w:rsidRPr="000D1D3B">
        <w:rPr>
          <w:rFonts w:ascii="Symbol" w:hAnsi="Symbol"/>
        </w:rPr>
        <w:sym w:font="Symbol" w:char="F0B7"/>
      </w:r>
      <w:r w:rsidRPr="000D1D3B">
        <w:rPr>
          <w:lang w:val="el-GR"/>
        </w:rPr>
        <w:tab/>
      </w:r>
      <w:r w:rsidR="002B4D9B" w:rsidRPr="000D1D3B">
        <w:rPr>
          <w:lang w:val="el-GR"/>
        </w:rPr>
        <w:t>Απορρίψτε το φάρμακο εάν η φιάλη έχει φυλαχθεί</w:t>
      </w:r>
      <w:r w:rsidRPr="000D1D3B">
        <w:rPr>
          <w:lang w:val="el-GR"/>
        </w:rPr>
        <w:t xml:space="preserve"> για οποιαδήποτε χρονική </w:t>
      </w:r>
      <w:r w:rsidR="00A23539" w:rsidRPr="000D1D3B">
        <w:rPr>
          <w:lang w:val="el-GR"/>
        </w:rPr>
        <w:t>διάρκεια</w:t>
      </w:r>
      <w:r w:rsidRPr="000D1D3B">
        <w:rPr>
          <w:lang w:val="el-GR"/>
        </w:rPr>
        <w:t xml:space="preserve"> </w:t>
      </w:r>
      <w:r w:rsidR="002B4D9B" w:rsidRPr="000D1D3B">
        <w:rPr>
          <w:lang w:val="el-GR"/>
        </w:rPr>
        <w:t>σε θερμοκρασία μεγαλύτερη των 40°C</w:t>
      </w:r>
      <w:r w:rsidR="00266E23" w:rsidRPr="000D1D3B">
        <w:rPr>
          <w:lang w:val="el-GR"/>
        </w:rPr>
        <w:t>.</w:t>
      </w:r>
    </w:p>
    <w:p w14:paraId="09B5DCC7" w14:textId="58FF786F" w:rsidR="00633949" w:rsidRPr="000D1D3B" w:rsidRDefault="00C43BAE" w:rsidP="00E52627">
      <w:pPr>
        <w:pStyle w:val="ListParagraph"/>
        <w:ind w:left="567" w:hanging="567"/>
        <w:rPr>
          <w:lang w:val="el-GR"/>
        </w:rPr>
      </w:pPr>
      <w:r w:rsidRPr="000D1D3B">
        <w:rPr>
          <w:rFonts w:ascii="Symbol" w:hAnsi="Symbol"/>
        </w:rPr>
        <w:sym w:font="Symbol" w:char="F0B7"/>
      </w:r>
      <w:r w:rsidRPr="000D1D3B">
        <w:rPr>
          <w:lang w:val="el-GR"/>
        </w:rPr>
        <w:tab/>
      </w:r>
      <w:r w:rsidR="00633949" w:rsidRPr="000D1D3B">
        <w:rPr>
          <w:lang w:val="el-GR"/>
        </w:rPr>
        <w:t xml:space="preserve">Φυλάσσετε το φάρμακο </w:t>
      </w:r>
      <w:r w:rsidR="00652FB0" w:rsidRPr="000D1D3B">
        <w:rPr>
          <w:lang w:val="el-GR"/>
        </w:rPr>
        <w:t xml:space="preserve">στην αρχική φιάλη </w:t>
      </w:r>
      <w:r w:rsidR="00266E23" w:rsidRPr="000D1D3B">
        <w:rPr>
          <w:lang w:val="el-GR"/>
        </w:rPr>
        <w:t>για να το προστατεύετε από το φως</w:t>
      </w:r>
      <w:r w:rsidR="00633949" w:rsidRPr="000D1D3B">
        <w:rPr>
          <w:lang w:val="el-GR"/>
        </w:rPr>
        <w:t>.</w:t>
      </w:r>
    </w:p>
    <w:p w14:paraId="20E38327" w14:textId="5BBC0DB8" w:rsidR="00633949" w:rsidRPr="000D1D3B" w:rsidRDefault="00C43BAE" w:rsidP="00E52627">
      <w:pPr>
        <w:pStyle w:val="ListParagraph"/>
        <w:ind w:left="567" w:hanging="567"/>
        <w:rPr>
          <w:lang w:val="el-GR"/>
        </w:rPr>
      </w:pPr>
      <w:r w:rsidRPr="000D1D3B">
        <w:rPr>
          <w:rFonts w:ascii="Symbol" w:hAnsi="Symbol"/>
        </w:rPr>
        <w:sym w:font="Symbol" w:char="F0B7"/>
      </w:r>
      <w:r w:rsidRPr="000D1D3B">
        <w:rPr>
          <w:lang w:val="el-GR"/>
        </w:rPr>
        <w:tab/>
      </w:r>
      <w:r w:rsidR="00633949" w:rsidRPr="000D1D3B">
        <w:rPr>
          <w:lang w:val="el-GR"/>
        </w:rPr>
        <w:t xml:space="preserve">Διατηρείτε </w:t>
      </w:r>
      <w:r w:rsidR="00652FB0" w:rsidRPr="000D1D3B">
        <w:rPr>
          <w:lang w:val="el-GR"/>
        </w:rPr>
        <w:t>τη φιάλη</w:t>
      </w:r>
      <w:r w:rsidR="00633949" w:rsidRPr="000D1D3B">
        <w:rPr>
          <w:lang w:val="el-GR"/>
        </w:rPr>
        <w:t xml:space="preserve"> του </w:t>
      </w:r>
      <w:r w:rsidR="00266E23" w:rsidRPr="000D1D3B">
        <w:rPr>
          <w:lang w:val="el-GR"/>
        </w:rPr>
        <w:t>φαρμάκου</w:t>
      </w:r>
      <w:r w:rsidR="00633949" w:rsidRPr="000D1D3B">
        <w:rPr>
          <w:lang w:val="el-GR"/>
        </w:rPr>
        <w:t xml:space="preserve"> σε όρθια θέση με το πώμα ερμητικά κλειστό.</w:t>
      </w:r>
    </w:p>
    <w:p w14:paraId="532B463C" w14:textId="2862A20B" w:rsidR="00633949" w:rsidRPr="000D1D3B" w:rsidRDefault="00C43BAE" w:rsidP="00E52627">
      <w:pPr>
        <w:pStyle w:val="ListParagraph"/>
        <w:ind w:left="567" w:hanging="567"/>
        <w:rPr>
          <w:lang w:val="el-GR"/>
        </w:rPr>
      </w:pPr>
      <w:r w:rsidRPr="000D1D3B">
        <w:rPr>
          <w:rFonts w:ascii="Symbol" w:hAnsi="Symbol"/>
        </w:rPr>
        <w:sym w:font="Symbol" w:char="F0B7"/>
      </w:r>
      <w:r w:rsidRPr="000D1D3B">
        <w:rPr>
          <w:lang w:val="el-GR"/>
        </w:rPr>
        <w:tab/>
      </w:r>
      <w:r w:rsidR="00266E23" w:rsidRPr="000D1D3B">
        <w:rPr>
          <w:lang w:val="el-GR"/>
        </w:rPr>
        <w:t xml:space="preserve">Μόλις μεταφέρετε το φάρμακο </w:t>
      </w:r>
      <w:r w:rsidR="00633949" w:rsidRPr="000D1D3B">
        <w:rPr>
          <w:lang w:val="el-GR"/>
        </w:rPr>
        <w:t>σ</w:t>
      </w:r>
      <w:r w:rsidR="00266E23" w:rsidRPr="000D1D3B">
        <w:rPr>
          <w:lang w:val="el-GR"/>
        </w:rPr>
        <w:t>τη</w:t>
      </w:r>
      <w:r w:rsidR="00633949" w:rsidRPr="000D1D3B">
        <w:rPr>
          <w:lang w:val="el-GR"/>
        </w:rPr>
        <w:t xml:space="preserve"> σύριγγα</w:t>
      </w:r>
      <w:r w:rsidR="00245898" w:rsidRPr="000D1D3B">
        <w:rPr>
          <w:lang w:val="el-GR"/>
        </w:rPr>
        <w:t xml:space="preserve"> για από του στόματος χορήγηση</w:t>
      </w:r>
      <w:r w:rsidR="00633949" w:rsidRPr="000D1D3B">
        <w:rPr>
          <w:lang w:val="el-GR"/>
        </w:rPr>
        <w:t>, χρησιμοποιήστε το Evrysdi αμέσως. Μην φυλάσσετε το διάλυμα Evrysdi στη σύριγγα.</w:t>
      </w:r>
    </w:p>
    <w:p w14:paraId="2F62B1EC" w14:textId="77777777" w:rsidR="00633949" w:rsidRPr="000D1D3B" w:rsidRDefault="00633949" w:rsidP="00E52627">
      <w:pPr>
        <w:ind w:left="567" w:hanging="567"/>
        <w:rPr>
          <w:lang w:val="el-GR"/>
        </w:rPr>
      </w:pPr>
    </w:p>
    <w:p w14:paraId="5FA738E9" w14:textId="34CF0588" w:rsidR="00FD771B" w:rsidRPr="000D1D3B" w:rsidRDefault="00402506">
      <w:pPr>
        <w:rPr>
          <w:lang w:val="el-GR"/>
        </w:rPr>
      </w:pPr>
      <w:r w:rsidRPr="000D1D3B">
        <w:rPr>
          <w:lang w:val="el-GR"/>
        </w:rPr>
        <w:t>Μην πετάτε φάρμακα στο νερό της αποχέτευσης ή στα</w:t>
      </w:r>
      <w:r w:rsidR="00260729" w:rsidRPr="000D1D3B">
        <w:rPr>
          <w:lang w:val="el-GR"/>
        </w:rPr>
        <w:t xml:space="preserve"> </w:t>
      </w:r>
      <w:r w:rsidRPr="000D1D3B">
        <w:rPr>
          <w:lang w:val="el-GR"/>
        </w:rPr>
        <w:t>οικιακά απορρίμ</w:t>
      </w:r>
      <w:r w:rsidR="00A4218C" w:rsidRPr="000D1D3B">
        <w:rPr>
          <w:lang w:val="el-GR"/>
        </w:rPr>
        <w:t>μ</w:t>
      </w:r>
      <w:r w:rsidRPr="000D1D3B">
        <w:rPr>
          <w:lang w:val="el-GR"/>
        </w:rPr>
        <w:t>ατα</w:t>
      </w:r>
      <w:r w:rsidR="00D70E51" w:rsidRPr="000D1D3B">
        <w:rPr>
          <w:lang w:val="el-GR"/>
        </w:rPr>
        <w:t>. Ρωτήστε το</w:t>
      </w:r>
      <w:r w:rsidRPr="000D1D3B">
        <w:rPr>
          <w:lang w:val="el-GR"/>
        </w:rPr>
        <w:t xml:space="preserve"> φαρμακοποιό σας για το πώς να πετάξετε τα φάρμακα που δε χρησιμοποιείτε πια. Αυτά τα μέτρα θα βοηθήσουν στην προστασία του περιβάλλοντος.</w:t>
      </w:r>
    </w:p>
    <w:p w14:paraId="2D3F1C56" w14:textId="77777777" w:rsidR="00FD771B" w:rsidRPr="000D1D3B" w:rsidRDefault="00FD771B">
      <w:pPr>
        <w:rPr>
          <w:lang w:val="el-GR"/>
        </w:rPr>
      </w:pPr>
    </w:p>
    <w:p w14:paraId="692EE9FA" w14:textId="77777777" w:rsidR="00FD771B" w:rsidRPr="000D1D3B" w:rsidRDefault="00FD771B">
      <w:pPr>
        <w:rPr>
          <w:lang w:val="el-GR"/>
        </w:rPr>
      </w:pPr>
    </w:p>
    <w:p w14:paraId="47D31AC0" w14:textId="77777777" w:rsidR="00FD771B" w:rsidRPr="000D1D3B" w:rsidRDefault="00402506">
      <w:pPr>
        <w:rPr>
          <w:lang w:val="el-GR"/>
        </w:rPr>
      </w:pPr>
      <w:r w:rsidRPr="000D1D3B">
        <w:rPr>
          <w:b/>
          <w:lang w:val="el-GR"/>
        </w:rPr>
        <w:t>6.</w:t>
      </w:r>
      <w:r w:rsidRPr="000D1D3B">
        <w:rPr>
          <w:b/>
          <w:lang w:val="el-GR"/>
        </w:rPr>
        <w:tab/>
        <w:t>Περιεχόμεν</w:t>
      </w:r>
      <w:r w:rsidR="00260729" w:rsidRPr="000D1D3B">
        <w:rPr>
          <w:b/>
          <w:lang w:val="el-GR"/>
        </w:rPr>
        <w:t xml:space="preserve">α </w:t>
      </w:r>
      <w:r w:rsidRPr="000D1D3B">
        <w:rPr>
          <w:b/>
          <w:lang w:val="el-GR"/>
        </w:rPr>
        <w:t>της συσκευασίας και λοιπές πληροφορίες</w:t>
      </w:r>
    </w:p>
    <w:p w14:paraId="08B6060E" w14:textId="77777777" w:rsidR="00FD771B" w:rsidRPr="000D1D3B" w:rsidRDefault="00FD771B">
      <w:pPr>
        <w:rPr>
          <w:lang w:val="el-GR"/>
        </w:rPr>
      </w:pPr>
    </w:p>
    <w:p w14:paraId="4A12F371" w14:textId="2C358785" w:rsidR="00FD771B" w:rsidRPr="000D1D3B" w:rsidRDefault="00402506">
      <w:pPr>
        <w:rPr>
          <w:b/>
          <w:noProof/>
          <w:szCs w:val="22"/>
          <w:lang w:val="el-GR"/>
        </w:rPr>
      </w:pPr>
      <w:r w:rsidRPr="000D1D3B">
        <w:rPr>
          <w:b/>
          <w:noProof/>
          <w:szCs w:val="22"/>
          <w:lang w:val="el-GR"/>
        </w:rPr>
        <w:t xml:space="preserve">Τι περιέχει το </w:t>
      </w:r>
      <w:proofErr w:type="spellStart"/>
      <w:r w:rsidR="00A63578" w:rsidRPr="000D1D3B">
        <w:rPr>
          <w:b/>
          <w:szCs w:val="22"/>
        </w:rPr>
        <w:t>Evrysdi</w:t>
      </w:r>
      <w:proofErr w:type="spellEnd"/>
    </w:p>
    <w:p w14:paraId="54122445" w14:textId="77777777" w:rsidR="00FD771B" w:rsidRPr="000D1D3B" w:rsidRDefault="00FD771B">
      <w:pPr>
        <w:rPr>
          <w:noProof/>
          <w:szCs w:val="22"/>
          <w:lang w:val="el-GR"/>
        </w:rPr>
      </w:pPr>
    </w:p>
    <w:p w14:paraId="143C0C2A" w14:textId="4FAA5330" w:rsidR="0079740E" w:rsidRPr="000D1D3B" w:rsidRDefault="005E62EA" w:rsidP="005E62EA">
      <w:pPr>
        <w:widowControl w:val="0"/>
        <w:tabs>
          <w:tab w:val="num" w:pos="567"/>
        </w:tabs>
        <w:ind w:left="567" w:hanging="567"/>
        <w:rPr>
          <w:lang w:val="el-GR"/>
        </w:rPr>
      </w:pPr>
      <w:r w:rsidRPr="000D1D3B">
        <w:rPr>
          <w:rFonts w:ascii="Symbol" w:hAnsi="Symbol"/>
        </w:rPr>
        <w:sym w:font="Symbol" w:char="F0B7"/>
      </w:r>
      <w:r w:rsidRPr="000D1D3B">
        <w:rPr>
          <w:lang w:val="el-GR"/>
        </w:rPr>
        <w:tab/>
      </w:r>
      <w:r w:rsidR="00402506" w:rsidRPr="000D1D3B">
        <w:rPr>
          <w:lang w:val="el-GR"/>
        </w:rPr>
        <w:t xml:space="preserve">Η δραστική ουσία </w:t>
      </w:r>
      <w:r w:rsidR="00A80140" w:rsidRPr="000D1D3B">
        <w:rPr>
          <w:lang w:val="el-GR"/>
        </w:rPr>
        <w:t xml:space="preserve">στο πόσιμο διάλυμα </w:t>
      </w:r>
      <w:r w:rsidR="00402506" w:rsidRPr="000D1D3B">
        <w:rPr>
          <w:lang w:val="el-GR"/>
        </w:rPr>
        <w:t>είναι</w:t>
      </w:r>
      <w:r w:rsidR="0079740E" w:rsidRPr="000D1D3B">
        <w:rPr>
          <w:lang w:val="el-GR"/>
        </w:rPr>
        <w:t xml:space="preserve"> </w:t>
      </w:r>
      <w:r w:rsidR="002F72F5" w:rsidRPr="000D1D3B">
        <w:rPr>
          <w:lang w:val="el-GR"/>
        </w:rPr>
        <w:t>το</w:t>
      </w:r>
      <w:r w:rsidR="0079740E" w:rsidRPr="000D1D3B">
        <w:rPr>
          <w:lang w:val="el-GR"/>
        </w:rPr>
        <w:t xml:space="preserve"> </w:t>
      </w:r>
      <w:r w:rsidR="002F3DAA" w:rsidRPr="000D1D3B">
        <w:rPr>
          <w:lang w:val="el-GR"/>
        </w:rPr>
        <w:t>risdiplam</w:t>
      </w:r>
      <w:r w:rsidR="0079740E" w:rsidRPr="000D1D3B">
        <w:rPr>
          <w:lang w:val="el-GR"/>
        </w:rPr>
        <w:t>.</w:t>
      </w:r>
    </w:p>
    <w:p w14:paraId="7041AD7A" w14:textId="3D3778FB" w:rsidR="00DB4AC7" w:rsidRPr="000D1D3B" w:rsidRDefault="005E62EA" w:rsidP="00000847">
      <w:pPr>
        <w:widowControl w:val="0"/>
        <w:tabs>
          <w:tab w:val="num" w:pos="567"/>
        </w:tabs>
        <w:ind w:left="567" w:hanging="567"/>
        <w:rPr>
          <w:lang w:val="el-GR"/>
        </w:rPr>
      </w:pPr>
      <w:r w:rsidRPr="000D1D3B">
        <w:rPr>
          <w:rFonts w:ascii="Symbol" w:hAnsi="Symbol"/>
        </w:rPr>
        <w:sym w:font="Symbol" w:char="F0B7"/>
      </w:r>
      <w:r w:rsidRPr="000D1D3B">
        <w:rPr>
          <w:lang w:val="el-GR"/>
        </w:rPr>
        <w:tab/>
      </w:r>
      <w:r w:rsidR="0079740E" w:rsidRPr="000D1D3B">
        <w:rPr>
          <w:lang w:val="el-GR"/>
        </w:rPr>
        <w:t xml:space="preserve">Κάθε </w:t>
      </w:r>
      <w:r w:rsidR="0079740E" w:rsidRPr="000D1D3B">
        <w:t>m</w:t>
      </w:r>
      <w:r w:rsidR="000B73BC" w:rsidRPr="000D1D3B">
        <w:t>L</w:t>
      </w:r>
      <w:r w:rsidR="0079740E" w:rsidRPr="000D1D3B">
        <w:rPr>
          <w:lang w:val="el-GR"/>
        </w:rPr>
        <w:t xml:space="preserve"> του πόσιμου διαλύματος περιέχει 0,75</w:t>
      </w:r>
      <w:r w:rsidR="009C114D" w:rsidRPr="000D1D3B">
        <w:rPr>
          <w:lang w:val="el-GR"/>
        </w:rPr>
        <w:t> mg</w:t>
      </w:r>
      <w:r w:rsidR="0079740E" w:rsidRPr="000D1D3B">
        <w:rPr>
          <w:lang w:val="el-GR"/>
        </w:rPr>
        <w:t xml:space="preserve"> </w:t>
      </w:r>
      <w:r w:rsidR="002F3DAA" w:rsidRPr="000D1D3B">
        <w:rPr>
          <w:lang w:val="el-GR"/>
        </w:rPr>
        <w:t>risdiplam</w:t>
      </w:r>
      <w:r w:rsidR="0079740E" w:rsidRPr="000D1D3B">
        <w:rPr>
          <w:lang w:val="el-GR"/>
        </w:rPr>
        <w:t>.</w:t>
      </w:r>
    </w:p>
    <w:p w14:paraId="5C638DB4" w14:textId="2249251D" w:rsidR="00583AE5" w:rsidRPr="000D1D3B" w:rsidRDefault="00DB4AC7" w:rsidP="00000847">
      <w:pPr>
        <w:widowControl w:val="0"/>
        <w:tabs>
          <w:tab w:val="num" w:pos="567"/>
        </w:tabs>
        <w:ind w:left="567" w:hanging="567"/>
        <w:rPr>
          <w:noProof/>
          <w:szCs w:val="22"/>
          <w:lang w:val="el-GR"/>
        </w:rPr>
      </w:pPr>
      <w:r w:rsidRPr="000D1D3B">
        <w:rPr>
          <w:rFonts w:ascii="Symbol" w:hAnsi="Symbol"/>
        </w:rPr>
        <w:sym w:font="Symbol" w:char="F0B7"/>
      </w:r>
      <w:r w:rsidRPr="000D1D3B">
        <w:rPr>
          <w:lang w:val="el-GR"/>
        </w:rPr>
        <w:tab/>
      </w:r>
      <w:r w:rsidR="00402506" w:rsidRPr="000D1D3B">
        <w:rPr>
          <w:lang w:val="el-GR"/>
        </w:rPr>
        <w:t xml:space="preserve">Τα άλλα </w:t>
      </w:r>
      <w:r w:rsidR="00583AE5" w:rsidRPr="000D1D3B">
        <w:rPr>
          <w:lang w:val="el-GR"/>
        </w:rPr>
        <w:t xml:space="preserve">έκδοχα </w:t>
      </w:r>
      <w:r w:rsidR="0079740E" w:rsidRPr="000D1D3B">
        <w:rPr>
          <w:lang w:val="el-GR"/>
        </w:rPr>
        <w:t xml:space="preserve">είναι μαννιτόλη (Ε421), </w:t>
      </w:r>
      <w:r w:rsidR="00823471" w:rsidRPr="000D1D3B">
        <w:rPr>
          <w:lang w:val="el-GR"/>
        </w:rPr>
        <w:t>ισομαλτιτόλη</w:t>
      </w:r>
      <w:r w:rsidR="00266E23" w:rsidRPr="000D1D3B">
        <w:rPr>
          <w:lang w:val="el-GR"/>
        </w:rPr>
        <w:t xml:space="preserve"> </w:t>
      </w:r>
      <w:r w:rsidR="00266E23" w:rsidRPr="000D1D3B">
        <w:rPr>
          <w:noProof/>
          <w:szCs w:val="22"/>
          <w:lang w:val="el-GR"/>
        </w:rPr>
        <w:t>(</w:t>
      </w:r>
      <w:r w:rsidR="00266E23" w:rsidRPr="000D1D3B">
        <w:rPr>
          <w:szCs w:val="22"/>
        </w:rPr>
        <w:t>E</w:t>
      </w:r>
      <w:r w:rsidR="00266E23" w:rsidRPr="000D1D3B">
        <w:rPr>
          <w:szCs w:val="22"/>
          <w:lang w:val="el-GR"/>
        </w:rPr>
        <w:t xml:space="preserve"> 953)</w:t>
      </w:r>
      <w:r w:rsidR="00583AE5" w:rsidRPr="000D1D3B">
        <w:rPr>
          <w:lang w:val="el-GR"/>
        </w:rPr>
        <w:t xml:space="preserve">, </w:t>
      </w:r>
      <w:del w:id="473" w:author="RegulatoryReviewer1 {MWJB~ATHENS}" w:date="2025-11-05T14:37:00Z" w16du:dateUtc="2025-11-05T12:37:00Z">
        <w:r w:rsidR="00020FCF" w:rsidRPr="000D1D3B" w:rsidDel="003C0CEE">
          <w:rPr>
            <w:lang w:val="el-GR"/>
          </w:rPr>
          <w:delText>βελτιωτικό γεύσης</w:delText>
        </w:r>
      </w:del>
      <w:ins w:id="474" w:author="RegulatoryReviewer1 {MWJB~ATHENS}" w:date="2025-11-05T14:37:00Z" w16du:dateUtc="2025-11-05T12:37:00Z">
        <w:r w:rsidR="003C0CEE">
          <w:rPr>
            <w:lang w:val="el-GR"/>
          </w:rPr>
          <w:t>άρωμα</w:t>
        </w:r>
      </w:ins>
      <w:r w:rsidR="00020FCF" w:rsidRPr="000D1D3B">
        <w:rPr>
          <w:lang w:val="el-GR"/>
        </w:rPr>
        <w:t xml:space="preserve"> </w:t>
      </w:r>
      <w:del w:id="475" w:author="RegulatoryReviewer1 {MWJB~ATHENS}" w:date="2025-11-05T14:35:00Z" w16du:dateUtc="2025-11-05T12:35:00Z">
        <w:r w:rsidR="00020FCF" w:rsidRPr="000D1D3B" w:rsidDel="00BA6E26">
          <w:rPr>
            <w:lang w:val="el-GR"/>
          </w:rPr>
          <w:delText>χαμαικέρασο (</w:delText>
        </w:r>
      </w:del>
      <w:r w:rsidR="00020FCF" w:rsidRPr="000D1D3B">
        <w:rPr>
          <w:lang w:val="el-GR"/>
        </w:rPr>
        <w:t>φράουλα</w:t>
      </w:r>
      <w:ins w:id="476" w:author="RegulatoryReviewer1 {MWJB~ATHENS}" w:date="2025-11-05T14:37:00Z" w16du:dateUtc="2025-11-05T12:37:00Z">
        <w:r w:rsidR="003C0CEE">
          <w:rPr>
            <w:lang w:val="el-GR"/>
          </w:rPr>
          <w:t>ς</w:t>
        </w:r>
      </w:ins>
      <w:del w:id="477" w:author="RegulatoryReviewer1 {MWJB~ATHENS}" w:date="2025-11-05T14:35:00Z" w16du:dateUtc="2025-11-05T12:35:00Z">
        <w:r w:rsidR="00020FCF" w:rsidRPr="000D1D3B" w:rsidDel="00BA6E26">
          <w:rPr>
            <w:lang w:val="el-GR"/>
          </w:rPr>
          <w:delText>)</w:delText>
        </w:r>
      </w:del>
      <w:ins w:id="478" w:author="RLS_Renewal" w:date="2025-10-23T00:38:00Z" w16du:dateUtc="2025-10-22T21:38:00Z">
        <w:r w:rsidR="00A863E2">
          <w:rPr>
            <w:lang w:val="el-GR"/>
          </w:rPr>
          <w:t xml:space="preserve"> [φυσική(-ές) αρωματική(-ές) ουσία(-ες), αρωματικό(-ά) παρασκεύασμα(-τα), μαλτοδεξτρίνη αραβοσίτου, τροποποιημένο κηρώδες άμυλο του αραβοσίτου (E145</w:t>
        </w:r>
      </w:ins>
      <w:ins w:id="479" w:author="RegulatoryReviewer1 {MWJB~ATHENS}" w:date="2025-12-02T11:15:00Z" w16du:dateUtc="2025-12-02T09:15:00Z">
        <w:r w:rsidR="00D6188C" w:rsidRPr="00D6188C">
          <w:rPr>
            <w:lang w:val="el-GR"/>
          </w:rPr>
          <w:t>0</w:t>
        </w:r>
      </w:ins>
      <w:ins w:id="480" w:author="RLS_Renewal" w:date="2025-10-23T00:38:00Z" w16du:dateUtc="2025-10-22T21:38:00Z">
        <w:r w:rsidR="00A863E2">
          <w:rPr>
            <w:lang w:val="el-GR"/>
          </w:rPr>
          <w:t>)]</w:t>
        </w:r>
      </w:ins>
      <w:r w:rsidR="00583AE5" w:rsidRPr="000D1D3B">
        <w:rPr>
          <w:lang w:val="el-GR"/>
        </w:rPr>
        <w:t>, τρυγικό οξ</w:t>
      </w:r>
      <w:r w:rsidR="00266E23" w:rsidRPr="000D1D3B">
        <w:rPr>
          <w:lang w:val="el-GR"/>
        </w:rPr>
        <w:t xml:space="preserve">ύ (Ε334), </w:t>
      </w:r>
      <w:r w:rsidR="00020FCF" w:rsidRPr="000D1D3B">
        <w:rPr>
          <w:lang w:val="el-GR"/>
        </w:rPr>
        <w:t xml:space="preserve">νάτριο </w:t>
      </w:r>
      <w:r w:rsidR="00266E23" w:rsidRPr="000D1D3B">
        <w:rPr>
          <w:lang w:val="el-GR"/>
        </w:rPr>
        <w:t>βενζοϊκό (Ε211),</w:t>
      </w:r>
      <w:r w:rsidR="00583AE5" w:rsidRPr="000D1D3B">
        <w:rPr>
          <w:lang w:val="el-GR"/>
        </w:rPr>
        <w:t xml:space="preserve"> </w:t>
      </w:r>
      <w:r w:rsidR="00A80140" w:rsidRPr="000D1D3B">
        <w:rPr>
          <w:noProof/>
          <w:szCs w:val="22"/>
          <w:lang w:val="el-GR"/>
        </w:rPr>
        <w:t>μακρογόλη</w:t>
      </w:r>
      <w:r w:rsidR="00583AE5" w:rsidRPr="000D1D3B">
        <w:rPr>
          <w:noProof/>
          <w:szCs w:val="22"/>
          <w:lang w:val="el-GR"/>
        </w:rPr>
        <w:t xml:space="preserve"> 6000</w:t>
      </w:r>
      <w:r w:rsidR="00693A84" w:rsidRPr="000D1D3B">
        <w:rPr>
          <w:noProof/>
          <w:szCs w:val="22"/>
          <w:lang w:val="el-GR"/>
        </w:rPr>
        <w:t xml:space="preserve"> (</w:t>
      </w:r>
      <w:r w:rsidR="00693A84" w:rsidRPr="000D1D3B">
        <w:rPr>
          <w:szCs w:val="22"/>
          <w:lang w:val="en-GB"/>
        </w:rPr>
        <w:t>E</w:t>
      </w:r>
      <w:r w:rsidR="00845811" w:rsidRPr="000D1D3B">
        <w:rPr>
          <w:szCs w:val="22"/>
          <w:lang w:val="en-GB"/>
        </w:rPr>
        <w:t> </w:t>
      </w:r>
      <w:r w:rsidR="00693A84" w:rsidRPr="000D1D3B">
        <w:rPr>
          <w:szCs w:val="22"/>
          <w:lang w:val="el-GR"/>
        </w:rPr>
        <w:t>1521)</w:t>
      </w:r>
      <w:r w:rsidR="00583AE5" w:rsidRPr="000D1D3B">
        <w:rPr>
          <w:noProof/>
          <w:szCs w:val="22"/>
          <w:lang w:val="el-GR"/>
        </w:rPr>
        <w:t>, σουκραλόζη,</w:t>
      </w:r>
      <w:r w:rsidR="00402506" w:rsidRPr="000D1D3B">
        <w:rPr>
          <w:noProof/>
          <w:szCs w:val="22"/>
          <w:lang w:val="el-GR"/>
        </w:rPr>
        <w:t xml:space="preserve"> </w:t>
      </w:r>
      <w:r w:rsidR="00583AE5" w:rsidRPr="000D1D3B">
        <w:rPr>
          <w:noProof/>
          <w:szCs w:val="22"/>
          <w:lang w:val="el-GR"/>
        </w:rPr>
        <w:t xml:space="preserve">ασκορβικό οξύ (E300), </w:t>
      </w:r>
      <w:r w:rsidR="00020FCF" w:rsidRPr="000D1D3B">
        <w:rPr>
          <w:noProof/>
          <w:szCs w:val="22"/>
          <w:lang w:val="el-GR"/>
        </w:rPr>
        <w:t>αιθυλενοδιαμινοτετραοξικό δινάτριο άλας διυδρικό</w:t>
      </w:r>
      <w:r w:rsidR="00053EB0" w:rsidRPr="000D1D3B">
        <w:rPr>
          <w:noProof/>
          <w:szCs w:val="22"/>
          <w:lang w:val="el-GR"/>
        </w:rPr>
        <w:t xml:space="preserve"> (βλ.</w:t>
      </w:r>
      <w:r w:rsidR="007702EC" w:rsidRPr="000D1D3B">
        <w:rPr>
          <w:noProof/>
          <w:szCs w:val="22"/>
          <w:lang w:val="el-GR"/>
        </w:rPr>
        <w:t xml:space="preserve"> </w:t>
      </w:r>
      <w:r w:rsidR="00257DED" w:rsidRPr="000D1D3B">
        <w:rPr>
          <w:noProof/>
          <w:szCs w:val="22"/>
          <w:lang w:val="el-GR"/>
        </w:rPr>
        <w:t>Παράγραφο </w:t>
      </w:r>
      <w:r w:rsidR="00C2112F" w:rsidRPr="000D1D3B">
        <w:rPr>
          <w:noProof/>
          <w:szCs w:val="22"/>
          <w:lang w:val="el-GR"/>
        </w:rPr>
        <w:t>2</w:t>
      </w:r>
      <w:r w:rsidRPr="000D1D3B">
        <w:rPr>
          <w:noProof/>
          <w:szCs w:val="22"/>
          <w:lang w:val="el-GR"/>
        </w:rPr>
        <w:t xml:space="preserve"> </w:t>
      </w:r>
      <w:r w:rsidR="00053EB0" w:rsidRPr="000D1D3B">
        <w:rPr>
          <w:noProof/>
          <w:szCs w:val="22"/>
          <w:lang w:val="el-GR"/>
        </w:rPr>
        <w:t>«Το Evrysdi περιέχει νάτριο» και «Το Evrysdi περιέχει ισομαλτιτόλη»)</w:t>
      </w:r>
      <w:r w:rsidR="00D70E51" w:rsidRPr="000D1D3B">
        <w:rPr>
          <w:noProof/>
          <w:szCs w:val="22"/>
          <w:lang w:val="el-GR"/>
        </w:rPr>
        <w:t>.</w:t>
      </w:r>
    </w:p>
    <w:p w14:paraId="60F2E234" w14:textId="449212FF" w:rsidR="00FD771B" w:rsidRPr="000D1D3B" w:rsidRDefault="00FD771B">
      <w:pPr>
        <w:rPr>
          <w:b/>
          <w:lang w:val="el-GR"/>
        </w:rPr>
      </w:pPr>
    </w:p>
    <w:p w14:paraId="60DCD834" w14:textId="7CA905CC" w:rsidR="00FD771B" w:rsidRPr="000D1D3B" w:rsidRDefault="00402506">
      <w:pPr>
        <w:rPr>
          <w:b/>
          <w:lang w:val="el-GR"/>
        </w:rPr>
      </w:pPr>
      <w:r w:rsidRPr="000D1D3B">
        <w:rPr>
          <w:b/>
          <w:lang w:val="el-GR"/>
        </w:rPr>
        <w:t xml:space="preserve">Εμφάνιση του </w:t>
      </w:r>
      <w:proofErr w:type="spellStart"/>
      <w:r w:rsidR="00A63578" w:rsidRPr="000D1D3B">
        <w:rPr>
          <w:b/>
          <w:szCs w:val="22"/>
        </w:rPr>
        <w:t>Evrysdi</w:t>
      </w:r>
      <w:proofErr w:type="spellEnd"/>
      <w:r w:rsidRPr="000D1D3B">
        <w:rPr>
          <w:b/>
          <w:lang w:val="el-GR"/>
        </w:rPr>
        <w:t xml:space="preserve"> και </w:t>
      </w:r>
      <w:r w:rsidR="00260729" w:rsidRPr="000D1D3B">
        <w:rPr>
          <w:b/>
          <w:lang w:val="el-GR"/>
        </w:rPr>
        <w:t xml:space="preserve">περιεχόμενα της </w:t>
      </w:r>
      <w:r w:rsidRPr="000D1D3B">
        <w:rPr>
          <w:b/>
          <w:lang w:val="el-GR"/>
        </w:rPr>
        <w:t>συσκευασίας</w:t>
      </w:r>
    </w:p>
    <w:p w14:paraId="7B504B2E" w14:textId="77777777" w:rsidR="00266E23" w:rsidRPr="000D1D3B" w:rsidRDefault="00266E23">
      <w:pPr>
        <w:rPr>
          <w:b/>
          <w:lang w:val="el-GR"/>
        </w:rPr>
      </w:pPr>
    </w:p>
    <w:p w14:paraId="2C0390A3" w14:textId="0D529A65" w:rsidR="00483AD4" w:rsidRPr="000D1D3B" w:rsidRDefault="005E62EA" w:rsidP="00807006">
      <w:pPr>
        <w:pStyle w:val="ListParagraph"/>
        <w:ind w:left="567" w:hanging="567"/>
        <w:rPr>
          <w:bCs/>
          <w:lang w:val="el-GR"/>
        </w:rPr>
      </w:pPr>
      <w:r w:rsidRPr="000D1D3B">
        <w:rPr>
          <w:rFonts w:ascii="Symbol" w:hAnsi="Symbol"/>
        </w:rPr>
        <w:sym w:font="Symbol" w:char="F0B7"/>
      </w:r>
      <w:r w:rsidRPr="000D1D3B">
        <w:rPr>
          <w:lang w:val="el-GR"/>
        </w:rPr>
        <w:tab/>
      </w:r>
      <w:r w:rsidR="00693A84" w:rsidRPr="000D1D3B">
        <w:rPr>
          <w:lang w:val="el-GR"/>
        </w:rPr>
        <w:t xml:space="preserve">Το </w:t>
      </w:r>
      <w:proofErr w:type="spellStart"/>
      <w:r w:rsidR="00693A84" w:rsidRPr="000D1D3B">
        <w:rPr>
          <w:szCs w:val="22"/>
          <w:lang w:val="en-GB"/>
        </w:rPr>
        <w:t>Evrysdi</w:t>
      </w:r>
      <w:proofErr w:type="spellEnd"/>
      <w:r w:rsidR="00693A84" w:rsidRPr="000D1D3B">
        <w:rPr>
          <w:bCs/>
          <w:lang w:val="el-GR"/>
        </w:rPr>
        <w:t xml:space="preserve"> κόνις </w:t>
      </w:r>
      <w:r w:rsidR="00FB2BC4" w:rsidRPr="000D1D3B">
        <w:rPr>
          <w:bCs/>
          <w:lang w:val="el-GR"/>
        </w:rPr>
        <w:t>για πόσιμο διάλυμα</w:t>
      </w:r>
      <w:r w:rsidR="00CE353E" w:rsidRPr="000D1D3B">
        <w:rPr>
          <w:bCs/>
          <w:lang w:val="el-GR"/>
        </w:rPr>
        <w:t xml:space="preserve"> </w:t>
      </w:r>
      <w:r w:rsidR="00FB2BC4" w:rsidRPr="000D1D3B">
        <w:rPr>
          <w:bCs/>
          <w:lang w:val="el-GR"/>
        </w:rPr>
        <w:t>που χορηγείται ως ένα πόσιμο διάλυμα μετά την προετοιμασία από το</w:t>
      </w:r>
      <w:r w:rsidR="00DE2728" w:rsidRPr="000D1D3B">
        <w:rPr>
          <w:bCs/>
          <w:lang w:val="el-GR"/>
        </w:rPr>
        <w:t>ν</w:t>
      </w:r>
      <w:r w:rsidR="00FB2BC4" w:rsidRPr="000D1D3B">
        <w:rPr>
          <w:bCs/>
          <w:lang w:val="el-GR"/>
        </w:rPr>
        <w:t xml:space="preserve"> φαρμακοποιό.</w:t>
      </w:r>
    </w:p>
    <w:p w14:paraId="1FD075B7" w14:textId="3FAB58A2" w:rsidR="00483AD4" w:rsidRPr="000D1D3B" w:rsidRDefault="005E62EA" w:rsidP="000A27EF">
      <w:pPr>
        <w:pStyle w:val="ListParagraph"/>
        <w:ind w:left="567" w:hanging="567"/>
        <w:rPr>
          <w:bCs/>
          <w:lang w:val="el-GR"/>
        </w:rPr>
      </w:pPr>
      <w:r w:rsidRPr="000D1D3B">
        <w:rPr>
          <w:rFonts w:ascii="Symbol" w:hAnsi="Symbol"/>
        </w:rPr>
        <w:sym w:font="Symbol" w:char="F0B7"/>
      </w:r>
      <w:r w:rsidRPr="000D1D3B">
        <w:rPr>
          <w:lang w:val="el-GR"/>
        </w:rPr>
        <w:tab/>
      </w:r>
      <w:r w:rsidR="00FB2BC4" w:rsidRPr="000D1D3B">
        <w:rPr>
          <w:bCs/>
          <w:lang w:val="el-GR"/>
        </w:rPr>
        <w:t>Το διάλυμα είναι</w:t>
      </w:r>
      <w:r w:rsidR="00483AD4" w:rsidRPr="000D1D3B">
        <w:rPr>
          <w:bCs/>
          <w:lang w:val="el-GR"/>
        </w:rPr>
        <w:t xml:space="preserve"> ένα </w:t>
      </w:r>
      <w:r w:rsidR="009B0541" w:rsidRPr="000D1D3B">
        <w:rPr>
          <w:bCs/>
          <w:lang w:val="el-GR"/>
        </w:rPr>
        <w:t xml:space="preserve">πρασινοκίτρινο </w:t>
      </w:r>
      <w:r w:rsidR="00313B4B" w:rsidRPr="000D1D3B">
        <w:rPr>
          <w:bCs/>
          <w:lang w:val="el-GR"/>
        </w:rPr>
        <w:t xml:space="preserve">προς </w:t>
      </w:r>
      <w:r w:rsidR="00483AD4" w:rsidRPr="000D1D3B">
        <w:rPr>
          <w:bCs/>
          <w:lang w:val="el-GR"/>
        </w:rPr>
        <w:t>κίτρινο, πόσιμο διάλυμα με γεύση φράουλας, ο όγκος του διαλύματος είναι 80 m</w:t>
      </w:r>
      <w:r w:rsidR="000B73BC" w:rsidRPr="000D1D3B">
        <w:rPr>
          <w:bCs/>
        </w:rPr>
        <w:t>L</w:t>
      </w:r>
      <w:r w:rsidR="00483AD4" w:rsidRPr="000D1D3B">
        <w:rPr>
          <w:bCs/>
          <w:lang w:val="el-GR"/>
        </w:rPr>
        <w:t>.</w:t>
      </w:r>
    </w:p>
    <w:p w14:paraId="33B4DFB5" w14:textId="34F9CBD7" w:rsidR="00483AD4" w:rsidRPr="000D1D3B" w:rsidRDefault="005E62EA" w:rsidP="000A27EF">
      <w:pPr>
        <w:pStyle w:val="ListParagraph"/>
        <w:ind w:left="567" w:hanging="567"/>
        <w:rPr>
          <w:bCs/>
          <w:lang w:val="el-GR"/>
        </w:rPr>
      </w:pPr>
      <w:r w:rsidRPr="000D1D3B">
        <w:rPr>
          <w:rFonts w:ascii="Symbol" w:hAnsi="Symbol"/>
        </w:rPr>
        <w:sym w:font="Symbol" w:char="F0B7"/>
      </w:r>
      <w:r w:rsidRPr="000D1D3B">
        <w:rPr>
          <w:lang w:val="el-GR"/>
        </w:rPr>
        <w:tab/>
      </w:r>
      <w:r w:rsidR="00483AD4" w:rsidRPr="000D1D3B">
        <w:rPr>
          <w:bCs/>
          <w:lang w:val="el-GR"/>
        </w:rPr>
        <w:t xml:space="preserve">Κάθε </w:t>
      </w:r>
      <w:r w:rsidR="006B3E71" w:rsidRPr="000D1D3B">
        <w:rPr>
          <w:bCs/>
          <w:lang w:val="el-GR"/>
        </w:rPr>
        <w:t xml:space="preserve">κουτί </w:t>
      </w:r>
      <w:r w:rsidR="00483AD4" w:rsidRPr="000D1D3B">
        <w:rPr>
          <w:bCs/>
          <w:lang w:val="el-GR"/>
        </w:rPr>
        <w:t>περιέχει 1</w:t>
      </w:r>
      <w:r w:rsidR="006B3E71" w:rsidRPr="000D1D3B">
        <w:rPr>
          <w:bCs/>
          <w:lang w:val="el-GR"/>
        </w:rPr>
        <w:t xml:space="preserve"> </w:t>
      </w:r>
      <w:r w:rsidR="00020FCF" w:rsidRPr="000D1D3B">
        <w:rPr>
          <w:bCs/>
          <w:lang w:val="el-GR"/>
        </w:rPr>
        <w:t>φιάλη</w:t>
      </w:r>
      <w:r w:rsidR="006B3E71" w:rsidRPr="000D1D3B">
        <w:rPr>
          <w:bCs/>
          <w:lang w:val="el-GR"/>
        </w:rPr>
        <w:t>,</w:t>
      </w:r>
      <w:r w:rsidR="00483AD4" w:rsidRPr="000D1D3B">
        <w:rPr>
          <w:bCs/>
          <w:lang w:val="el-GR"/>
        </w:rPr>
        <w:t xml:space="preserve"> 1 </w:t>
      </w:r>
      <w:r w:rsidR="00AB1D9E" w:rsidRPr="000D1D3B">
        <w:rPr>
          <w:bCs/>
          <w:lang w:val="el-GR"/>
        </w:rPr>
        <w:t xml:space="preserve">προσαρμογέα </w:t>
      </w:r>
      <w:r w:rsidR="00020FCF" w:rsidRPr="000D1D3B">
        <w:rPr>
          <w:bCs/>
          <w:lang w:val="el-GR"/>
        </w:rPr>
        <w:t xml:space="preserve">φιάλης </w:t>
      </w:r>
      <w:r w:rsidR="00AB1D9E" w:rsidRPr="000D1D3B">
        <w:rPr>
          <w:bCs/>
          <w:lang w:val="el-GR"/>
        </w:rPr>
        <w:t xml:space="preserve">που εφαρμόζει με πίεση </w:t>
      </w:r>
      <w:r w:rsidR="00020FCF" w:rsidRPr="000D1D3B">
        <w:rPr>
          <w:bCs/>
          <w:lang w:val="el-GR"/>
        </w:rPr>
        <w:t>στη φιάλη</w:t>
      </w:r>
      <w:r w:rsidR="00483AD4" w:rsidRPr="000D1D3B">
        <w:rPr>
          <w:bCs/>
          <w:lang w:val="el-GR"/>
        </w:rPr>
        <w:t xml:space="preserve">, 2 </w:t>
      </w:r>
      <w:r w:rsidR="00FB2BC4" w:rsidRPr="000D1D3B">
        <w:rPr>
          <w:bCs/>
          <w:lang w:val="el-GR"/>
        </w:rPr>
        <w:t xml:space="preserve">φαιοκίτρινες </w:t>
      </w:r>
      <w:r w:rsidR="00483AD4" w:rsidRPr="000D1D3B">
        <w:rPr>
          <w:bCs/>
          <w:lang w:val="el-GR"/>
        </w:rPr>
        <w:t>σύριγγες</w:t>
      </w:r>
      <w:r w:rsidR="008B791B" w:rsidRPr="000D1D3B">
        <w:rPr>
          <w:lang w:val="el-GR"/>
        </w:rPr>
        <w:t xml:space="preserve"> </w:t>
      </w:r>
      <w:r w:rsidR="008B791B" w:rsidRPr="000D1D3B">
        <w:rPr>
          <w:bCs/>
          <w:lang w:val="el-GR"/>
        </w:rPr>
        <w:t>για από του στόματος χορήγηση</w:t>
      </w:r>
      <w:r w:rsidR="00483AD4" w:rsidRPr="000D1D3B">
        <w:rPr>
          <w:bCs/>
          <w:lang w:val="el-GR"/>
        </w:rPr>
        <w:t xml:space="preserve"> </w:t>
      </w:r>
      <w:r w:rsidR="002C1654" w:rsidRPr="000D1D3B">
        <w:rPr>
          <w:bCs/>
          <w:lang w:val="el-GR"/>
        </w:rPr>
        <w:t xml:space="preserve">του 1 </w:t>
      </w:r>
      <w:r w:rsidR="002C1654" w:rsidRPr="000D1D3B">
        <w:rPr>
          <w:bCs/>
        </w:rPr>
        <w:t>mL</w:t>
      </w:r>
      <w:r w:rsidR="002C1654" w:rsidRPr="000D1D3B">
        <w:rPr>
          <w:bCs/>
          <w:lang w:val="el-GR"/>
        </w:rPr>
        <w:t>, δύο των</w:t>
      </w:r>
      <w:r w:rsidR="00665C28" w:rsidRPr="000D1D3B">
        <w:rPr>
          <w:bCs/>
          <w:lang w:val="el-GR"/>
        </w:rPr>
        <w:t xml:space="preserve"> </w:t>
      </w:r>
      <w:r w:rsidR="00483AD4" w:rsidRPr="000D1D3B">
        <w:rPr>
          <w:bCs/>
          <w:lang w:val="el-GR"/>
        </w:rPr>
        <w:t>6 m</w:t>
      </w:r>
      <w:r w:rsidR="000B73BC" w:rsidRPr="000D1D3B">
        <w:rPr>
          <w:bCs/>
        </w:rPr>
        <w:t>L</w:t>
      </w:r>
      <w:r w:rsidR="00483AD4" w:rsidRPr="000D1D3B">
        <w:rPr>
          <w:bCs/>
          <w:lang w:val="el-GR"/>
        </w:rPr>
        <w:t xml:space="preserve"> και </w:t>
      </w:r>
      <w:r w:rsidR="002C1654" w:rsidRPr="000D1D3B">
        <w:rPr>
          <w:bCs/>
          <w:lang w:val="el-GR"/>
        </w:rPr>
        <w:t xml:space="preserve">μία </w:t>
      </w:r>
      <w:r w:rsidR="00665C28" w:rsidRPr="000D1D3B">
        <w:rPr>
          <w:bCs/>
          <w:lang w:val="el-GR"/>
        </w:rPr>
        <w:t xml:space="preserve">των </w:t>
      </w:r>
      <w:r w:rsidR="00483AD4" w:rsidRPr="000D1D3B">
        <w:rPr>
          <w:bCs/>
          <w:lang w:val="el-GR"/>
        </w:rPr>
        <w:t>12</w:t>
      </w:r>
      <w:r w:rsidR="00845811" w:rsidRPr="000D1D3B">
        <w:rPr>
          <w:bCs/>
        </w:rPr>
        <w:t> </w:t>
      </w:r>
      <w:r w:rsidR="006B3E71" w:rsidRPr="000D1D3B">
        <w:rPr>
          <w:bCs/>
          <w:lang w:val="el-GR"/>
        </w:rPr>
        <w:t>m</w:t>
      </w:r>
      <w:r w:rsidR="000B73BC" w:rsidRPr="000D1D3B">
        <w:rPr>
          <w:bCs/>
        </w:rPr>
        <w:t>L</w:t>
      </w:r>
      <w:r w:rsidR="00FB2BC4" w:rsidRPr="000D1D3B">
        <w:rPr>
          <w:bCs/>
          <w:lang w:val="el-GR"/>
        </w:rPr>
        <w:t xml:space="preserve"> με σημάνσεις για να σας βοηθήσουν να </w:t>
      </w:r>
      <w:r w:rsidR="00EE4CF9" w:rsidRPr="000D1D3B">
        <w:rPr>
          <w:bCs/>
          <w:lang w:val="el-GR"/>
        </w:rPr>
        <w:t>μεταφέρετε</w:t>
      </w:r>
      <w:r w:rsidR="00FB2BC4" w:rsidRPr="000D1D3B">
        <w:rPr>
          <w:bCs/>
          <w:lang w:val="el-GR"/>
        </w:rPr>
        <w:t xml:space="preserve"> τη σωστή δόση</w:t>
      </w:r>
      <w:r w:rsidR="00483AD4" w:rsidRPr="000D1D3B">
        <w:rPr>
          <w:bCs/>
          <w:lang w:val="el-GR"/>
        </w:rPr>
        <w:t>.</w:t>
      </w:r>
    </w:p>
    <w:p w14:paraId="5DBF152C" w14:textId="77777777" w:rsidR="00665C28" w:rsidRPr="000D1D3B" w:rsidRDefault="00665C28">
      <w:pPr>
        <w:rPr>
          <w:bCs/>
          <w:lang w:val="el-GR"/>
        </w:rPr>
      </w:pPr>
    </w:p>
    <w:p w14:paraId="45FFFF86" w14:textId="1A6C0708" w:rsidR="00FD771B" w:rsidRPr="000D1D3B" w:rsidRDefault="00402506" w:rsidP="00F17E8B">
      <w:pPr>
        <w:keepNext/>
        <w:rPr>
          <w:b/>
          <w:lang w:val="el-GR"/>
        </w:rPr>
      </w:pPr>
      <w:r w:rsidRPr="000D1D3B">
        <w:rPr>
          <w:b/>
          <w:lang w:val="el-GR"/>
        </w:rPr>
        <w:lastRenderedPageBreak/>
        <w:t xml:space="preserve">Κάτοχος </w:t>
      </w:r>
      <w:r w:rsidR="007A1508" w:rsidRPr="000D1D3B">
        <w:rPr>
          <w:b/>
          <w:lang w:val="el-GR"/>
        </w:rPr>
        <w:t>Άδειας Κυκλοφορίας</w:t>
      </w:r>
    </w:p>
    <w:p w14:paraId="08FA9232" w14:textId="77777777" w:rsidR="00FD771B" w:rsidRPr="000D1D3B" w:rsidRDefault="00FD771B" w:rsidP="00F17E8B">
      <w:pPr>
        <w:keepNext/>
        <w:rPr>
          <w:lang w:val="el-GR"/>
        </w:rPr>
      </w:pPr>
    </w:p>
    <w:p w14:paraId="4D85CF44" w14:textId="77777777" w:rsidR="00A4218C" w:rsidRPr="000D1D3B" w:rsidRDefault="00A4218C" w:rsidP="00F17E8B">
      <w:pPr>
        <w:keepNext/>
        <w:rPr>
          <w:noProof/>
          <w:lang w:val="el-GR"/>
        </w:rPr>
      </w:pPr>
      <w:r w:rsidRPr="000D1D3B">
        <w:rPr>
          <w:noProof/>
        </w:rPr>
        <w:t>Roche</w:t>
      </w:r>
      <w:r w:rsidRPr="000D1D3B">
        <w:rPr>
          <w:noProof/>
          <w:lang w:val="el-GR"/>
        </w:rPr>
        <w:t xml:space="preserve"> </w:t>
      </w:r>
      <w:r w:rsidRPr="000D1D3B">
        <w:rPr>
          <w:noProof/>
        </w:rPr>
        <w:t>Registration</w:t>
      </w:r>
      <w:r w:rsidRPr="000D1D3B">
        <w:rPr>
          <w:noProof/>
          <w:lang w:val="el-GR"/>
        </w:rPr>
        <w:t xml:space="preserve"> </w:t>
      </w:r>
      <w:r w:rsidRPr="000D1D3B">
        <w:rPr>
          <w:noProof/>
        </w:rPr>
        <w:t>GmbH</w:t>
      </w:r>
    </w:p>
    <w:p w14:paraId="216D3334" w14:textId="77777777" w:rsidR="00A4218C" w:rsidRPr="009E5D5D" w:rsidRDefault="00A4218C" w:rsidP="00F17E8B">
      <w:pPr>
        <w:keepNext/>
        <w:rPr>
          <w:noProof/>
          <w:lang w:val="nb-NO"/>
        </w:rPr>
      </w:pPr>
      <w:r w:rsidRPr="009E5D5D">
        <w:rPr>
          <w:noProof/>
          <w:lang w:val="nb-NO"/>
        </w:rPr>
        <w:t>Emil-Barell-Strasse 1</w:t>
      </w:r>
    </w:p>
    <w:p w14:paraId="75522103" w14:textId="77777777" w:rsidR="00A4218C" w:rsidRPr="009E5D5D" w:rsidRDefault="00A4218C" w:rsidP="00F17E8B">
      <w:pPr>
        <w:keepNext/>
        <w:rPr>
          <w:noProof/>
          <w:lang w:val="nb-NO"/>
        </w:rPr>
      </w:pPr>
      <w:r w:rsidRPr="009E5D5D">
        <w:rPr>
          <w:noProof/>
          <w:lang w:val="nb-NO"/>
        </w:rPr>
        <w:t>79639 Grenzach-Wyhlen</w:t>
      </w:r>
    </w:p>
    <w:p w14:paraId="69DE0EFD" w14:textId="60002C52" w:rsidR="00A4218C" w:rsidRPr="009E5D5D" w:rsidRDefault="00A4218C" w:rsidP="00A4218C">
      <w:pPr>
        <w:rPr>
          <w:noProof/>
          <w:lang w:val="nb-NO"/>
        </w:rPr>
      </w:pPr>
      <w:r w:rsidRPr="000D1D3B">
        <w:rPr>
          <w:noProof/>
          <w:lang w:val="el-GR"/>
        </w:rPr>
        <w:t>Γερμανία</w:t>
      </w:r>
    </w:p>
    <w:p w14:paraId="01B1222E" w14:textId="76110744" w:rsidR="007A1508" w:rsidRPr="009E5D5D" w:rsidRDefault="007A1508" w:rsidP="00A4218C">
      <w:pPr>
        <w:rPr>
          <w:noProof/>
          <w:lang w:val="nb-NO"/>
        </w:rPr>
      </w:pPr>
    </w:p>
    <w:p w14:paraId="0650C0C8" w14:textId="3D92ADD5" w:rsidR="007A1508" w:rsidRPr="009E5D5D" w:rsidRDefault="007A1508" w:rsidP="00D224FF">
      <w:pPr>
        <w:keepNext/>
        <w:rPr>
          <w:b/>
          <w:noProof/>
          <w:lang w:val="nb-NO"/>
        </w:rPr>
      </w:pPr>
      <w:r w:rsidRPr="000D1D3B">
        <w:rPr>
          <w:b/>
          <w:noProof/>
          <w:lang w:val="el-GR"/>
        </w:rPr>
        <w:t>Παρασκευαστής</w:t>
      </w:r>
    </w:p>
    <w:p w14:paraId="3F238C4F" w14:textId="060FDF41" w:rsidR="007A1508" w:rsidRPr="009E5D5D" w:rsidRDefault="007A1508" w:rsidP="00D224FF">
      <w:pPr>
        <w:keepNext/>
        <w:rPr>
          <w:b/>
          <w:noProof/>
          <w:lang w:val="nb-NO"/>
        </w:rPr>
      </w:pPr>
    </w:p>
    <w:p w14:paraId="175B8A11" w14:textId="77777777" w:rsidR="007A1508" w:rsidRPr="009E5D5D" w:rsidRDefault="007A1508" w:rsidP="00D224FF">
      <w:pPr>
        <w:keepNext/>
        <w:rPr>
          <w:noProof/>
          <w:lang w:val="nb-NO"/>
        </w:rPr>
      </w:pPr>
      <w:r w:rsidRPr="009E5D5D">
        <w:rPr>
          <w:noProof/>
          <w:lang w:val="nb-NO"/>
        </w:rPr>
        <w:t>Roche Pharma AG</w:t>
      </w:r>
    </w:p>
    <w:p w14:paraId="2DCC7F1A" w14:textId="77777777" w:rsidR="007A1508" w:rsidRPr="009E5D5D" w:rsidRDefault="007A1508" w:rsidP="00D224FF">
      <w:pPr>
        <w:keepNext/>
        <w:rPr>
          <w:noProof/>
          <w:lang w:val="nb-NO"/>
        </w:rPr>
      </w:pPr>
      <w:r w:rsidRPr="009E5D5D">
        <w:rPr>
          <w:noProof/>
          <w:lang w:val="nb-NO"/>
        </w:rPr>
        <w:t>Emil-Barell-Strasse 1</w:t>
      </w:r>
    </w:p>
    <w:p w14:paraId="1934C284" w14:textId="77777777" w:rsidR="007A1508" w:rsidRPr="000D1D3B" w:rsidRDefault="007A1508" w:rsidP="00D224FF">
      <w:pPr>
        <w:keepNext/>
        <w:rPr>
          <w:noProof/>
          <w:lang w:val="el-GR"/>
        </w:rPr>
      </w:pPr>
      <w:r w:rsidRPr="000D1D3B">
        <w:rPr>
          <w:noProof/>
          <w:lang w:val="el-GR"/>
        </w:rPr>
        <w:t xml:space="preserve">79639 </w:t>
      </w:r>
      <w:r w:rsidRPr="00F54B2D">
        <w:rPr>
          <w:noProof/>
          <w:lang w:val="nb-NO"/>
        </w:rPr>
        <w:t>Grenzach</w:t>
      </w:r>
      <w:r w:rsidRPr="000D1D3B">
        <w:rPr>
          <w:noProof/>
          <w:lang w:val="el-GR"/>
        </w:rPr>
        <w:t>-</w:t>
      </w:r>
      <w:r w:rsidRPr="00F54B2D">
        <w:rPr>
          <w:noProof/>
          <w:lang w:val="nb-NO"/>
        </w:rPr>
        <w:t>Wyhlen</w:t>
      </w:r>
    </w:p>
    <w:p w14:paraId="176F4B41" w14:textId="77777777" w:rsidR="007A1508" w:rsidRPr="000D1D3B" w:rsidRDefault="007A1508" w:rsidP="007A1508">
      <w:pPr>
        <w:rPr>
          <w:noProof/>
          <w:lang w:val="el-GR"/>
        </w:rPr>
      </w:pPr>
      <w:r w:rsidRPr="000D1D3B">
        <w:rPr>
          <w:noProof/>
          <w:lang w:val="el-GR"/>
        </w:rPr>
        <w:t>Γερμανία</w:t>
      </w:r>
    </w:p>
    <w:p w14:paraId="1FBF8CD4" w14:textId="77777777" w:rsidR="00FD771B" w:rsidRPr="000D1D3B" w:rsidRDefault="00FD771B">
      <w:pPr>
        <w:rPr>
          <w:lang w:val="el-GR"/>
        </w:rPr>
      </w:pPr>
    </w:p>
    <w:p w14:paraId="128A6CC5" w14:textId="77777777" w:rsidR="00FD771B" w:rsidRPr="000D1D3B" w:rsidRDefault="00402506" w:rsidP="00EF5F12">
      <w:pPr>
        <w:keepNext/>
        <w:keepLines/>
        <w:rPr>
          <w:lang w:val="el-GR"/>
        </w:rPr>
      </w:pPr>
      <w:r w:rsidRPr="000D1D3B">
        <w:rPr>
          <w:lang w:val="el-GR"/>
        </w:rPr>
        <w:t>Για οποιαδήποτε πληροφορία σχετικά με το παρόν φαρμακευτικό προϊόν, παρακαλείσ</w:t>
      </w:r>
      <w:r w:rsidR="00376E9F" w:rsidRPr="000D1D3B">
        <w:rPr>
          <w:lang w:val="el-GR"/>
        </w:rPr>
        <w:t>τ</w:t>
      </w:r>
      <w:r w:rsidRPr="000D1D3B">
        <w:rPr>
          <w:lang w:val="el-GR"/>
        </w:rPr>
        <w:t xml:space="preserve">ε να απευθυνθείτε στον τοπικό αντιπρόσωπο του </w:t>
      </w:r>
      <w:r w:rsidR="00260729" w:rsidRPr="000D1D3B">
        <w:rPr>
          <w:lang w:val="el-GR"/>
        </w:rPr>
        <w:t xml:space="preserve">Κατόχου </w:t>
      </w:r>
      <w:r w:rsidRPr="000D1D3B">
        <w:rPr>
          <w:lang w:val="el-GR"/>
        </w:rPr>
        <w:t xml:space="preserve">της </w:t>
      </w:r>
      <w:r w:rsidR="00260729" w:rsidRPr="000D1D3B">
        <w:rPr>
          <w:lang w:val="el-GR"/>
        </w:rPr>
        <w:t>Άδειας Κυκλοφορίας</w:t>
      </w:r>
      <w:r w:rsidRPr="000D1D3B">
        <w:rPr>
          <w:lang w:val="el-GR"/>
        </w:rPr>
        <w:t>:</w:t>
      </w:r>
    </w:p>
    <w:p w14:paraId="637B8D8B" w14:textId="77777777" w:rsidR="00FD771B" w:rsidRPr="000D1D3B" w:rsidRDefault="00FD771B" w:rsidP="00EF5F12">
      <w:pPr>
        <w:keepNext/>
        <w:keepLines/>
        <w:rPr>
          <w:lang w:val="el-GR"/>
        </w:rPr>
      </w:pPr>
    </w:p>
    <w:tbl>
      <w:tblPr>
        <w:tblW w:w="9356" w:type="dxa"/>
        <w:tblInd w:w="-34" w:type="dxa"/>
        <w:tblLayout w:type="fixed"/>
        <w:tblLook w:val="0000" w:firstRow="0" w:lastRow="0" w:firstColumn="0" w:lastColumn="0" w:noHBand="0" w:noVBand="0"/>
      </w:tblPr>
      <w:tblGrid>
        <w:gridCol w:w="4642"/>
        <w:gridCol w:w="4641"/>
        <w:gridCol w:w="73"/>
      </w:tblGrid>
      <w:tr w:rsidR="00056BA9" w:rsidRPr="0063349C" w14:paraId="4AF42090" w14:textId="77777777" w:rsidTr="00A4218C">
        <w:trPr>
          <w:gridAfter w:val="1"/>
          <w:wAfter w:w="74" w:type="dxa"/>
          <w:trHeight w:val="974"/>
        </w:trPr>
        <w:tc>
          <w:tcPr>
            <w:tcW w:w="4678" w:type="dxa"/>
          </w:tcPr>
          <w:p w14:paraId="15F1EE62" w14:textId="3042CC73" w:rsidR="00056BA9" w:rsidRPr="00B75109" w:rsidRDefault="00056BA9" w:rsidP="00D07538">
            <w:pPr>
              <w:rPr>
                <w:lang w:val="de-DE"/>
              </w:rPr>
            </w:pPr>
            <w:r w:rsidRPr="00B75109">
              <w:rPr>
                <w:b/>
                <w:lang w:val="de-DE"/>
              </w:rPr>
              <w:t>België/Belgique/Belgien</w:t>
            </w:r>
            <w:r w:rsidR="00BF43C6" w:rsidRPr="00B75109">
              <w:rPr>
                <w:b/>
                <w:lang w:val="de-DE"/>
              </w:rPr>
              <w:t>,</w:t>
            </w:r>
          </w:p>
          <w:p w14:paraId="4D534B69" w14:textId="77777777" w:rsidR="00BF43C6" w:rsidRPr="000D1D3B" w:rsidRDefault="00BF43C6" w:rsidP="00BF43C6">
            <w:pPr>
              <w:rPr>
                <w:lang w:val="de-DE"/>
              </w:rPr>
            </w:pPr>
            <w:r w:rsidRPr="000D1D3B">
              <w:rPr>
                <w:b/>
                <w:lang w:val="de-DE"/>
              </w:rPr>
              <w:t>Luxembourg/Luxemburg</w:t>
            </w:r>
          </w:p>
          <w:p w14:paraId="7D52D3C1" w14:textId="77777777" w:rsidR="00056BA9" w:rsidRPr="00B75109" w:rsidRDefault="00056BA9" w:rsidP="00D07538">
            <w:pPr>
              <w:rPr>
                <w:noProof/>
                <w:lang w:val="de-DE"/>
              </w:rPr>
            </w:pPr>
            <w:r w:rsidRPr="00B75109">
              <w:rPr>
                <w:noProof/>
                <w:lang w:val="de-DE"/>
              </w:rPr>
              <w:t>N.V. Roche S.A.</w:t>
            </w:r>
          </w:p>
          <w:p w14:paraId="30BFFC23" w14:textId="77777777" w:rsidR="00BF43C6" w:rsidRPr="009F304A" w:rsidRDefault="00BF43C6" w:rsidP="00BF43C6">
            <w:pPr>
              <w:pStyle w:val="Default"/>
              <w:keepNext/>
              <w:keepLines/>
              <w:rPr>
                <w:noProof/>
                <w:color w:val="auto"/>
                <w:sz w:val="22"/>
                <w:szCs w:val="22"/>
                <w:lang w:val="fr-FR"/>
              </w:rPr>
            </w:pPr>
            <w:r w:rsidRPr="009F304A">
              <w:rPr>
                <w:bCs/>
                <w:noProof/>
                <w:color w:val="auto"/>
                <w:sz w:val="22"/>
                <w:szCs w:val="22"/>
                <w:lang w:val="fr-CH"/>
              </w:rPr>
              <w:t>België/Belgique/Belgien</w:t>
            </w:r>
          </w:p>
          <w:p w14:paraId="6D928F1E" w14:textId="77777777" w:rsidR="00056BA9" w:rsidRPr="000D1D3B" w:rsidRDefault="00056BA9" w:rsidP="00D07538">
            <w:pPr>
              <w:rPr>
                <w:noProof/>
                <w:lang w:val="fr-FR"/>
              </w:rPr>
            </w:pPr>
            <w:r w:rsidRPr="000D1D3B">
              <w:rPr>
                <w:noProof/>
                <w:lang w:val="fr-FR"/>
              </w:rPr>
              <w:t>Tél/Tel: +32 (0) 2 525 82 11</w:t>
            </w:r>
          </w:p>
          <w:p w14:paraId="2A89636B" w14:textId="77777777" w:rsidR="00056BA9" w:rsidRPr="000D1D3B" w:rsidRDefault="00056BA9" w:rsidP="00D07538">
            <w:pPr>
              <w:rPr>
                <w:szCs w:val="22"/>
                <w:lang w:val="fr-FR"/>
              </w:rPr>
            </w:pPr>
          </w:p>
        </w:tc>
        <w:tc>
          <w:tcPr>
            <w:tcW w:w="4678" w:type="dxa"/>
          </w:tcPr>
          <w:p w14:paraId="5C8449CA" w14:textId="77777777" w:rsidR="00BF43C6" w:rsidRPr="000D1D3B" w:rsidRDefault="00BF43C6" w:rsidP="00BF43C6">
            <w:pPr>
              <w:rPr>
                <w:b/>
                <w:noProof/>
                <w:lang w:val="it-IT"/>
              </w:rPr>
            </w:pPr>
            <w:r w:rsidRPr="000D1D3B">
              <w:rPr>
                <w:b/>
                <w:noProof/>
                <w:lang w:val="it-IT"/>
              </w:rPr>
              <w:t>Latvija</w:t>
            </w:r>
          </w:p>
          <w:p w14:paraId="6A7C2296" w14:textId="247C1687" w:rsidR="00056BA9" w:rsidRPr="000D1D3B" w:rsidRDefault="00056BA9" w:rsidP="00D07538">
            <w:pPr>
              <w:suppressAutoHyphens/>
              <w:rPr>
                <w:noProof/>
                <w:lang w:val="fi-FI"/>
              </w:rPr>
            </w:pPr>
            <w:r w:rsidRPr="000D1D3B">
              <w:rPr>
                <w:noProof/>
                <w:lang w:val="fr-FR"/>
              </w:rPr>
              <w:t xml:space="preserve">Roche </w:t>
            </w:r>
            <w:r w:rsidR="00BF43C6" w:rsidRPr="009F304A">
              <w:rPr>
                <w:noProof/>
                <w:szCs w:val="22"/>
                <w:lang w:val="pt-PT"/>
              </w:rPr>
              <w:t>Latvija SIA</w:t>
            </w:r>
          </w:p>
          <w:p w14:paraId="3747C868" w14:textId="22C2EC6C" w:rsidR="00056BA9" w:rsidRPr="00F54B2D" w:rsidRDefault="00056BA9" w:rsidP="00D07538">
            <w:pPr>
              <w:rPr>
                <w:lang w:val="pt-PT"/>
              </w:rPr>
            </w:pPr>
            <w:r w:rsidRPr="00F54B2D">
              <w:rPr>
                <w:lang w:val="pt-PT"/>
              </w:rPr>
              <w:t>Tel: +</w:t>
            </w:r>
            <w:r w:rsidR="00BF43C6" w:rsidRPr="009F304A">
              <w:rPr>
                <w:szCs w:val="22"/>
                <w:lang w:val="pt-PT"/>
              </w:rPr>
              <w:t>371 - 6 7039831</w:t>
            </w:r>
          </w:p>
          <w:p w14:paraId="57E0178B" w14:textId="77777777" w:rsidR="00056BA9" w:rsidRPr="00F54B2D" w:rsidRDefault="00056BA9" w:rsidP="00D07538">
            <w:pPr>
              <w:rPr>
                <w:lang w:val="pt-PT"/>
              </w:rPr>
            </w:pPr>
          </w:p>
        </w:tc>
      </w:tr>
      <w:tr w:rsidR="00056BA9" w:rsidRPr="0063349C" w14:paraId="22C978D7" w14:textId="77777777" w:rsidTr="00056BA9">
        <w:trPr>
          <w:gridAfter w:val="1"/>
          <w:wAfter w:w="74" w:type="dxa"/>
        </w:trPr>
        <w:tc>
          <w:tcPr>
            <w:tcW w:w="4678" w:type="dxa"/>
          </w:tcPr>
          <w:p w14:paraId="129211D3" w14:textId="77777777" w:rsidR="00056BA9" w:rsidRPr="00F54B2D" w:rsidRDefault="00056BA9" w:rsidP="00D07538">
            <w:pPr>
              <w:rPr>
                <w:b/>
                <w:lang w:val="pt-PT"/>
              </w:rPr>
            </w:pPr>
            <w:r w:rsidRPr="000D1D3B">
              <w:rPr>
                <w:b/>
                <w:bCs/>
                <w:szCs w:val="22"/>
              </w:rPr>
              <w:t>България</w:t>
            </w:r>
          </w:p>
          <w:p w14:paraId="08C29982" w14:textId="77777777" w:rsidR="00056BA9" w:rsidRPr="000D1D3B" w:rsidRDefault="00056BA9" w:rsidP="00D07538">
            <w:pPr>
              <w:suppressAutoHyphens/>
              <w:rPr>
                <w:noProof/>
                <w:lang w:val="bg-BG"/>
              </w:rPr>
            </w:pPr>
            <w:r w:rsidRPr="000D1D3B">
              <w:rPr>
                <w:noProof/>
                <w:lang w:val="bg-BG"/>
              </w:rPr>
              <w:t>Рош България ЕООД</w:t>
            </w:r>
          </w:p>
          <w:p w14:paraId="2C87B924" w14:textId="48A607D7" w:rsidR="00056BA9" w:rsidRPr="000D1D3B" w:rsidRDefault="00056BA9" w:rsidP="00D07538">
            <w:pPr>
              <w:suppressAutoHyphens/>
              <w:rPr>
                <w:noProof/>
                <w:lang w:val="bg-BG"/>
              </w:rPr>
            </w:pPr>
            <w:r w:rsidRPr="000D1D3B">
              <w:rPr>
                <w:noProof/>
                <w:lang w:val="bg-BG"/>
              </w:rPr>
              <w:t>Тел: +359 2 </w:t>
            </w:r>
            <w:r w:rsidR="00A23914" w:rsidRPr="000D1D3B">
              <w:rPr>
                <w:szCs w:val="22"/>
                <w:lang w:val="fi-FI"/>
              </w:rPr>
              <w:t>474 5444</w:t>
            </w:r>
          </w:p>
          <w:p w14:paraId="6DD6544C" w14:textId="77777777" w:rsidR="00056BA9" w:rsidRPr="00F54B2D" w:rsidRDefault="00056BA9" w:rsidP="00D07538">
            <w:pPr>
              <w:rPr>
                <w:lang w:val="pt-PT"/>
              </w:rPr>
            </w:pPr>
          </w:p>
        </w:tc>
        <w:tc>
          <w:tcPr>
            <w:tcW w:w="4678" w:type="dxa"/>
          </w:tcPr>
          <w:p w14:paraId="3F25A886" w14:textId="77777777" w:rsidR="00BF43C6" w:rsidRPr="000D1D3B" w:rsidRDefault="00BF43C6" w:rsidP="00BF43C6">
            <w:pPr>
              <w:rPr>
                <w:szCs w:val="22"/>
                <w:lang w:val="fr-FR"/>
              </w:rPr>
            </w:pPr>
            <w:proofErr w:type="spellStart"/>
            <w:r w:rsidRPr="000D1D3B">
              <w:rPr>
                <w:b/>
                <w:szCs w:val="22"/>
                <w:lang w:val="fr-FR"/>
              </w:rPr>
              <w:t>Lietuva</w:t>
            </w:r>
            <w:proofErr w:type="spellEnd"/>
          </w:p>
          <w:p w14:paraId="22BEE330" w14:textId="77777777" w:rsidR="00BF43C6" w:rsidRPr="000D1D3B" w:rsidRDefault="00BF43C6" w:rsidP="00BF43C6">
            <w:pPr>
              <w:suppressAutoHyphens/>
              <w:rPr>
                <w:noProof/>
                <w:lang w:val="fi-FI"/>
              </w:rPr>
            </w:pPr>
            <w:r w:rsidRPr="000D1D3B">
              <w:rPr>
                <w:noProof/>
                <w:lang w:val="fr-FR"/>
              </w:rPr>
              <w:t>UAB “Roche Lietuva”</w:t>
            </w:r>
          </w:p>
          <w:p w14:paraId="101E7F5C" w14:textId="77777777" w:rsidR="00BF43C6" w:rsidRPr="000D1D3B" w:rsidRDefault="00BF43C6" w:rsidP="00BF43C6">
            <w:pPr>
              <w:rPr>
                <w:lang w:val="de-DE"/>
              </w:rPr>
            </w:pPr>
            <w:r w:rsidRPr="000D1D3B">
              <w:rPr>
                <w:lang w:val="de-DE"/>
              </w:rPr>
              <w:t>Tel: +370</w:t>
            </w:r>
            <w:r w:rsidRPr="000D1D3B">
              <w:rPr>
                <w:noProof/>
                <w:lang w:val="fi-FI"/>
              </w:rPr>
              <w:t xml:space="preserve"> 5 </w:t>
            </w:r>
            <w:r w:rsidRPr="000D1D3B">
              <w:rPr>
                <w:noProof/>
                <w:lang w:val="fr-FR"/>
              </w:rPr>
              <w:t>2546799</w:t>
            </w:r>
          </w:p>
          <w:p w14:paraId="24D1E1A0" w14:textId="77777777" w:rsidR="00056BA9" w:rsidRPr="000D1D3B" w:rsidRDefault="00056BA9" w:rsidP="00BF43C6">
            <w:pPr>
              <w:rPr>
                <w:szCs w:val="22"/>
                <w:lang w:val="de-DE"/>
              </w:rPr>
            </w:pPr>
          </w:p>
        </w:tc>
      </w:tr>
      <w:tr w:rsidR="00056BA9" w:rsidRPr="000321AB" w14:paraId="31029433" w14:textId="77777777" w:rsidTr="00A4218C">
        <w:trPr>
          <w:gridAfter w:val="1"/>
          <w:wAfter w:w="74" w:type="dxa"/>
          <w:trHeight w:val="905"/>
        </w:trPr>
        <w:tc>
          <w:tcPr>
            <w:tcW w:w="4678" w:type="dxa"/>
          </w:tcPr>
          <w:p w14:paraId="262D8F0C" w14:textId="77777777" w:rsidR="00056BA9" w:rsidRPr="00B75109" w:rsidRDefault="00056BA9" w:rsidP="00D07538">
            <w:pPr>
              <w:rPr>
                <w:szCs w:val="22"/>
                <w:lang w:val="pl-PL"/>
              </w:rPr>
            </w:pPr>
            <w:r w:rsidRPr="00B75109">
              <w:rPr>
                <w:b/>
                <w:szCs w:val="22"/>
                <w:lang w:val="pl-PL"/>
              </w:rPr>
              <w:t>Česká republika</w:t>
            </w:r>
          </w:p>
          <w:p w14:paraId="3CD58904" w14:textId="77777777" w:rsidR="00056BA9" w:rsidRPr="000D1D3B" w:rsidRDefault="00056BA9" w:rsidP="00D07538">
            <w:pPr>
              <w:rPr>
                <w:bCs/>
                <w:noProof/>
                <w:szCs w:val="22"/>
                <w:lang w:val="cs-CZ"/>
              </w:rPr>
            </w:pPr>
            <w:r w:rsidRPr="000D1D3B">
              <w:rPr>
                <w:bCs/>
                <w:noProof/>
                <w:szCs w:val="22"/>
                <w:lang w:val="cs-CZ"/>
              </w:rPr>
              <w:t>Roche s. r. o.</w:t>
            </w:r>
          </w:p>
          <w:p w14:paraId="66F62722" w14:textId="77777777" w:rsidR="00056BA9" w:rsidRPr="000D1D3B" w:rsidRDefault="00056BA9" w:rsidP="00D07538">
            <w:pPr>
              <w:rPr>
                <w:noProof/>
                <w:lang w:val="cs-CZ"/>
              </w:rPr>
            </w:pPr>
            <w:r w:rsidRPr="000D1D3B">
              <w:rPr>
                <w:noProof/>
                <w:lang w:val="cs-CZ"/>
              </w:rPr>
              <w:t>Tel: +420 - 2 20382111</w:t>
            </w:r>
          </w:p>
          <w:p w14:paraId="0C482489" w14:textId="77777777" w:rsidR="00056BA9" w:rsidRPr="000D1D3B" w:rsidRDefault="00056BA9" w:rsidP="00D07538">
            <w:pPr>
              <w:rPr>
                <w:lang w:val="de-DE"/>
              </w:rPr>
            </w:pPr>
          </w:p>
        </w:tc>
        <w:tc>
          <w:tcPr>
            <w:tcW w:w="4678" w:type="dxa"/>
          </w:tcPr>
          <w:p w14:paraId="46AE65CC" w14:textId="77777777" w:rsidR="00056BA9" w:rsidRPr="00F54B2D" w:rsidRDefault="00056BA9" w:rsidP="00D07538">
            <w:pPr>
              <w:rPr>
                <w:b/>
              </w:rPr>
            </w:pPr>
            <w:proofErr w:type="spellStart"/>
            <w:r w:rsidRPr="00F54B2D">
              <w:rPr>
                <w:b/>
              </w:rPr>
              <w:t>Magyarország</w:t>
            </w:r>
            <w:proofErr w:type="spellEnd"/>
          </w:p>
          <w:p w14:paraId="2B842EA2" w14:textId="77777777" w:rsidR="00056BA9" w:rsidRPr="000D1D3B" w:rsidRDefault="00056BA9" w:rsidP="00D07538">
            <w:pPr>
              <w:rPr>
                <w:noProof/>
                <w:lang w:val="cs-CZ"/>
              </w:rPr>
            </w:pPr>
            <w:r w:rsidRPr="000D1D3B">
              <w:rPr>
                <w:noProof/>
                <w:lang w:val="cs-CZ"/>
              </w:rPr>
              <w:t>Roche (Magyarország) Kft.</w:t>
            </w:r>
          </w:p>
          <w:p w14:paraId="08FDC96F" w14:textId="79F66046" w:rsidR="00056BA9" w:rsidRPr="00F54B2D" w:rsidRDefault="00056BA9" w:rsidP="00D07538">
            <w:pPr>
              <w:rPr>
                <w:szCs w:val="22"/>
              </w:rPr>
            </w:pPr>
            <w:r w:rsidRPr="00F54B2D">
              <w:rPr>
                <w:szCs w:val="22"/>
              </w:rPr>
              <w:t>Tel</w:t>
            </w:r>
            <w:r w:rsidRPr="000D1D3B">
              <w:rPr>
                <w:noProof/>
                <w:lang w:val="cs-CZ"/>
              </w:rPr>
              <w:t xml:space="preserve">: </w:t>
            </w:r>
            <w:r w:rsidR="00313F89" w:rsidRPr="000D1D3B">
              <w:rPr>
                <w:noProof/>
                <w:lang w:val="cs-CZ"/>
              </w:rPr>
              <w:t>+36 1 279 4500</w:t>
            </w:r>
          </w:p>
          <w:p w14:paraId="0B254CDE" w14:textId="77777777" w:rsidR="00056BA9" w:rsidRPr="00F54B2D" w:rsidRDefault="00056BA9" w:rsidP="00D07538">
            <w:pPr>
              <w:rPr>
                <w:szCs w:val="22"/>
              </w:rPr>
            </w:pPr>
          </w:p>
        </w:tc>
      </w:tr>
      <w:tr w:rsidR="00056BA9" w:rsidRPr="000D1D3B" w14:paraId="6521D26C" w14:textId="77777777" w:rsidTr="00A4218C">
        <w:trPr>
          <w:gridAfter w:val="1"/>
          <w:wAfter w:w="74" w:type="dxa"/>
          <w:trHeight w:val="862"/>
        </w:trPr>
        <w:tc>
          <w:tcPr>
            <w:tcW w:w="4678" w:type="dxa"/>
          </w:tcPr>
          <w:p w14:paraId="4AFC412B" w14:textId="77777777" w:rsidR="00056BA9" w:rsidRPr="000D1D3B" w:rsidRDefault="00056BA9" w:rsidP="00D07538">
            <w:pPr>
              <w:rPr>
                <w:szCs w:val="22"/>
              </w:rPr>
            </w:pPr>
            <w:r w:rsidRPr="000D1D3B">
              <w:rPr>
                <w:b/>
                <w:szCs w:val="22"/>
              </w:rPr>
              <w:t>Danmark</w:t>
            </w:r>
          </w:p>
          <w:p w14:paraId="4A5CE3E4" w14:textId="11FECDB6" w:rsidR="00056BA9" w:rsidRPr="000D1D3B" w:rsidRDefault="00056BA9" w:rsidP="00D07538">
            <w:pPr>
              <w:rPr>
                <w:noProof/>
              </w:rPr>
            </w:pPr>
            <w:r w:rsidRPr="000D1D3B">
              <w:rPr>
                <w:noProof/>
              </w:rPr>
              <w:t xml:space="preserve">Roche </w:t>
            </w:r>
            <w:r w:rsidR="00E02A75" w:rsidRPr="000D1D3B">
              <w:rPr>
                <w:szCs w:val="22"/>
                <w:lang w:val="en-GB"/>
              </w:rPr>
              <w:t>Pharmaceuticals A/S</w:t>
            </w:r>
          </w:p>
          <w:p w14:paraId="689F706D" w14:textId="77777777" w:rsidR="00056BA9" w:rsidRPr="000D1D3B" w:rsidRDefault="00056BA9" w:rsidP="00D07538">
            <w:pPr>
              <w:rPr>
                <w:noProof/>
              </w:rPr>
            </w:pPr>
            <w:r w:rsidRPr="000D1D3B">
              <w:rPr>
                <w:noProof/>
              </w:rPr>
              <w:t>Tlf: +45 - 36 39 99 99</w:t>
            </w:r>
          </w:p>
          <w:p w14:paraId="47A8F431" w14:textId="77777777" w:rsidR="00056BA9" w:rsidRPr="000D1D3B" w:rsidRDefault="00056BA9" w:rsidP="00D07538">
            <w:pPr>
              <w:rPr>
                <w:szCs w:val="22"/>
              </w:rPr>
            </w:pPr>
          </w:p>
        </w:tc>
        <w:tc>
          <w:tcPr>
            <w:tcW w:w="4678" w:type="dxa"/>
          </w:tcPr>
          <w:p w14:paraId="737A43B1" w14:textId="77777777" w:rsidR="004235C9" w:rsidRPr="00B75109" w:rsidRDefault="004235C9" w:rsidP="004235C9">
            <w:pPr>
              <w:rPr>
                <w:szCs w:val="22"/>
                <w:lang w:val="nl-NL"/>
              </w:rPr>
            </w:pPr>
            <w:r w:rsidRPr="00B75109">
              <w:rPr>
                <w:b/>
                <w:szCs w:val="22"/>
                <w:lang w:val="nl-NL"/>
              </w:rPr>
              <w:t>Nederland</w:t>
            </w:r>
          </w:p>
          <w:p w14:paraId="3483D02B" w14:textId="77777777" w:rsidR="004235C9" w:rsidRPr="000D1D3B" w:rsidRDefault="004235C9" w:rsidP="004235C9">
            <w:pPr>
              <w:rPr>
                <w:noProof/>
                <w:lang w:val="nl-NL"/>
              </w:rPr>
            </w:pPr>
            <w:r w:rsidRPr="000D1D3B">
              <w:rPr>
                <w:noProof/>
                <w:lang w:val="nl-NL"/>
              </w:rPr>
              <w:t>Roche Nederland B.V.</w:t>
            </w:r>
          </w:p>
          <w:p w14:paraId="3FD5C6A1" w14:textId="77777777" w:rsidR="004235C9" w:rsidRPr="000D1D3B" w:rsidRDefault="004235C9" w:rsidP="004235C9">
            <w:pPr>
              <w:rPr>
                <w:noProof/>
              </w:rPr>
            </w:pPr>
            <w:r w:rsidRPr="000D1D3B">
              <w:rPr>
                <w:noProof/>
              </w:rPr>
              <w:t>Tel: +31 (0) 348 438050</w:t>
            </w:r>
          </w:p>
          <w:p w14:paraId="25EBE0F5" w14:textId="77777777" w:rsidR="00056BA9" w:rsidRPr="000D1D3B" w:rsidRDefault="00056BA9" w:rsidP="004235C9">
            <w:pPr>
              <w:rPr>
                <w:lang w:val="de-DE"/>
              </w:rPr>
            </w:pPr>
          </w:p>
        </w:tc>
      </w:tr>
      <w:tr w:rsidR="00056BA9" w:rsidRPr="000D1D3B" w14:paraId="6B62E520" w14:textId="77777777" w:rsidTr="00056BA9">
        <w:trPr>
          <w:gridAfter w:val="1"/>
          <w:wAfter w:w="74" w:type="dxa"/>
        </w:trPr>
        <w:tc>
          <w:tcPr>
            <w:tcW w:w="4678" w:type="dxa"/>
          </w:tcPr>
          <w:p w14:paraId="5D9254A5" w14:textId="77777777" w:rsidR="00056BA9" w:rsidRPr="000D1D3B" w:rsidRDefault="00056BA9" w:rsidP="00D07538">
            <w:pPr>
              <w:rPr>
                <w:lang w:val="de-DE"/>
              </w:rPr>
            </w:pPr>
            <w:r w:rsidRPr="000D1D3B">
              <w:rPr>
                <w:b/>
                <w:lang w:val="de-DE"/>
              </w:rPr>
              <w:t>Deutschland</w:t>
            </w:r>
          </w:p>
          <w:p w14:paraId="51C62EDC" w14:textId="77777777" w:rsidR="00056BA9" w:rsidRPr="000D1D3B" w:rsidRDefault="00056BA9" w:rsidP="00D07538">
            <w:pPr>
              <w:rPr>
                <w:noProof/>
                <w:lang w:val="de-CH"/>
              </w:rPr>
            </w:pPr>
            <w:r w:rsidRPr="000D1D3B">
              <w:rPr>
                <w:noProof/>
                <w:lang w:val="de-CH"/>
              </w:rPr>
              <w:t>Roche Pharma AG</w:t>
            </w:r>
          </w:p>
          <w:p w14:paraId="3B007D7F" w14:textId="77777777" w:rsidR="00056BA9" w:rsidRPr="000D1D3B" w:rsidRDefault="00056BA9" w:rsidP="00D07538">
            <w:pPr>
              <w:rPr>
                <w:noProof/>
                <w:lang w:val="de-CH"/>
              </w:rPr>
            </w:pPr>
            <w:r w:rsidRPr="000D1D3B">
              <w:rPr>
                <w:noProof/>
                <w:lang w:val="de-CH"/>
              </w:rPr>
              <w:t>Tel: +49 (0) 7624 140</w:t>
            </w:r>
          </w:p>
          <w:p w14:paraId="1CDB473B" w14:textId="77777777" w:rsidR="00056BA9" w:rsidRPr="000D1D3B" w:rsidRDefault="00056BA9" w:rsidP="00D07538">
            <w:pPr>
              <w:rPr>
                <w:szCs w:val="22"/>
                <w:lang w:val="de-DE"/>
              </w:rPr>
            </w:pPr>
          </w:p>
        </w:tc>
        <w:tc>
          <w:tcPr>
            <w:tcW w:w="4678" w:type="dxa"/>
          </w:tcPr>
          <w:p w14:paraId="42AAB877" w14:textId="77777777" w:rsidR="004235C9" w:rsidRPr="000D1D3B" w:rsidRDefault="004235C9" w:rsidP="004235C9">
            <w:pPr>
              <w:rPr>
                <w:szCs w:val="22"/>
              </w:rPr>
            </w:pPr>
            <w:r w:rsidRPr="000D1D3B">
              <w:rPr>
                <w:b/>
                <w:szCs w:val="22"/>
              </w:rPr>
              <w:t>Norge</w:t>
            </w:r>
          </w:p>
          <w:p w14:paraId="2A739349" w14:textId="77777777" w:rsidR="004235C9" w:rsidRPr="000D1D3B" w:rsidRDefault="004235C9" w:rsidP="004235C9">
            <w:pPr>
              <w:rPr>
                <w:noProof/>
              </w:rPr>
            </w:pPr>
            <w:r w:rsidRPr="000D1D3B">
              <w:rPr>
                <w:noProof/>
              </w:rPr>
              <w:t>Roche Norge AS</w:t>
            </w:r>
          </w:p>
          <w:p w14:paraId="2EE61A22" w14:textId="77777777" w:rsidR="004235C9" w:rsidRPr="000D1D3B" w:rsidRDefault="004235C9" w:rsidP="004235C9">
            <w:pPr>
              <w:rPr>
                <w:noProof/>
              </w:rPr>
            </w:pPr>
            <w:r w:rsidRPr="000D1D3B">
              <w:rPr>
                <w:noProof/>
              </w:rPr>
              <w:t>Tlf: +47 - 22 78 90 00</w:t>
            </w:r>
          </w:p>
          <w:p w14:paraId="6B5D0A59" w14:textId="77777777" w:rsidR="00056BA9" w:rsidRPr="000D1D3B" w:rsidRDefault="00056BA9" w:rsidP="004235C9">
            <w:pPr>
              <w:rPr>
                <w:szCs w:val="22"/>
              </w:rPr>
            </w:pPr>
          </w:p>
        </w:tc>
      </w:tr>
      <w:tr w:rsidR="00056BA9" w:rsidRPr="0092504E" w14:paraId="689C3F40" w14:textId="77777777" w:rsidTr="00A4218C">
        <w:trPr>
          <w:gridAfter w:val="1"/>
          <w:wAfter w:w="74" w:type="dxa"/>
          <w:trHeight w:val="425"/>
        </w:trPr>
        <w:tc>
          <w:tcPr>
            <w:tcW w:w="4678" w:type="dxa"/>
          </w:tcPr>
          <w:p w14:paraId="4BFCF2F0" w14:textId="77777777" w:rsidR="00056BA9" w:rsidRPr="000D1D3B" w:rsidRDefault="00056BA9" w:rsidP="00D07538">
            <w:pPr>
              <w:rPr>
                <w:b/>
                <w:bCs/>
                <w:szCs w:val="22"/>
                <w:lang w:val="it-IT"/>
              </w:rPr>
            </w:pPr>
            <w:r w:rsidRPr="000D1D3B">
              <w:rPr>
                <w:b/>
                <w:bCs/>
                <w:szCs w:val="22"/>
                <w:lang w:val="it-IT"/>
              </w:rPr>
              <w:t>Eesti</w:t>
            </w:r>
          </w:p>
          <w:p w14:paraId="4200B3D5" w14:textId="77777777" w:rsidR="00056BA9" w:rsidRPr="000D1D3B" w:rsidRDefault="00056BA9" w:rsidP="00D07538">
            <w:pPr>
              <w:rPr>
                <w:noProof/>
                <w:lang w:val="it-IT"/>
              </w:rPr>
            </w:pPr>
            <w:r w:rsidRPr="000D1D3B">
              <w:rPr>
                <w:bCs/>
                <w:noProof/>
                <w:lang w:val="et-EE"/>
              </w:rPr>
              <w:t>Roche Eesti OÜ</w:t>
            </w:r>
          </w:p>
          <w:p w14:paraId="2FFFD9A2" w14:textId="77777777" w:rsidR="00056BA9" w:rsidRPr="000D1D3B" w:rsidRDefault="00056BA9" w:rsidP="00D07538">
            <w:pPr>
              <w:rPr>
                <w:noProof/>
                <w:lang w:val="it-IT"/>
              </w:rPr>
            </w:pPr>
            <w:r w:rsidRPr="000D1D3B">
              <w:rPr>
                <w:noProof/>
                <w:lang w:val="it-IT"/>
              </w:rPr>
              <w:t>Tel: + 372 - 6 177 380</w:t>
            </w:r>
          </w:p>
          <w:p w14:paraId="054CDADF" w14:textId="77777777" w:rsidR="00056BA9" w:rsidRPr="00B75109" w:rsidRDefault="00056BA9" w:rsidP="00D07538">
            <w:pPr>
              <w:rPr>
                <w:szCs w:val="22"/>
                <w:lang w:val="it-IT"/>
              </w:rPr>
            </w:pPr>
          </w:p>
        </w:tc>
        <w:tc>
          <w:tcPr>
            <w:tcW w:w="4678" w:type="dxa"/>
          </w:tcPr>
          <w:p w14:paraId="693E2E96" w14:textId="77777777" w:rsidR="004235C9" w:rsidRPr="000D1D3B" w:rsidRDefault="004235C9" w:rsidP="004235C9">
            <w:pPr>
              <w:rPr>
                <w:lang w:val="de-DE"/>
              </w:rPr>
            </w:pPr>
            <w:r w:rsidRPr="000D1D3B">
              <w:rPr>
                <w:b/>
                <w:lang w:val="de-DE"/>
              </w:rPr>
              <w:t>Österreich</w:t>
            </w:r>
          </w:p>
          <w:p w14:paraId="118E0D7B" w14:textId="77777777" w:rsidR="004235C9" w:rsidRPr="000D1D3B" w:rsidRDefault="004235C9" w:rsidP="004235C9">
            <w:pPr>
              <w:rPr>
                <w:noProof/>
                <w:lang w:val="de-CH"/>
              </w:rPr>
            </w:pPr>
            <w:r w:rsidRPr="000D1D3B">
              <w:rPr>
                <w:noProof/>
                <w:lang w:val="de-CH"/>
              </w:rPr>
              <w:t>Roche Austria GmbH</w:t>
            </w:r>
          </w:p>
          <w:p w14:paraId="11A7EB1F" w14:textId="77777777" w:rsidR="004235C9" w:rsidRPr="000D1D3B" w:rsidRDefault="004235C9" w:rsidP="004235C9">
            <w:pPr>
              <w:rPr>
                <w:noProof/>
                <w:lang w:val="de-CH"/>
              </w:rPr>
            </w:pPr>
            <w:r w:rsidRPr="000D1D3B">
              <w:rPr>
                <w:noProof/>
                <w:lang w:val="de-CH"/>
              </w:rPr>
              <w:t>Tel: +43 (0) 1 27739</w:t>
            </w:r>
          </w:p>
          <w:p w14:paraId="4CB8CCF9" w14:textId="77777777" w:rsidR="00056BA9" w:rsidRPr="00B75109" w:rsidRDefault="00056BA9" w:rsidP="004235C9">
            <w:pPr>
              <w:rPr>
                <w:szCs w:val="22"/>
                <w:lang w:val="de-DE"/>
              </w:rPr>
            </w:pPr>
          </w:p>
        </w:tc>
      </w:tr>
      <w:tr w:rsidR="00056BA9" w:rsidRPr="000D1D3B" w14:paraId="79FF1CFC" w14:textId="77777777" w:rsidTr="00056BA9">
        <w:trPr>
          <w:gridAfter w:val="1"/>
          <w:wAfter w:w="74" w:type="dxa"/>
        </w:trPr>
        <w:tc>
          <w:tcPr>
            <w:tcW w:w="4678" w:type="dxa"/>
          </w:tcPr>
          <w:p w14:paraId="4D336F70" w14:textId="728342A6" w:rsidR="00056BA9" w:rsidRPr="007A138A" w:rsidRDefault="00056BA9" w:rsidP="00D07538">
            <w:pPr>
              <w:rPr>
                <w:szCs w:val="22"/>
                <w:lang w:val="el-GR"/>
              </w:rPr>
            </w:pPr>
            <w:r w:rsidRPr="000D1D3B">
              <w:rPr>
                <w:b/>
                <w:szCs w:val="22"/>
                <w:lang w:val="el-GR"/>
              </w:rPr>
              <w:t>Ελλάδα</w:t>
            </w:r>
            <w:r w:rsidR="00BF43C6">
              <w:rPr>
                <w:b/>
                <w:szCs w:val="22"/>
                <w:lang w:val="el-GR"/>
              </w:rPr>
              <w:t>, Κύπρος</w:t>
            </w:r>
          </w:p>
          <w:p w14:paraId="4946F8D3" w14:textId="77777777" w:rsidR="00056BA9" w:rsidRDefault="00056BA9" w:rsidP="00D07538">
            <w:pPr>
              <w:rPr>
                <w:noProof/>
                <w:lang w:val="el-GR"/>
              </w:rPr>
            </w:pPr>
            <w:r w:rsidRPr="000D1D3B">
              <w:rPr>
                <w:noProof/>
              </w:rPr>
              <w:t>Roche</w:t>
            </w:r>
            <w:r w:rsidRPr="007A138A">
              <w:rPr>
                <w:noProof/>
                <w:lang w:val="el-GR"/>
              </w:rPr>
              <w:t xml:space="preserve"> (</w:t>
            </w:r>
            <w:r w:rsidRPr="000D1D3B">
              <w:rPr>
                <w:noProof/>
              </w:rPr>
              <w:t>Hellas</w:t>
            </w:r>
            <w:r w:rsidRPr="007A138A">
              <w:rPr>
                <w:noProof/>
                <w:lang w:val="el-GR"/>
              </w:rPr>
              <w:t xml:space="preserve">) </w:t>
            </w:r>
            <w:r w:rsidRPr="000D1D3B">
              <w:rPr>
                <w:noProof/>
              </w:rPr>
              <w:t>A</w:t>
            </w:r>
            <w:r w:rsidRPr="007A138A">
              <w:rPr>
                <w:noProof/>
                <w:lang w:val="el-GR"/>
              </w:rPr>
              <w:t>.</w:t>
            </w:r>
            <w:r w:rsidRPr="000D1D3B">
              <w:rPr>
                <w:noProof/>
              </w:rPr>
              <w:t>E</w:t>
            </w:r>
            <w:r w:rsidRPr="007A138A">
              <w:rPr>
                <w:noProof/>
                <w:lang w:val="el-GR"/>
              </w:rPr>
              <w:t xml:space="preserve">. </w:t>
            </w:r>
          </w:p>
          <w:p w14:paraId="3E5BE239" w14:textId="25944C23" w:rsidR="00BF43C6" w:rsidRPr="00BF43C6" w:rsidRDefault="00BF43C6" w:rsidP="00D07538">
            <w:pPr>
              <w:rPr>
                <w:noProof/>
                <w:lang w:val="el-GR"/>
              </w:rPr>
            </w:pPr>
            <w:r>
              <w:rPr>
                <w:noProof/>
                <w:lang w:val="el-GR"/>
              </w:rPr>
              <w:t>Ελλάδα</w:t>
            </w:r>
          </w:p>
          <w:p w14:paraId="42C48806" w14:textId="77777777" w:rsidR="00056BA9" w:rsidRPr="000D1D3B" w:rsidRDefault="00056BA9" w:rsidP="00D07538">
            <w:pPr>
              <w:rPr>
                <w:noProof/>
              </w:rPr>
            </w:pPr>
            <w:r w:rsidRPr="000D1D3B">
              <w:rPr>
                <w:noProof/>
              </w:rPr>
              <w:t>Τηλ: +30 210 61 66 100</w:t>
            </w:r>
          </w:p>
          <w:p w14:paraId="08A33210" w14:textId="77777777" w:rsidR="00056BA9" w:rsidRPr="000D1D3B" w:rsidRDefault="00056BA9" w:rsidP="00D07538">
            <w:pPr>
              <w:rPr>
                <w:szCs w:val="22"/>
                <w:lang w:val="el-GR"/>
              </w:rPr>
            </w:pPr>
          </w:p>
        </w:tc>
        <w:tc>
          <w:tcPr>
            <w:tcW w:w="4678" w:type="dxa"/>
          </w:tcPr>
          <w:p w14:paraId="7623E425" w14:textId="77777777" w:rsidR="004235C9" w:rsidRPr="000D1D3B" w:rsidRDefault="004235C9" w:rsidP="004235C9">
            <w:pPr>
              <w:rPr>
                <w:b/>
                <w:bCs/>
                <w:i/>
                <w:iCs/>
                <w:szCs w:val="22"/>
                <w:lang w:val="pl-PL"/>
              </w:rPr>
            </w:pPr>
            <w:r w:rsidRPr="000D1D3B">
              <w:rPr>
                <w:b/>
                <w:szCs w:val="22"/>
                <w:lang w:val="pl-PL"/>
              </w:rPr>
              <w:t>Polska</w:t>
            </w:r>
          </w:p>
          <w:p w14:paraId="59F46364" w14:textId="77777777" w:rsidR="004235C9" w:rsidRPr="000D1D3B" w:rsidRDefault="004235C9" w:rsidP="004235C9">
            <w:pPr>
              <w:rPr>
                <w:noProof/>
                <w:lang w:val="pl-PL"/>
              </w:rPr>
            </w:pPr>
            <w:r w:rsidRPr="000D1D3B">
              <w:rPr>
                <w:noProof/>
                <w:lang w:val="pl-PL"/>
              </w:rPr>
              <w:t>Roche Polska Sp.z o.o.</w:t>
            </w:r>
          </w:p>
          <w:p w14:paraId="0F95C83A" w14:textId="77777777" w:rsidR="004235C9" w:rsidRPr="000D1D3B" w:rsidRDefault="004235C9" w:rsidP="004235C9">
            <w:pPr>
              <w:rPr>
                <w:lang w:val="de-DE"/>
              </w:rPr>
            </w:pPr>
            <w:r w:rsidRPr="000D1D3B">
              <w:rPr>
                <w:lang w:val="de-DE"/>
              </w:rPr>
              <w:t>Tel</w:t>
            </w:r>
            <w:r w:rsidRPr="000D1D3B">
              <w:rPr>
                <w:noProof/>
              </w:rPr>
              <w:t>: +48 - 22 345 18 88</w:t>
            </w:r>
          </w:p>
          <w:p w14:paraId="45F59919" w14:textId="77777777" w:rsidR="00056BA9" w:rsidRPr="000D1D3B" w:rsidRDefault="00056BA9" w:rsidP="004235C9">
            <w:pPr>
              <w:rPr>
                <w:szCs w:val="22"/>
                <w:lang w:val="de-DE"/>
              </w:rPr>
            </w:pPr>
          </w:p>
        </w:tc>
      </w:tr>
      <w:tr w:rsidR="00056BA9" w:rsidRPr="0063349C" w14:paraId="7F5BC75B" w14:textId="77777777" w:rsidTr="006361A2">
        <w:trPr>
          <w:gridAfter w:val="1"/>
          <w:wAfter w:w="74" w:type="dxa"/>
        </w:trPr>
        <w:tc>
          <w:tcPr>
            <w:tcW w:w="4678" w:type="dxa"/>
          </w:tcPr>
          <w:p w14:paraId="4B07E5A2" w14:textId="77777777" w:rsidR="00056BA9" w:rsidRPr="000D1D3B" w:rsidRDefault="00056BA9" w:rsidP="00D07538">
            <w:pPr>
              <w:rPr>
                <w:b/>
                <w:szCs w:val="22"/>
                <w:lang w:val="es-ES"/>
              </w:rPr>
            </w:pPr>
            <w:r w:rsidRPr="000D1D3B">
              <w:rPr>
                <w:b/>
                <w:szCs w:val="22"/>
                <w:lang w:val="es-ES"/>
              </w:rPr>
              <w:t>España</w:t>
            </w:r>
          </w:p>
          <w:p w14:paraId="09015BE2" w14:textId="77777777" w:rsidR="00056BA9" w:rsidRPr="000D1D3B" w:rsidRDefault="00056BA9" w:rsidP="00D07538">
            <w:pPr>
              <w:rPr>
                <w:noProof/>
                <w:lang w:val="es-ES"/>
              </w:rPr>
            </w:pPr>
            <w:r w:rsidRPr="000D1D3B">
              <w:rPr>
                <w:noProof/>
                <w:lang w:val="es-ES"/>
              </w:rPr>
              <w:t>Roche Farma S.A.</w:t>
            </w:r>
          </w:p>
          <w:p w14:paraId="142EB363" w14:textId="77777777" w:rsidR="00056BA9" w:rsidRPr="009E5D5D" w:rsidRDefault="00056BA9" w:rsidP="00D07538">
            <w:pPr>
              <w:rPr>
                <w:szCs w:val="22"/>
                <w:lang w:val="de-DE"/>
              </w:rPr>
            </w:pPr>
            <w:r w:rsidRPr="009E5D5D">
              <w:rPr>
                <w:szCs w:val="22"/>
                <w:lang w:val="de-DE"/>
              </w:rPr>
              <w:t>Tel: +</w:t>
            </w:r>
            <w:r w:rsidRPr="009E5D5D">
              <w:rPr>
                <w:noProof/>
                <w:lang w:val="de-DE"/>
              </w:rPr>
              <w:t>34 - 91 324 81 00</w:t>
            </w:r>
          </w:p>
          <w:p w14:paraId="5EA49EFA" w14:textId="77777777" w:rsidR="00056BA9" w:rsidRPr="009E5D5D" w:rsidRDefault="00056BA9" w:rsidP="00D07538">
            <w:pPr>
              <w:rPr>
                <w:szCs w:val="22"/>
                <w:lang w:val="de-DE"/>
              </w:rPr>
            </w:pPr>
          </w:p>
        </w:tc>
        <w:tc>
          <w:tcPr>
            <w:tcW w:w="4678" w:type="dxa"/>
          </w:tcPr>
          <w:p w14:paraId="64C4D2AE" w14:textId="77777777" w:rsidR="004235C9" w:rsidRPr="000D1D3B" w:rsidRDefault="004235C9" w:rsidP="004235C9">
            <w:pPr>
              <w:rPr>
                <w:lang w:val="es-ES"/>
              </w:rPr>
            </w:pPr>
            <w:r w:rsidRPr="000D1D3B">
              <w:rPr>
                <w:b/>
                <w:lang w:val="es-ES"/>
              </w:rPr>
              <w:t>Portugal</w:t>
            </w:r>
          </w:p>
          <w:p w14:paraId="6DD35C96" w14:textId="77777777" w:rsidR="004235C9" w:rsidRPr="000D1D3B" w:rsidRDefault="004235C9" w:rsidP="004235C9">
            <w:pPr>
              <w:rPr>
                <w:noProof/>
                <w:lang w:val="pt-PT"/>
              </w:rPr>
            </w:pPr>
            <w:r w:rsidRPr="000D1D3B">
              <w:rPr>
                <w:noProof/>
                <w:lang w:val="pt-PT"/>
              </w:rPr>
              <w:t>Roche Farmacêutica Química, Lda</w:t>
            </w:r>
          </w:p>
          <w:p w14:paraId="6093DE9A" w14:textId="77777777" w:rsidR="004235C9" w:rsidRPr="000D1D3B" w:rsidRDefault="004235C9" w:rsidP="004235C9">
            <w:pPr>
              <w:rPr>
                <w:noProof/>
                <w:lang w:val="pt-PT"/>
              </w:rPr>
            </w:pPr>
            <w:r w:rsidRPr="000D1D3B">
              <w:rPr>
                <w:noProof/>
                <w:lang w:val="pt-PT"/>
              </w:rPr>
              <w:t>Tel: +351 - 21 425 70 00</w:t>
            </w:r>
          </w:p>
          <w:p w14:paraId="7F51C767" w14:textId="77777777" w:rsidR="00056BA9" w:rsidRPr="00B75109" w:rsidRDefault="00056BA9" w:rsidP="004235C9">
            <w:pPr>
              <w:rPr>
                <w:lang w:val="it-IT"/>
              </w:rPr>
            </w:pPr>
          </w:p>
        </w:tc>
      </w:tr>
      <w:tr w:rsidR="00056BA9" w:rsidRPr="000D1D3B" w14:paraId="6642F801" w14:textId="77777777" w:rsidTr="00A4218C">
        <w:trPr>
          <w:gridAfter w:val="1"/>
          <w:wAfter w:w="74" w:type="dxa"/>
        </w:trPr>
        <w:tc>
          <w:tcPr>
            <w:tcW w:w="4678" w:type="dxa"/>
          </w:tcPr>
          <w:p w14:paraId="7EFBE185" w14:textId="77777777" w:rsidR="00056BA9" w:rsidRPr="000D1D3B" w:rsidRDefault="00056BA9" w:rsidP="00D07538">
            <w:pPr>
              <w:rPr>
                <w:b/>
                <w:lang w:val="fr-LU"/>
              </w:rPr>
            </w:pPr>
            <w:r w:rsidRPr="000D1D3B">
              <w:rPr>
                <w:b/>
                <w:lang w:val="fr-LU"/>
              </w:rPr>
              <w:t>France</w:t>
            </w:r>
          </w:p>
          <w:p w14:paraId="2007A813" w14:textId="77777777" w:rsidR="00056BA9" w:rsidRPr="000D1D3B" w:rsidRDefault="00056BA9" w:rsidP="00D07538">
            <w:pPr>
              <w:rPr>
                <w:noProof/>
              </w:rPr>
            </w:pPr>
            <w:r w:rsidRPr="000D1D3B">
              <w:rPr>
                <w:noProof/>
              </w:rPr>
              <w:t>Roche</w:t>
            </w:r>
          </w:p>
          <w:p w14:paraId="60C7A503" w14:textId="2DE34238" w:rsidR="00056BA9" w:rsidRPr="000D1D3B" w:rsidRDefault="00056BA9" w:rsidP="00D07538">
            <w:pPr>
              <w:rPr>
                <w:noProof/>
              </w:rPr>
            </w:pPr>
            <w:r w:rsidRPr="000D1D3B">
              <w:rPr>
                <w:noProof/>
              </w:rPr>
              <w:t>Tél: +33</w:t>
            </w:r>
            <w:r w:rsidR="009605CA" w:rsidRPr="000D1D3B">
              <w:rPr>
                <w:noProof/>
              </w:rPr>
              <w:t xml:space="preserve"> </w:t>
            </w:r>
            <w:r w:rsidRPr="000D1D3B">
              <w:rPr>
                <w:noProof/>
              </w:rPr>
              <w:t>(0)1 47 61 40 00</w:t>
            </w:r>
          </w:p>
          <w:p w14:paraId="66124233" w14:textId="77777777" w:rsidR="00056BA9" w:rsidRPr="000D1D3B" w:rsidRDefault="00056BA9" w:rsidP="00D07538">
            <w:pPr>
              <w:rPr>
                <w:b/>
                <w:lang w:val="fr-LU"/>
              </w:rPr>
            </w:pPr>
          </w:p>
        </w:tc>
        <w:tc>
          <w:tcPr>
            <w:tcW w:w="4678" w:type="dxa"/>
          </w:tcPr>
          <w:p w14:paraId="31429EA3" w14:textId="77777777" w:rsidR="004235C9" w:rsidRPr="00B75109" w:rsidRDefault="004235C9" w:rsidP="004235C9">
            <w:pPr>
              <w:rPr>
                <w:b/>
                <w:szCs w:val="22"/>
                <w:lang w:val="it-IT"/>
              </w:rPr>
            </w:pPr>
            <w:r w:rsidRPr="00B75109">
              <w:rPr>
                <w:b/>
                <w:szCs w:val="22"/>
                <w:lang w:val="it-IT"/>
              </w:rPr>
              <w:t>România</w:t>
            </w:r>
          </w:p>
          <w:p w14:paraId="63CCA496" w14:textId="77777777" w:rsidR="004235C9" w:rsidRPr="000D1D3B" w:rsidRDefault="004235C9" w:rsidP="004235C9">
            <w:pPr>
              <w:tabs>
                <w:tab w:val="left" w:pos="-720"/>
                <w:tab w:val="left" w:pos="4536"/>
              </w:tabs>
              <w:suppressAutoHyphens/>
              <w:rPr>
                <w:noProof/>
                <w:szCs w:val="22"/>
                <w:lang w:val="ro-RO"/>
              </w:rPr>
            </w:pPr>
            <w:r w:rsidRPr="00B75109">
              <w:rPr>
                <w:noProof/>
                <w:szCs w:val="22"/>
                <w:lang w:val="it-IT"/>
              </w:rPr>
              <w:t>Roche Rom</w:t>
            </w:r>
            <w:r w:rsidRPr="000D1D3B">
              <w:rPr>
                <w:noProof/>
                <w:szCs w:val="22"/>
                <w:lang w:val="ro-RO"/>
              </w:rPr>
              <w:t>ânia S.R.L.</w:t>
            </w:r>
          </w:p>
          <w:p w14:paraId="3CD2F25F" w14:textId="77777777" w:rsidR="004235C9" w:rsidRPr="000D1D3B" w:rsidRDefault="004235C9" w:rsidP="004235C9">
            <w:pPr>
              <w:tabs>
                <w:tab w:val="left" w:pos="-720"/>
                <w:tab w:val="left" w:pos="4536"/>
              </w:tabs>
              <w:suppressAutoHyphens/>
              <w:rPr>
                <w:noProof/>
                <w:szCs w:val="22"/>
                <w:lang w:val="ro-RO"/>
              </w:rPr>
            </w:pPr>
            <w:r w:rsidRPr="000D1D3B">
              <w:rPr>
                <w:noProof/>
                <w:szCs w:val="22"/>
                <w:lang w:val="ro-RO"/>
              </w:rPr>
              <w:t>Tel: +40 21 206 47 01</w:t>
            </w:r>
          </w:p>
          <w:p w14:paraId="4AB39409" w14:textId="77777777" w:rsidR="00056BA9" w:rsidRPr="000D1D3B" w:rsidRDefault="00056BA9" w:rsidP="004235C9">
            <w:pPr>
              <w:rPr>
                <w:szCs w:val="22"/>
                <w:lang w:val="it-IT"/>
              </w:rPr>
            </w:pPr>
          </w:p>
        </w:tc>
      </w:tr>
      <w:tr w:rsidR="00846CDF" w:rsidRPr="000D1D3B" w14:paraId="706B8741" w14:textId="77777777" w:rsidTr="006361A2">
        <w:trPr>
          <w:gridAfter w:val="1"/>
          <w:wAfter w:w="74" w:type="dxa"/>
        </w:trPr>
        <w:tc>
          <w:tcPr>
            <w:tcW w:w="4678" w:type="dxa"/>
          </w:tcPr>
          <w:p w14:paraId="32313D4B" w14:textId="77777777" w:rsidR="00FD771B" w:rsidRPr="009E5D5D" w:rsidRDefault="00402506" w:rsidP="00F17E8B">
            <w:pPr>
              <w:keepNext/>
              <w:keepLines/>
              <w:rPr>
                <w:szCs w:val="22"/>
                <w:lang w:val="de-DE"/>
              </w:rPr>
            </w:pPr>
            <w:r w:rsidRPr="009E5D5D">
              <w:rPr>
                <w:szCs w:val="22"/>
                <w:lang w:val="de-DE"/>
              </w:rPr>
              <w:lastRenderedPageBreak/>
              <w:br w:type="page"/>
            </w:r>
            <w:r w:rsidRPr="009E5D5D">
              <w:rPr>
                <w:b/>
                <w:szCs w:val="22"/>
                <w:lang w:val="de-DE"/>
              </w:rPr>
              <w:t>Hrvatska</w:t>
            </w:r>
          </w:p>
          <w:p w14:paraId="2609348C" w14:textId="77777777" w:rsidR="00056BA9" w:rsidRPr="009E5D5D" w:rsidRDefault="00056BA9" w:rsidP="00F17E8B">
            <w:pPr>
              <w:keepNext/>
              <w:keepLines/>
              <w:rPr>
                <w:rFonts w:eastAsia="SimSun"/>
                <w:noProof/>
                <w:szCs w:val="22"/>
                <w:lang w:val="de-DE"/>
              </w:rPr>
            </w:pPr>
            <w:r w:rsidRPr="009E5D5D">
              <w:rPr>
                <w:rFonts w:eastAsia="SimSun"/>
                <w:noProof/>
                <w:szCs w:val="22"/>
                <w:lang w:val="de-DE"/>
              </w:rPr>
              <w:t>Roche d.o.o.</w:t>
            </w:r>
          </w:p>
          <w:p w14:paraId="4A31B194" w14:textId="77777777" w:rsidR="00056BA9" w:rsidRPr="000D1D3B" w:rsidRDefault="00056BA9" w:rsidP="00F17E8B">
            <w:pPr>
              <w:keepNext/>
              <w:keepLines/>
              <w:rPr>
                <w:rFonts w:eastAsia="SimSun"/>
                <w:noProof/>
                <w:szCs w:val="22"/>
                <w:lang w:val="it-IT"/>
              </w:rPr>
            </w:pPr>
            <w:r w:rsidRPr="000D1D3B">
              <w:rPr>
                <w:rFonts w:eastAsia="SimSun"/>
                <w:noProof/>
                <w:szCs w:val="22"/>
                <w:lang w:val="it-IT"/>
              </w:rPr>
              <w:t>Tel: + 385 1 47 22 333</w:t>
            </w:r>
          </w:p>
          <w:p w14:paraId="6F7668FC" w14:textId="77777777" w:rsidR="00FD771B" w:rsidRPr="000D1D3B" w:rsidRDefault="00FD771B" w:rsidP="00F17E8B">
            <w:pPr>
              <w:keepNext/>
              <w:keepLines/>
              <w:rPr>
                <w:lang w:val="de-DE"/>
              </w:rPr>
            </w:pPr>
          </w:p>
          <w:p w14:paraId="2CA66CCE" w14:textId="09030FCB" w:rsidR="00FD771B" w:rsidRPr="007A138A" w:rsidRDefault="00402506" w:rsidP="00F17E8B">
            <w:pPr>
              <w:keepNext/>
              <w:keepLines/>
              <w:widowControl w:val="0"/>
              <w:rPr>
                <w:szCs w:val="22"/>
              </w:rPr>
            </w:pPr>
            <w:r w:rsidRPr="000D1D3B">
              <w:rPr>
                <w:b/>
                <w:szCs w:val="22"/>
              </w:rPr>
              <w:t>Ireland</w:t>
            </w:r>
            <w:r w:rsidR="00BF43C6" w:rsidRPr="007A138A">
              <w:rPr>
                <w:b/>
                <w:szCs w:val="22"/>
              </w:rPr>
              <w:t xml:space="preserve">, </w:t>
            </w:r>
            <w:r w:rsidR="00BF43C6" w:rsidRPr="009F304A">
              <w:rPr>
                <w:b/>
                <w:szCs w:val="22"/>
                <w:lang w:val="en-GB"/>
              </w:rPr>
              <w:t>Malta</w:t>
            </w:r>
          </w:p>
          <w:p w14:paraId="07A8EBFD" w14:textId="77777777" w:rsidR="00056BA9" w:rsidRPr="000D1D3B" w:rsidRDefault="00056BA9" w:rsidP="00F17E8B">
            <w:pPr>
              <w:keepNext/>
              <w:keepLines/>
              <w:widowControl w:val="0"/>
              <w:rPr>
                <w:noProof/>
              </w:rPr>
            </w:pPr>
            <w:r w:rsidRPr="000D1D3B">
              <w:rPr>
                <w:noProof/>
              </w:rPr>
              <w:t>Roche Products (Ireland) Ltd.</w:t>
            </w:r>
          </w:p>
          <w:p w14:paraId="212186CA" w14:textId="77777777" w:rsidR="00BF43C6" w:rsidRPr="009F304A" w:rsidRDefault="00BF43C6" w:rsidP="00F17E8B">
            <w:pPr>
              <w:pStyle w:val="TabFigFooter"/>
              <w:widowControl w:val="0"/>
              <w:rPr>
                <w:rFonts w:ascii="Times New Roman" w:hAnsi="Times New Roman"/>
                <w:sz w:val="22"/>
                <w:szCs w:val="22"/>
                <w:lang w:val="en-GB"/>
              </w:rPr>
            </w:pPr>
            <w:r w:rsidRPr="009F304A">
              <w:rPr>
                <w:rFonts w:ascii="Times New Roman" w:hAnsi="Times New Roman"/>
                <w:sz w:val="22"/>
                <w:szCs w:val="22"/>
                <w:lang w:val="en-GB"/>
              </w:rPr>
              <w:t>Ireland/L-Irlanda</w:t>
            </w:r>
          </w:p>
          <w:p w14:paraId="7671F185" w14:textId="77777777" w:rsidR="00056BA9" w:rsidRPr="000D1D3B" w:rsidRDefault="00056BA9" w:rsidP="00F17E8B">
            <w:pPr>
              <w:keepNext/>
              <w:keepLines/>
              <w:widowControl w:val="0"/>
              <w:rPr>
                <w:noProof/>
              </w:rPr>
            </w:pPr>
            <w:r w:rsidRPr="000D1D3B">
              <w:rPr>
                <w:noProof/>
              </w:rPr>
              <w:t>Tel: +353 (0) 1 469 0700</w:t>
            </w:r>
          </w:p>
          <w:p w14:paraId="0C4B6664" w14:textId="77777777" w:rsidR="00FD771B" w:rsidRPr="000D1D3B" w:rsidRDefault="00FD771B" w:rsidP="00F17E8B">
            <w:pPr>
              <w:keepNext/>
              <w:keepLines/>
              <w:rPr>
                <w:szCs w:val="22"/>
              </w:rPr>
            </w:pPr>
          </w:p>
        </w:tc>
        <w:tc>
          <w:tcPr>
            <w:tcW w:w="4678" w:type="dxa"/>
          </w:tcPr>
          <w:p w14:paraId="6AD9BBBC" w14:textId="77777777" w:rsidR="004235C9" w:rsidRPr="00B75109" w:rsidRDefault="004235C9" w:rsidP="00F17E8B">
            <w:pPr>
              <w:keepNext/>
              <w:keepLines/>
              <w:rPr>
                <w:szCs w:val="22"/>
              </w:rPr>
            </w:pPr>
            <w:r w:rsidRPr="00B75109">
              <w:rPr>
                <w:b/>
                <w:szCs w:val="22"/>
              </w:rPr>
              <w:t>Slovenija</w:t>
            </w:r>
          </w:p>
          <w:p w14:paraId="3E0409D1" w14:textId="77777777" w:rsidR="004235C9" w:rsidRPr="00F54B2D" w:rsidRDefault="004235C9" w:rsidP="00F17E8B">
            <w:pPr>
              <w:keepNext/>
              <w:keepLines/>
              <w:rPr>
                <w:noProof/>
              </w:rPr>
            </w:pPr>
            <w:r w:rsidRPr="00F54B2D">
              <w:rPr>
                <w:noProof/>
              </w:rPr>
              <w:t>Roche farmacevtska družba d.o.o.</w:t>
            </w:r>
          </w:p>
          <w:p w14:paraId="3BF96DC5" w14:textId="77777777" w:rsidR="004235C9" w:rsidRPr="009E5D5D" w:rsidRDefault="004235C9" w:rsidP="00F17E8B">
            <w:pPr>
              <w:keepNext/>
              <w:keepLines/>
              <w:rPr>
                <w:rFonts w:eastAsia="MS Mincho"/>
                <w:noProof/>
                <w:lang w:val="nb-NO"/>
              </w:rPr>
            </w:pPr>
            <w:r w:rsidRPr="009E5D5D">
              <w:rPr>
                <w:rFonts w:eastAsia="MS Mincho"/>
                <w:noProof/>
                <w:lang w:val="nb-NO"/>
              </w:rPr>
              <w:t>Tel: +386 - 1 360 26 00</w:t>
            </w:r>
          </w:p>
          <w:p w14:paraId="69E5BB80" w14:textId="77777777" w:rsidR="00FD771B" w:rsidRPr="009E5D5D" w:rsidRDefault="00FD771B" w:rsidP="00F17E8B">
            <w:pPr>
              <w:keepNext/>
              <w:keepLines/>
              <w:rPr>
                <w:b/>
                <w:szCs w:val="22"/>
                <w:lang w:val="nb-NO"/>
              </w:rPr>
            </w:pPr>
          </w:p>
          <w:p w14:paraId="13185B7A" w14:textId="77777777" w:rsidR="004235C9" w:rsidRPr="000D1D3B" w:rsidRDefault="004235C9" w:rsidP="00F17E8B">
            <w:pPr>
              <w:keepNext/>
              <w:keepLines/>
              <w:rPr>
                <w:b/>
                <w:noProof/>
                <w:lang w:val="pt-PT"/>
              </w:rPr>
            </w:pPr>
            <w:r w:rsidRPr="000D1D3B">
              <w:rPr>
                <w:b/>
                <w:noProof/>
                <w:lang w:val="pt-PT"/>
              </w:rPr>
              <w:t xml:space="preserve">Slovenská republika </w:t>
            </w:r>
          </w:p>
          <w:p w14:paraId="287A10B8" w14:textId="77777777" w:rsidR="004235C9" w:rsidRPr="000D1D3B" w:rsidRDefault="004235C9" w:rsidP="00F17E8B">
            <w:pPr>
              <w:keepNext/>
              <w:keepLines/>
              <w:rPr>
                <w:noProof/>
                <w:lang w:val="pt-PT"/>
              </w:rPr>
            </w:pPr>
            <w:r w:rsidRPr="000D1D3B">
              <w:rPr>
                <w:noProof/>
                <w:lang w:val="sk-SK"/>
              </w:rPr>
              <w:t>Roche Slovensko, s.r.o.</w:t>
            </w:r>
          </w:p>
          <w:p w14:paraId="6DE01B90" w14:textId="77777777" w:rsidR="004235C9" w:rsidRPr="000D1D3B" w:rsidRDefault="004235C9" w:rsidP="00F17E8B">
            <w:pPr>
              <w:keepNext/>
              <w:keepLines/>
              <w:rPr>
                <w:noProof/>
                <w:lang w:val="pt-PT"/>
              </w:rPr>
            </w:pPr>
            <w:r w:rsidRPr="000D1D3B">
              <w:rPr>
                <w:noProof/>
                <w:lang w:val="pt-PT"/>
              </w:rPr>
              <w:t>Tel: +421 - 2 52638201</w:t>
            </w:r>
          </w:p>
          <w:p w14:paraId="61540C5F" w14:textId="77777777" w:rsidR="00FD771B" w:rsidRPr="000D1D3B" w:rsidRDefault="00FD771B" w:rsidP="00F17E8B">
            <w:pPr>
              <w:keepNext/>
              <w:keepLines/>
              <w:rPr>
                <w:szCs w:val="22"/>
                <w:lang w:val="it-IT"/>
              </w:rPr>
            </w:pPr>
          </w:p>
        </w:tc>
      </w:tr>
      <w:tr w:rsidR="00056BA9" w:rsidRPr="0092504E" w14:paraId="0303866A" w14:textId="77777777" w:rsidTr="006361A2">
        <w:trPr>
          <w:gridAfter w:val="1"/>
          <w:wAfter w:w="74" w:type="dxa"/>
        </w:trPr>
        <w:tc>
          <w:tcPr>
            <w:tcW w:w="4678" w:type="dxa"/>
          </w:tcPr>
          <w:p w14:paraId="6830B448" w14:textId="77777777" w:rsidR="00056BA9" w:rsidRPr="000D1D3B" w:rsidRDefault="00056BA9" w:rsidP="000A27EF">
            <w:pPr>
              <w:keepNext/>
              <w:tabs>
                <w:tab w:val="left" w:pos="720"/>
              </w:tabs>
              <w:rPr>
                <w:b/>
                <w:noProof/>
                <w:lang w:val="pt-BR"/>
              </w:rPr>
            </w:pPr>
            <w:r w:rsidRPr="000D1D3B">
              <w:rPr>
                <w:b/>
                <w:noProof/>
                <w:lang w:val="pt-BR"/>
              </w:rPr>
              <w:t xml:space="preserve">Ísland </w:t>
            </w:r>
          </w:p>
          <w:p w14:paraId="67F8DB2D" w14:textId="77777777" w:rsidR="00E02A75" w:rsidRPr="000D1D3B" w:rsidRDefault="00056BA9" w:rsidP="000A27EF">
            <w:pPr>
              <w:keepNext/>
              <w:tabs>
                <w:tab w:val="left" w:pos="720"/>
              </w:tabs>
              <w:rPr>
                <w:noProof/>
                <w:lang w:val="pt-BR"/>
              </w:rPr>
            </w:pPr>
            <w:r w:rsidRPr="000D1D3B">
              <w:rPr>
                <w:noProof/>
                <w:lang w:val="pt-BR"/>
              </w:rPr>
              <w:t xml:space="preserve">Roche </w:t>
            </w:r>
            <w:r w:rsidR="00E02A75" w:rsidRPr="000D1D3B">
              <w:rPr>
                <w:szCs w:val="22"/>
                <w:lang w:val="en-GB"/>
              </w:rPr>
              <w:t>Pharmaceuticals A/S</w:t>
            </w:r>
          </w:p>
          <w:p w14:paraId="09F90FCE" w14:textId="77777777" w:rsidR="00056BA9" w:rsidRPr="000D1D3B" w:rsidRDefault="00056BA9" w:rsidP="000A27EF">
            <w:pPr>
              <w:keepNext/>
              <w:tabs>
                <w:tab w:val="left" w:pos="720"/>
              </w:tabs>
              <w:rPr>
                <w:noProof/>
                <w:lang w:val="pt-PT"/>
              </w:rPr>
            </w:pPr>
            <w:r w:rsidRPr="000D1D3B">
              <w:rPr>
                <w:noProof/>
                <w:szCs w:val="22"/>
                <w:lang w:val="pt-PT"/>
              </w:rPr>
              <w:t>c/o Icepharma hf</w:t>
            </w:r>
          </w:p>
          <w:p w14:paraId="32E00204" w14:textId="77777777" w:rsidR="00056BA9" w:rsidRPr="000D1D3B" w:rsidRDefault="00056BA9" w:rsidP="000A27EF">
            <w:pPr>
              <w:keepNext/>
              <w:rPr>
                <w:rFonts w:ascii="Arial" w:hAnsi="Arial"/>
                <w:noProof/>
                <w:lang w:val="pt-PT"/>
              </w:rPr>
            </w:pPr>
            <w:r w:rsidRPr="000D1D3B">
              <w:rPr>
                <w:noProof/>
                <w:lang w:val="pt-BR"/>
              </w:rPr>
              <w:t>S</w:t>
            </w:r>
            <w:r w:rsidRPr="000D1D3B">
              <w:rPr>
                <w:noProof/>
                <w:lang w:val="cs-CZ"/>
              </w:rPr>
              <w:t>í</w:t>
            </w:r>
            <w:r w:rsidRPr="000D1D3B">
              <w:rPr>
                <w:noProof/>
                <w:lang w:val="pt-BR"/>
              </w:rPr>
              <w:t>mi</w:t>
            </w:r>
            <w:r w:rsidRPr="000D1D3B">
              <w:rPr>
                <w:noProof/>
                <w:lang w:val="pt-PT"/>
              </w:rPr>
              <w:t>: +354 540 8000</w:t>
            </w:r>
          </w:p>
          <w:p w14:paraId="56BA256C" w14:textId="77777777" w:rsidR="00056BA9" w:rsidRPr="000D1D3B" w:rsidRDefault="00056BA9" w:rsidP="000A27EF">
            <w:pPr>
              <w:keepNext/>
              <w:rPr>
                <w:b/>
                <w:lang w:val="de-DE"/>
              </w:rPr>
            </w:pPr>
          </w:p>
        </w:tc>
        <w:tc>
          <w:tcPr>
            <w:tcW w:w="4678" w:type="dxa"/>
          </w:tcPr>
          <w:p w14:paraId="541774DE" w14:textId="77777777" w:rsidR="004235C9" w:rsidRPr="000D1D3B" w:rsidRDefault="004235C9" w:rsidP="004235C9">
            <w:pPr>
              <w:rPr>
                <w:b/>
                <w:noProof/>
                <w:lang w:val="de-CH"/>
              </w:rPr>
            </w:pPr>
            <w:r w:rsidRPr="000D1D3B">
              <w:rPr>
                <w:b/>
                <w:noProof/>
                <w:lang w:val="de-CH"/>
              </w:rPr>
              <w:t>Suomi/Finland</w:t>
            </w:r>
          </w:p>
          <w:p w14:paraId="22EB4DE1" w14:textId="77777777" w:rsidR="004235C9" w:rsidRPr="000D1D3B" w:rsidRDefault="004235C9" w:rsidP="004235C9">
            <w:pPr>
              <w:rPr>
                <w:noProof/>
                <w:lang w:val="de-CH"/>
              </w:rPr>
            </w:pPr>
            <w:r w:rsidRPr="000D1D3B">
              <w:rPr>
                <w:noProof/>
                <w:lang w:val="de-CH"/>
              </w:rPr>
              <w:t xml:space="preserve">Roche Oy </w:t>
            </w:r>
          </w:p>
          <w:p w14:paraId="3817736D" w14:textId="77777777" w:rsidR="004235C9" w:rsidRPr="000D1D3B" w:rsidRDefault="004235C9" w:rsidP="004235C9">
            <w:pPr>
              <w:rPr>
                <w:noProof/>
                <w:lang w:val="de-CH"/>
              </w:rPr>
            </w:pPr>
            <w:r w:rsidRPr="000D1D3B">
              <w:rPr>
                <w:noProof/>
                <w:lang w:val="de-CH"/>
              </w:rPr>
              <w:t>Puh/Tel: +358 (0) 10 554 500</w:t>
            </w:r>
          </w:p>
          <w:p w14:paraId="7574202E" w14:textId="77777777" w:rsidR="00056BA9" w:rsidRPr="000D1D3B" w:rsidRDefault="00056BA9" w:rsidP="004235C9">
            <w:pPr>
              <w:keepNext/>
              <w:rPr>
                <w:lang w:val="de-DE"/>
              </w:rPr>
            </w:pPr>
          </w:p>
        </w:tc>
      </w:tr>
      <w:tr w:rsidR="00056BA9" w:rsidRPr="000D1D3B" w14:paraId="5BB7889D" w14:textId="77777777" w:rsidTr="006361A2">
        <w:trPr>
          <w:gridAfter w:val="1"/>
          <w:wAfter w:w="74" w:type="dxa"/>
        </w:trPr>
        <w:tc>
          <w:tcPr>
            <w:tcW w:w="4678" w:type="dxa"/>
          </w:tcPr>
          <w:p w14:paraId="3948542B" w14:textId="77777777" w:rsidR="00056BA9" w:rsidRPr="000D1D3B" w:rsidRDefault="00056BA9" w:rsidP="00D07538">
            <w:pPr>
              <w:rPr>
                <w:noProof/>
                <w:lang w:val="it-IT"/>
              </w:rPr>
            </w:pPr>
            <w:r w:rsidRPr="000D1D3B">
              <w:rPr>
                <w:b/>
                <w:noProof/>
                <w:lang w:val="it-IT"/>
              </w:rPr>
              <w:t>Italia</w:t>
            </w:r>
          </w:p>
          <w:p w14:paraId="26D1D04A" w14:textId="77777777" w:rsidR="00056BA9" w:rsidRPr="000D1D3B" w:rsidRDefault="00056BA9" w:rsidP="00D07538">
            <w:pPr>
              <w:rPr>
                <w:noProof/>
                <w:lang w:val="it-IT"/>
              </w:rPr>
            </w:pPr>
            <w:r w:rsidRPr="000D1D3B">
              <w:rPr>
                <w:noProof/>
                <w:lang w:val="it-IT"/>
              </w:rPr>
              <w:t>Roche S.p.A.</w:t>
            </w:r>
          </w:p>
          <w:p w14:paraId="5A30691E" w14:textId="77777777" w:rsidR="00056BA9" w:rsidRPr="000D1D3B" w:rsidRDefault="00056BA9" w:rsidP="00D07538">
            <w:pPr>
              <w:rPr>
                <w:b/>
                <w:szCs w:val="22"/>
                <w:lang w:val="el-GR"/>
              </w:rPr>
            </w:pPr>
            <w:r w:rsidRPr="000D1D3B">
              <w:rPr>
                <w:noProof/>
                <w:lang w:val="de-CH"/>
              </w:rPr>
              <w:t>Tel: +39 - 039 2471</w:t>
            </w:r>
          </w:p>
        </w:tc>
        <w:tc>
          <w:tcPr>
            <w:tcW w:w="4678" w:type="dxa"/>
          </w:tcPr>
          <w:p w14:paraId="504E487C" w14:textId="77777777" w:rsidR="004235C9" w:rsidRPr="000D1D3B" w:rsidRDefault="004235C9" w:rsidP="004235C9">
            <w:pPr>
              <w:keepNext/>
              <w:keepLines/>
              <w:rPr>
                <w:noProof/>
              </w:rPr>
            </w:pPr>
            <w:r w:rsidRPr="000D1D3B">
              <w:rPr>
                <w:b/>
                <w:noProof/>
              </w:rPr>
              <w:t>Sverige</w:t>
            </w:r>
          </w:p>
          <w:p w14:paraId="663F8BF2" w14:textId="77777777" w:rsidR="004235C9" w:rsidRPr="000D1D3B" w:rsidRDefault="004235C9" w:rsidP="004235C9">
            <w:pPr>
              <w:keepNext/>
              <w:keepLines/>
              <w:rPr>
                <w:noProof/>
              </w:rPr>
            </w:pPr>
            <w:r w:rsidRPr="000D1D3B">
              <w:rPr>
                <w:noProof/>
              </w:rPr>
              <w:t>Roche AB</w:t>
            </w:r>
          </w:p>
          <w:p w14:paraId="2EE8A705" w14:textId="77777777" w:rsidR="004235C9" w:rsidRPr="000D1D3B" w:rsidRDefault="004235C9" w:rsidP="004235C9">
            <w:pPr>
              <w:keepNext/>
              <w:keepLines/>
              <w:suppressAutoHyphens/>
              <w:rPr>
                <w:noProof/>
              </w:rPr>
            </w:pPr>
            <w:r w:rsidRPr="000D1D3B">
              <w:rPr>
                <w:noProof/>
              </w:rPr>
              <w:t>Tel: +46 (0) 8 726 1200</w:t>
            </w:r>
          </w:p>
          <w:p w14:paraId="696ED392" w14:textId="77777777" w:rsidR="00056BA9" w:rsidRPr="000D1D3B" w:rsidRDefault="00056BA9" w:rsidP="004235C9">
            <w:pPr>
              <w:rPr>
                <w:b/>
                <w:szCs w:val="22"/>
                <w:lang w:val="de-DE"/>
              </w:rPr>
            </w:pPr>
          </w:p>
        </w:tc>
      </w:tr>
      <w:tr w:rsidR="00056BA9" w:rsidRPr="000D1D3B" w14:paraId="0CDD7103" w14:textId="77777777" w:rsidTr="006361A2">
        <w:tc>
          <w:tcPr>
            <w:tcW w:w="4678" w:type="dxa"/>
          </w:tcPr>
          <w:p w14:paraId="3DA1147A" w14:textId="77777777" w:rsidR="00056BA9" w:rsidRPr="000D1D3B" w:rsidRDefault="00056BA9" w:rsidP="00BF43C6">
            <w:pPr>
              <w:rPr>
                <w:noProof/>
                <w:lang w:val="es-ES"/>
              </w:rPr>
            </w:pPr>
          </w:p>
        </w:tc>
        <w:tc>
          <w:tcPr>
            <w:tcW w:w="4678" w:type="dxa"/>
            <w:gridSpan w:val="2"/>
          </w:tcPr>
          <w:p w14:paraId="37DBF89D" w14:textId="77777777" w:rsidR="00056BA9" w:rsidRPr="000D1D3B" w:rsidRDefault="00056BA9" w:rsidP="00D07538">
            <w:pPr>
              <w:suppressAutoHyphens/>
              <w:rPr>
                <w:noProof/>
                <w:lang w:val="pl-PL"/>
              </w:rPr>
            </w:pPr>
          </w:p>
        </w:tc>
      </w:tr>
    </w:tbl>
    <w:p w14:paraId="264528A1" w14:textId="77777777" w:rsidR="00FD771B" w:rsidRPr="000D1D3B" w:rsidRDefault="00FD771B" w:rsidP="00622633">
      <w:pPr>
        <w:rPr>
          <w:szCs w:val="22"/>
          <w:lang w:val="es-ES_tradnl"/>
        </w:rPr>
      </w:pPr>
    </w:p>
    <w:p w14:paraId="6342B2AF" w14:textId="7C5E5172" w:rsidR="00FD771B" w:rsidRPr="000D1D3B" w:rsidRDefault="00402506" w:rsidP="004C7836">
      <w:pPr>
        <w:keepNext/>
        <w:keepLines/>
        <w:rPr>
          <w:b/>
          <w:lang w:val="el-GR"/>
        </w:rPr>
      </w:pPr>
      <w:r w:rsidRPr="000D1D3B">
        <w:rPr>
          <w:b/>
          <w:lang w:val="el-GR"/>
        </w:rPr>
        <w:t xml:space="preserve">Το παρόν φύλλο οδηγιών χρήσης αναθεωρήθηκε για τελευταία φορά </w:t>
      </w:r>
      <w:r w:rsidR="00402B30" w:rsidRPr="000D1D3B">
        <w:rPr>
          <w:b/>
          <w:lang w:val="el-GR"/>
        </w:rPr>
        <w:t xml:space="preserve">στις </w:t>
      </w:r>
    </w:p>
    <w:p w14:paraId="065F7551" w14:textId="77777777" w:rsidR="00402B30" w:rsidRPr="000D1D3B" w:rsidRDefault="00402B30" w:rsidP="004C7836">
      <w:pPr>
        <w:keepNext/>
        <w:keepLines/>
        <w:rPr>
          <w:szCs w:val="22"/>
          <w:lang w:val="el-GR"/>
        </w:rPr>
      </w:pPr>
    </w:p>
    <w:p w14:paraId="11A2ED2C" w14:textId="24E2EE3E" w:rsidR="00FD771B" w:rsidRPr="000D1D3B" w:rsidRDefault="00402506" w:rsidP="004C7836">
      <w:pPr>
        <w:keepNext/>
        <w:keepLines/>
        <w:rPr>
          <w:b/>
          <w:noProof/>
          <w:szCs w:val="22"/>
          <w:lang w:val="el-GR"/>
        </w:rPr>
      </w:pPr>
      <w:r w:rsidRPr="000D1D3B">
        <w:rPr>
          <w:b/>
          <w:noProof/>
          <w:szCs w:val="22"/>
          <w:lang w:val="el-GR"/>
        </w:rPr>
        <w:t>Άλλες πηγές πληροφοριών</w:t>
      </w:r>
    </w:p>
    <w:p w14:paraId="3271643D" w14:textId="77777777" w:rsidR="00FD771B" w:rsidRPr="000D1D3B" w:rsidRDefault="00FD771B" w:rsidP="004C7836">
      <w:pPr>
        <w:keepNext/>
        <w:keepLines/>
        <w:rPr>
          <w:noProof/>
          <w:szCs w:val="22"/>
          <w:lang w:val="el-GR"/>
        </w:rPr>
      </w:pPr>
    </w:p>
    <w:p w14:paraId="03619B0A" w14:textId="4818CF77" w:rsidR="00D53335" w:rsidRPr="000D1D3B" w:rsidRDefault="007F4F26" w:rsidP="004C7836">
      <w:pPr>
        <w:keepNext/>
        <w:keepLines/>
        <w:rPr>
          <w:rStyle w:val="Hyperlink"/>
          <w:noProof/>
          <w:szCs w:val="22"/>
          <w:lang w:val="el-GR"/>
        </w:rPr>
      </w:pPr>
      <w:r w:rsidRPr="000D1D3B">
        <w:rPr>
          <w:noProof/>
          <w:szCs w:val="22"/>
          <w:lang w:val="el-GR"/>
        </w:rPr>
        <w:t>Λ</w:t>
      </w:r>
      <w:r w:rsidR="00402506" w:rsidRPr="000D1D3B">
        <w:rPr>
          <w:noProof/>
          <w:szCs w:val="22"/>
          <w:lang w:val="el-GR"/>
        </w:rPr>
        <w:t xml:space="preserve">επτομερείς πληροφορίες για το φάρμακο αυτό είναι διαθέσιμες στο δικτυακό τόπο του Ευρωπαϊκού Οργανισμού Φαρμάκων: </w:t>
      </w:r>
      <w:r w:rsidR="00845811">
        <w:fldChar w:fldCharType="begin"/>
      </w:r>
      <w:r w:rsidR="00845811">
        <w:instrText>HYPERLINK</w:instrText>
      </w:r>
      <w:r w:rsidR="00845811" w:rsidRPr="0092504E">
        <w:rPr>
          <w:lang w:val="el-GR"/>
        </w:rPr>
        <w:instrText xml:space="preserve"> "</w:instrText>
      </w:r>
      <w:r w:rsidR="00845811">
        <w:instrText>https</w:instrText>
      </w:r>
      <w:r w:rsidR="00845811" w:rsidRPr="0092504E">
        <w:rPr>
          <w:lang w:val="el-GR"/>
        </w:rPr>
        <w:instrText>://</w:instrText>
      </w:r>
      <w:r w:rsidR="00845811">
        <w:instrText>www</w:instrText>
      </w:r>
      <w:r w:rsidR="00845811" w:rsidRPr="0092504E">
        <w:rPr>
          <w:lang w:val="el-GR"/>
        </w:rPr>
        <w:instrText>.</w:instrText>
      </w:r>
      <w:r w:rsidR="00845811">
        <w:instrText>ema</w:instrText>
      </w:r>
      <w:r w:rsidR="00845811" w:rsidRPr="0092504E">
        <w:rPr>
          <w:lang w:val="el-GR"/>
        </w:rPr>
        <w:instrText>.</w:instrText>
      </w:r>
      <w:r w:rsidR="00845811">
        <w:instrText>europa</w:instrText>
      </w:r>
      <w:r w:rsidR="00845811" w:rsidRPr="0092504E">
        <w:rPr>
          <w:lang w:val="el-GR"/>
        </w:rPr>
        <w:instrText>.</w:instrText>
      </w:r>
      <w:r w:rsidR="00845811">
        <w:instrText>eu</w:instrText>
      </w:r>
      <w:r w:rsidR="00845811" w:rsidRPr="0092504E">
        <w:rPr>
          <w:lang w:val="el-GR"/>
        </w:rPr>
        <w:instrText>/"</w:instrText>
      </w:r>
      <w:r w:rsidR="00845811">
        <w:fldChar w:fldCharType="separate"/>
      </w:r>
      <w:r w:rsidR="00845811" w:rsidRPr="000D1D3B">
        <w:rPr>
          <w:rStyle w:val="Hyperlink"/>
          <w:noProof/>
          <w:szCs w:val="22"/>
        </w:rPr>
        <w:t>https</w:t>
      </w:r>
      <w:r w:rsidR="00845811" w:rsidRPr="000D3288">
        <w:rPr>
          <w:rStyle w:val="Hyperlink"/>
          <w:noProof/>
          <w:szCs w:val="22"/>
          <w:lang w:val="el-GR"/>
        </w:rPr>
        <w:t>://</w:t>
      </w:r>
      <w:r w:rsidR="00845811" w:rsidRPr="000D1D3B">
        <w:rPr>
          <w:rStyle w:val="Hyperlink"/>
          <w:noProof/>
          <w:szCs w:val="22"/>
        </w:rPr>
        <w:t>www</w:t>
      </w:r>
      <w:r w:rsidR="00845811" w:rsidRPr="000D3288">
        <w:rPr>
          <w:rStyle w:val="Hyperlink"/>
          <w:noProof/>
          <w:szCs w:val="22"/>
          <w:lang w:val="el-GR"/>
        </w:rPr>
        <w:t>.</w:t>
      </w:r>
      <w:r w:rsidR="00845811" w:rsidRPr="000D1D3B">
        <w:rPr>
          <w:rStyle w:val="Hyperlink"/>
          <w:noProof/>
          <w:szCs w:val="22"/>
        </w:rPr>
        <w:t>ema</w:t>
      </w:r>
      <w:r w:rsidR="00845811" w:rsidRPr="000D3288">
        <w:rPr>
          <w:rStyle w:val="Hyperlink"/>
          <w:noProof/>
          <w:szCs w:val="22"/>
          <w:lang w:val="el-GR"/>
        </w:rPr>
        <w:t>.</w:t>
      </w:r>
      <w:r w:rsidR="00845811" w:rsidRPr="000D1D3B">
        <w:rPr>
          <w:rStyle w:val="Hyperlink"/>
          <w:noProof/>
          <w:szCs w:val="22"/>
        </w:rPr>
        <w:t>europa</w:t>
      </w:r>
      <w:r w:rsidR="00845811" w:rsidRPr="000D3288">
        <w:rPr>
          <w:rStyle w:val="Hyperlink"/>
          <w:noProof/>
          <w:szCs w:val="22"/>
          <w:lang w:val="el-GR"/>
        </w:rPr>
        <w:t>.</w:t>
      </w:r>
      <w:r w:rsidR="00845811" w:rsidRPr="000D1D3B">
        <w:rPr>
          <w:rStyle w:val="Hyperlink"/>
          <w:noProof/>
          <w:szCs w:val="22"/>
        </w:rPr>
        <w:t>eu</w:t>
      </w:r>
      <w:r w:rsidR="00845811">
        <w:fldChar w:fldCharType="end"/>
      </w:r>
    </w:p>
    <w:p w14:paraId="4BE8047F" w14:textId="10B17852" w:rsidR="00FB2BC4" w:rsidRPr="000D1D3B" w:rsidRDefault="00402506" w:rsidP="004C7836">
      <w:pPr>
        <w:keepNext/>
        <w:keepLines/>
        <w:rPr>
          <w:szCs w:val="22"/>
          <w:lang w:val="el-GR"/>
        </w:rPr>
      </w:pPr>
      <w:r w:rsidRPr="000D1D3B">
        <w:rPr>
          <w:i/>
          <w:noProof/>
          <w:szCs w:val="22"/>
          <w:lang w:val="el-GR"/>
        </w:rPr>
        <w:t xml:space="preserve"> </w:t>
      </w:r>
      <w:r w:rsidR="00FB2BC4" w:rsidRPr="000D1D3B">
        <w:rPr>
          <w:szCs w:val="22"/>
          <w:lang w:val="el-GR"/>
        </w:rPr>
        <w:br w:type="page"/>
      </w:r>
    </w:p>
    <w:p w14:paraId="37E225C2" w14:textId="4644A713" w:rsidR="00984366" w:rsidRPr="000D1D3B" w:rsidRDefault="00984366" w:rsidP="00F2771C">
      <w:pPr>
        <w:rPr>
          <w:b/>
          <w:bCs/>
          <w:szCs w:val="22"/>
          <w:lang w:val="el-GR"/>
        </w:rPr>
      </w:pPr>
      <w:r w:rsidRPr="000D1D3B">
        <w:rPr>
          <w:b/>
          <w:bCs/>
          <w:szCs w:val="22"/>
          <w:lang w:val="el-GR"/>
        </w:rPr>
        <w:lastRenderedPageBreak/>
        <w:t xml:space="preserve">Οδηγίες Χρήσης </w:t>
      </w:r>
      <w:r w:rsidR="00F2771C" w:rsidRPr="000D1D3B">
        <w:rPr>
          <w:b/>
          <w:bCs/>
          <w:szCs w:val="22"/>
          <w:lang w:val="el-GR"/>
        </w:rPr>
        <w:t>–</w:t>
      </w:r>
      <w:r w:rsidRPr="000D1D3B">
        <w:rPr>
          <w:b/>
          <w:bCs/>
          <w:szCs w:val="22"/>
          <w:lang w:val="el-GR"/>
        </w:rPr>
        <w:t xml:space="preserve"> </w:t>
      </w:r>
      <w:r w:rsidR="007D4393" w:rsidRPr="000D1D3B">
        <w:rPr>
          <w:b/>
          <w:bCs/>
          <w:szCs w:val="22"/>
          <w:lang w:val="el-GR"/>
        </w:rPr>
        <w:t>Χορήγηση</w:t>
      </w:r>
    </w:p>
    <w:p w14:paraId="48743014" w14:textId="77777777" w:rsidR="00F2771C" w:rsidRPr="000D1D3B" w:rsidRDefault="00F2771C" w:rsidP="00F2771C">
      <w:pPr>
        <w:rPr>
          <w:b/>
          <w:bCs/>
          <w:szCs w:val="22"/>
          <w:lang w:val="el-GR"/>
        </w:rPr>
      </w:pPr>
    </w:p>
    <w:p w14:paraId="79CF585E" w14:textId="7ADBD8C6" w:rsidR="00984366" w:rsidRPr="000D1D3B" w:rsidRDefault="00984366" w:rsidP="008D4D80">
      <w:pPr>
        <w:rPr>
          <w:b/>
          <w:bCs/>
          <w:szCs w:val="22"/>
          <w:lang w:val="el-GR"/>
        </w:rPr>
      </w:pPr>
      <w:r w:rsidRPr="000D1D3B">
        <w:rPr>
          <w:b/>
          <w:bCs/>
          <w:szCs w:val="22"/>
          <w:lang w:val="el-GR"/>
        </w:rPr>
        <w:t>Evrysdi 0,75</w:t>
      </w:r>
      <w:r w:rsidR="009C114D" w:rsidRPr="000D1D3B">
        <w:rPr>
          <w:b/>
          <w:bCs/>
          <w:szCs w:val="22"/>
          <w:lang w:val="el-GR"/>
        </w:rPr>
        <w:t> mg</w:t>
      </w:r>
      <w:r w:rsidRPr="000D1D3B">
        <w:rPr>
          <w:b/>
          <w:bCs/>
          <w:szCs w:val="22"/>
          <w:lang w:val="el-GR"/>
        </w:rPr>
        <w:t>/m</w:t>
      </w:r>
      <w:r w:rsidR="000B73BC" w:rsidRPr="000D1D3B">
        <w:rPr>
          <w:b/>
          <w:bCs/>
          <w:szCs w:val="22"/>
        </w:rPr>
        <w:t>L</w:t>
      </w:r>
      <w:r w:rsidRPr="000D1D3B">
        <w:rPr>
          <w:b/>
          <w:bCs/>
          <w:szCs w:val="22"/>
          <w:lang w:val="el-GR"/>
        </w:rPr>
        <w:t xml:space="preserve"> κόνις για πόσιμο διάλυμα</w:t>
      </w:r>
    </w:p>
    <w:p w14:paraId="51C5EC23" w14:textId="77777777" w:rsidR="001929A3" w:rsidRPr="000D1D3B" w:rsidRDefault="001929A3" w:rsidP="001929A3">
      <w:pPr>
        <w:rPr>
          <w:b/>
          <w:bCs/>
          <w:szCs w:val="22"/>
          <w:lang w:val="el-GR"/>
        </w:rPr>
      </w:pPr>
    </w:p>
    <w:p w14:paraId="227E06A3" w14:textId="1314033D" w:rsidR="00984366" w:rsidRPr="000D1D3B" w:rsidRDefault="00D423BC" w:rsidP="001929A3">
      <w:pPr>
        <w:rPr>
          <w:szCs w:val="22"/>
          <w:lang w:val="el-GR"/>
        </w:rPr>
      </w:pPr>
      <w:r w:rsidRPr="000D1D3B">
        <w:rPr>
          <w:szCs w:val="22"/>
        </w:rPr>
        <w:t>r</w:t>
      </w:r>
      <w:r w:rsidR="002F3DAA" w:rsidRPr="000D1D3B">
        <w:rPr>
          <w:szCs w:val="22"/>
          <w:lang w:val="el-GR"/>
        </w:rPr>
        <w:t>isdiplam</w:t>
      </w:r>
    </w:p>
    <w:p w14:paraId="01CD002C" w14:textId="77777777" w:rsidR="001929A3" w:rsidRPr="000D1D3B" w:rsidRDefault="001929A3" w:rsidP="001929A3">
      <w:pPr>
        <w:rPr>
          <w:szCs w:val="22"/>
          <w:lang w:val="el-GR"/>
        </w:rPr>
      </w:pPr>
    </w:p>
    <w:p w14:paraId="57D151B0" w14:textId="3D5F9C49" w:rsidR="00984366" w:rsidRPr="000D1D3B" w:rsidRDefault="00984366" w:rsidP="00984366">
      <w:pPr>
        <w:rPr>
          <w:szCs w:val="22"/>
          <w:lang w:val="el-GR"/>
        </w:rPr>
      </w:pPr>
      <w:r w:rsidRPr="000D1D3B">
        <w:rPr>
          <w:szCs w:val="22"/>
          <w:lang w:val="el-GR"/>
        </w:rPr>
        <w:t xml:space="preserve">Φροντίστε να διαβάσετε και να κατανοήσετε αυτές τις </w:t>
      </w:r>
      <w:r w:rsidRPr="000D1D3B">
        <w:rPr>
          <w:b/>
          <w:bCs/>
          <w:szCs w:val="22"/>
          <w:lang w:val="el-GR"/>
        </w:rPr>
        <w:t>Οδηγίες Χρήσης</w:t>
      </w:r>
      <w:r w:rsidRPr="000D1D3B">
        <w:rPr>
          <w:szCs w:val="22"/>
          <w:lang w:val="el-GR"/>
        </w:rPr>
        <w:t xml:space="preserve"> πρ</w:t>
      </w:r>
      <w:r w:rsidR="004D43AC" w:rsidRPr="000D1D3B">
        <w:rPr>
          <w:szCs w:val="22"/>
          <w:lang w:val="el-GR"/>
        </w:rPr>
        <w:t>ιν</w:t>
      </w:r>
      <w:r w:rsidRPr="000D1D3B">
        <w:rPr>
          <w:szCs w:val="22"/>
          <w:lang w:val="el-GR"/>
        </w:rPr>
        <w:t xml:space="preserve"> αρχίσετε να χρησιμοποιείτε το Evrysdi</w:t>
      </w:r>
      <w:r w:rsidR="00FB2BC4" w:rsidRPr="000D1D3B">
        <w:rPr>
          <w:szCs w:val="22"/>
          <w:lang w:val="el-GR"/>
        </w:rPr>
        <w:t>. Αυτές οι οδηγίες σας δείχνουν πώς να προετοιμάσετε</w:t>
      </w:r>
      <w:r w:rsidR="00313B4B" w:rsidRPr="000D1D3B">
        <w:rPr>
          <w:szCs w:val="22"/>
          <w:lang w:val="el-GR"/>
        </w:rPr>
        <w:t xml:space="preserve"> </w:t>
      </w:r>
      <w:r w:rsidRPr="000D1D3B">
        <w:rPr>
          <w:szCs w:val="22"/>
          <w:lang w:val="el-GR"/>
        </w:rPr>
        <w:t xml:space="preserve">και </w:t>
      </w:r>
      <w:r w:rsidR="00FB2BC4" w:rsidRPr="000D1D3B">
        <w:rPr>
          <w:szCs w:val="22"/>
          <w:lang w:val="el-GR"/>
        </w:rPr>
        <w:t>να χορηγήσετε το</w:t>
      </w:r>
      <w:r w:rsidRPr="000D1D3B">
        <w:rPr>
          <w:szCs w:val="22"/>
          <w:lang w:val="el-GR"/>
        </w:rPr>
        <w:t xml:space="preserve"> Evrysdi μέσω μιας σύριγγας</w:t>
      </w:r>
      <w:r w:rsidR="00245898" w:rsidRPr="000D1D3B">
        <w:rPr>
          <w:noProof/>
          <w:szCs w:val="22"/>
          <w:lang w:val="el-GR"/>
        </w:rPr>
        <w:t xml:space="preserve"> για από του στόματος χορήγηση</w:t>
      </w:r>
      <w:r w:rsidRPr="000D1D3B">
        <w:rPr>
          <w:szCs w:val="22"/>
          <w:lang w:val="el-GR"/>
        </w:rPr>
        <w:t xml:space="preserve">, </w:t>
      </w:r>
      <w:r w:rsidR="00FB2BC4" w:rsidRPr="000D1D3B">
        <w:rPr>
          <w:szCs w:val="22"/>
          <w:lang w:val="el-GR"/>
        </w:rPr>
        <w:t xml:space="preserve">ενός </w:t>
      </w:r>
      <w:r w:rsidRPr="000D1D3B">
        <w:rPr>
          <w:szCs w:val="22"/>
          <w:lang w:val="el-GR"/>
        </w:rPr>
        <w:t>σωλήνα γαστρο</w:t>
      </w:r>
      <w:r w:rsidR="00313B4B" w:rsidRPr="000D1D3B">
        <w:rPr>
          <w:szCs w:val="22"/>
          <w:lang w:val="el-GR"/>
        </w:rPr>
        <w:t>σ</w:t>
      </w:r>
      <w:r w:rsidRPr="000D1D3B">
        <w:rPr>
          <w:szCs w:val="22"/>
          <w:lang w:val="el-GR"/>
        </w:rPr>
        <w:t xml:space="preserve">τομίας (σωλήνας G) ή </w:t>
      </w:r>
      <w:r w:rsidR="00FB2BC4" w:rsidRPr="000D1D3B">
        <w:rPr>
          <w:szCs w:val="22"/>
          <w:lang w:val="el-GR"/>
        </w:rPr>
        <w:t xml:space="preserve">ενός </w:t>
      </w:r>
      <w:r w:rsidRPr="000D1D3B">
        <w:rPr>
          <w:szCs w:val="22"/>
          <w:lang w:val="el-GR"/>
        </w:rPr>
        <w:t>ρινογαστρικού σωλήνα (σωλήνας NG).</w:t>
      </w:r>
    </w:p>
    <w:p w14:paraId="45B94843" w14:textId="77777777" w:rsidR="00FB2BC4" w:rsidRPr="000D1D3B" w:rsidRDefault="00FB2BC4" w:rsidP="00984366">
      <w:pPr>
        <w:rPr>
          <w:szCs w:val="22"/>
          <w:lang w:val="el-GR"/>
        </w:rPr>
      </w:pPr>
    </w:p>
    <w:p w14:paraId="1437A8CD" w14:textId="57D6C44F" w:rsidR="00984366" w:rsidRPr="000D1D3B" w:rsidRDefault="00984366" w:rsidP="00984366">
      <w:pPr>
        <w:rPr>
          <w:szCs w:val="22"/>
          <w:lang w:val="el-GR"/>
        </w:rPr>
      </w:pPr>
      <w:r w:rsidRPr="000D1D3B">
        <w:rPr>
          <w:szCs w:val="22"/>
          <w:lang w:val="el-GR"/>
        </w:rPr>
        <w:t>Εάν έχετε απορίες σχετικά με τον τρόπο χρήσης του Evrysdi, επικοινωνήστε με το</w:t>
      </w:r>
      <w:r w:rsidR="00DE2728" w:rsidRPr="000D1D3B">
        <w:rPr>
          <w:szCs w:val="22"/>
          <w:lang w:val="el-GR"/>
        </w:rPr>
        <w:t>ν</w:t>
      </w:r>
      <w:r w:rsidRPr="000D1D3B">
        <w:rPr>
          <w:szCs w:val="22"/>
          <w:lang w:val="el-GR"/>
        </w:rPr>
        <w:t xml:space="preserve"> </w:t>
      </w:r>
      <w:r w:rsidR="00FB2BC4" w:rsidRPr="000D1D3B">
        <w:rPr>
          <w:szCs w:val="22"/>
          <w:lang w:val="el-GR"/>
        </w:rPr>
        <w:t>γ</w:t>
      </w:r>
      <w:r w:rsidRPr="000D1D3B">
        <w:rPr>
          <w:szCs w:val="22"/>
          <w:lang w:val="el-GR"/>
        </w:rPr>
        <w:t>ιατρό ή το</w:t>
      </w:r>
      <w:r w:rsidR="00DE2728" w:rsidRPr="000D1D3B">
        <w:rPr>
          <w:szCs w:val="22"/>
          <w:lang w:val="el-GR"/>
        </w:rPr>
        <w:t>ν</w:t>
      </w:r>
      <w:r w:rsidRPr="000D1D3B">
        <w:rPr>
          <w:szCs w:val="22"/>
          <w:lang w:val="el-GR"/>
        </w:rPr>
        <w:t xml:space="preserve"> φαρμακοποιό σας.</w:t>
      </w:r>
    </w:p>
    <w:p w14:paraId="676F54BF" w14:textId="77777777" w:rsidR="00FB2BC4" w:rsidRPr="000D1D3B" w:rsidRDefault="00FB2BC4" w:rsidP="00984366">
      <w:pPr>
        <w:rPr>
          <w:szCs w:val="22"/>
          <w:lang w:val="el-GR"/>
        </w:rPr>
      </w:pPr>
    </w:p>
    <w:p w14:paraId="2562535D" w14:textId="277DDD52" w:rsidR="00984366" w:rsidRPr="000D1D3B" w:rsidRDefault="00984366" w:rsidP="00984366">
      <w:pPr>
        <w:rPr>
          <w:szCs w:val="22"/>
          <w:lang w:val="el-GR"/>
        </w:rPr>
      </w:pPr>
      <w:r w:rsidRPr="000D1D3B">
        <w:rPr>
          <w:szCs w:val="22"/>
          <w:lang w:val="el-GR"/>
        </w:rPr>
        <w:t xml:space="preserve">Το Evrysdi </w:t>
      </w:r>
      <w:r w:rsidR="00FB2BC4" w:rsidRPr="000D1D3B">
        <w:rPr>
          <w:szCs w:val="22"/>
          <w:lang w:val="el-GR"/>
        </w:rPr>
        <w:t xml:space="preserve">θα </w:t>
      </w:r>
      <w:r w:rsidRPr="000D1D3B">
        <w:rPr>
          <w:szCs w:val="22"/>
          <w:lang w:val="el-GR"/>
        </w:rPr>
        <w:t xml:space="preserve">πρέπει να έρχεται ως υγρό σε </w:t>
      </w:r>
      <w:r w:rsidR="00020FCF" w:rsidRPr="000D1D3B">
        <w:rPr>
          <w:szCs w:val="22"/>
          <w:lang w:val="el-GR"/>
        </w:rPr>
        <w:t>μια φιάλη</w:t>
      </w:r>
      <w:r w:rsidR="000F1C61" w:rsidRPr="000D1D3B">
        <w:rPr>
          <w:szCs w:val="22"/>
          <w:lang w:val="el-GR"/>
        </w:rPr>
        <w:t xml:space="preserve"> </w:t>
      </w:r>
      <w:r w:rsidRPr="000D1D3B">
        <w:rPr>
          <w:szCs w:val="22"/>
          <w:lang w:val="el-GR"/>
        </w:rPr>
        <w:t>όταν το παραλ</w:t>
      </w:r>
      <w:r w:rsidR="000F1C61" w:rsidRPr="000D1D3B">
        <w:rPr>
          <w:szCs w:val="22"/>
          <w:lang w:val="el-GR"/>
        </w:rPr>
        <w:t>αμβάνετε</w:t>
      </w:r>
      <w:r w:rsidRPr="000D1D3B">
        <w:rPr>
          <w:szCs w:val="22"/>
          <w:lang w:val="el-GR"/>
        </w:rPr>
        <w:t xml:space="preserve">. </w:t>
      </w:r>
      <w:r w:rsidR="00FB2BC4" w:rsidRPr="000D1D3B">
        <w:rPr>
          <w:szCs w:val="22"/>
          <w:lang w:val="el-GR"/>
        </w:rPr>
        <w:t xml:space="preserve">Το </w:t>
      </w:r>
      <w:proofErr w:type="spellStart"/>
      <w:r w:rsidR="00FB2BC4" w:rsidRPr="000D1D3B">
        <w:rPr>
          <w:szCs w:val="22"/>
        </w:rPr>
        <w:t>Evrysdi</w:t>
      </w:r>
      <w:proofErr w:type="spellEnd"/>
      <w:r w:rsidR="00FB2BC4" w:rsidRPr="000D1D3B">
        <w:rPr>
          <w:szCs w:val="22"/>
          <w:lang w:val="el-GR"/>
        </w:rPr>
        <w:t xml:space="preserve"> προετοιμάζεται από έναν φαρμακοποιό σε ένα πόσιμο διάλυμα. </w:t>
      </w:r>
      <w:r w:rsidRPr="000D1D3B">
        <w:rPr>
          <w:b/>
          <w:bCs/>
          <w:szCs w:val="22"/>
          <w:lang w:val="el-GR"/>
        </w:rPr>
        <w:t>Μην το</w:t>
      </w:r>
      <w:r w:rsidRPr="000D1D3B">
        <w:rPr>
          <w:szCs w:val="22"/>
          <w:lang w:val="el-GR"/>
        </w:rPr>
        <w:t xml:space="preserve"> </w:t>
      </w:r>
      <w:r w:rsidR="00313B4B" w:rsidRPr="000D1D3B">
        <w:rPr>
          <w:szCs w:val="22"/>
          <w:lang w:val="el-GR"/>
        </w:rPr>
        <w:t xml:space="preserve">χρησιμοποιήσετε </w:t>
      </w:r>
      <w:r w:rsidRPr="000D1D3B">
        <w:rPr>
          <w:szCs w:val="22"/>
          <w:lang w:val="el-GR"/>
        </w:rPr>
        <w:t xml:space="preserve">εάν το φάρμακο </w:t>
      </w:r>
      <w:r w:rsidR="00020FCF" w:rsidRPr="000D1D3B">
        <w:rPr>
          <w:szCs w:val="22"/>
          <w:lang w:val="el-GR"/>
        </w:rPr>
        <w:t>στη φιάλη</w:t>
      </w:r>
      <w:r w:rsidR="000F1C61" w:rsidRPr="000D1D3B">
        <w:rPr>
          <w:szCs w:val="22"/>
          <w:lang w:val="el-GR"/>
        </w:rPr>
        <w:t xml:space="preserve"> </w:t>
      </w:r>
      <w:r w:rsidRPr="000D1D3B">
        <w:rPr>
          <w:szCs w:val="22"/>
          <w:lang w:val="el-GR"/>
        </w:rPr>
        <w:t xml:space="preserve">είναι </w:t>
      </w:r>
      <w:r w:rsidR="0033716E" w:rsidRPr="000D1D3B">
        <w:rPr>
          <w:szCs w:val="22"/>
          <w:lang w:val="el-GR"/>
        </w:rPr>
        <w:t>σκόνη</w:t>
      </w:r>
      <w:r w:rsidRPr="000D1D3B">
        <w:rPr>
          <w:szCs w:val="22"/>
          <w:lang w:val="el-GR"/>
        </w:rPr>
        <w:t xml:space="preserve"> και επικοινωνήστε με τον φαρμακοποιό σας.</w:t>
      </w:r>
    </w:p>
    <w:p w14:paraId="3BE48318" w14:textId="77777777" w:rsidR="004D43AC" w:rsidRPr="000D1D3B" w:rsidRDefault="004D43AC" w:rsidP="00984366">
      <w:pPr>
        <w:rPr>
          <w:szCs w:val="22"/>
          <w:lang w:val="el-GR"/>
        </w:rPr>
      </w:pPr>
    </w:p>
    <w:tbl>
      <w:tblPr>
        <w:tblW w:w="0" w:type="auto"/>
        <w:tblLook w:val="04A0" w:firstRow="1" w:lastRow="0" w:firstColumn="1" w:lastColumn="0" w:noHBand="0" w:noVBand="1"/>
      </w:tblPr>
      <w:tblGrid>
        <w:gridCol w:w="4661"/>
        <w:gridCol w:w="710"/>
        <w:gridCol w:w="3700"/>
      </w:tblGrid>
      <w:tr w:rsidR="00F905BA" w:rsidRPr="0092504E" w14:paraId="3C689DCF" w14:textId="77777777" w:rsidTr="00FE24F7">
        <w:trPr>
          <w:cantSplit/>
        </w:trPr>
        <w:tc>
          <w:tcPr>
            <w:tcW w:w="9071" w:type="dxa"/>
            <w:gridSpan w:val="3"/>
          </w:tcPr>
          <w:p w14:paraId="7EA5D815" w14:textId="58F4D9B4" w:rsidR="00F905BA" w:rsidRPr="000D1D3B" w:rsidRDefault="00F905BA" w:rsidP="00845811">
            <w:pPr>
              <w:shd w:val="clear" w:color="auto" w:fill="000000"/>
              <w:tabs>
                <w:tab w:val="left" w:pos="5235"/>
              </w:tabs>
              <w:spacing w:after="120" w:line="260" w:lineRule="atLeast"/>
              <w:rPr>
                <w:b/>
                <w:szCs w:val="22"/>
                <w:lang w:val="el-GR"/>
              </w:rPr>
            </w:pPr>
            <w:r w:rsidRPr="000D1D3B">
              <w:rPr>
                <w:b/>
                <w:szCs w:val="22"/>
                <w:lang w:val="el-GR"/>
              </w:rPr>
              <w:lastRenderedPageBreak/>
              <w:t xml:space="preserve">Σημαντικές πληροφορίες για το </w:t>
            </w:r>
            <w:proofErr w:type="spellStart"/>
            <w:r w:rsidRPr="000D1D3B">
              <w:rPr>
                <w:b/>
                <w:szCs w:val="22"/>
              </w:rPr>
              <w:t>Evrysdi</w:t>
            </w:r>
            <w:proofErr w:type="spellEnd"/>
          </w:p>
          <w:p w14:paraId="75A80094" w14:textId="210BFB4B" w:rsidR="00A863E2" w:rsidRPr="006565AA" w:rsidRDefault="00A863E2" w:rsidP="00A863E2">
            <w:pPr>
              <w:pStyle w:val="ListParagraph"/>
              <w:spacing w:after="120"/>
              <w:ind w:left="596" w:hanging="596"/>
              <w:rPr>
                <w:ins w:id="481" w:author="RLS_Renewal" w:date="2025-10-23T00:38:00Z" w16du:dateUtc="2025-10-22T21:38:00Z"/>
                <w:szCs w:val="22"/>
                <w:lang w:val="el-GR"/>
              </w:rPr>
            </w:pPr>
            <w:ins w:id="482" w:author="RLS_Renewal" w:date="2025-10-23T00:39:00Z" w16du:dateUtc="2025-10-22T21:39:00Z">
              <w:r w:rsidRPr="00ED5068">
                <w:rPr>
                  <w:rFonts w:ascii="Symbol" w:hAnsi="Symbol"/>
                  <w:lang w:val="en-GB"/>
                </w:rPr>
                <w:sym w:font="Symbol" w:char="F0B7"/>
              </w:r>
              <w:r w:rsidRPr="006565AA">
                <w:rPr>
                  <w:lang w:val="el-GR"/>
                </w:rPr>
                <w:tab/>
              </w:r>
              <w:r w:rsidRPr="006565AA">
                <w:rPr>
                  <w:szCs w:val="22"/>
                  <w:lang w:val="el-GR"/>
                </w:rPr>
                <w:t xml:space="preserve">Χρησιμοποιείτε πάντοτε τις επαναχρησιμοποιούμενες σύριγγες για από του στόματος χορήγηση </w:t>
              </w:r>
              <w:del w:id="483" w:author="RegulatoryReviewer1 {MWJB~ATHENS}" w:date="2025-11-05T14:39:00Z" w16du:dateUtc="2025-11-05T12:39:00Z">
                <w:r w:rsidRPr="006565AA" w:rsidDel="004B495A">
                  <w:rPr>
                    <w:szCs w:val="22"/>
                    <w:lang w:val="el-GR"/>
                  </w:rPr>
                  <w:delText>στη</w:delText>
                </w:r>
              </w:del>
            </w:ins>
            <w:ins w:id="484" w:author="RegulatoryReviewer1 {MWJB~ATHENS}" w:date="2025-11-05T14:39:00Z" w16du:dateUtc="2025-11-05T12:39:00Z">
              <w:r w:rsidR="004B495A">
                <w:rPr>
                  <w:szCs w:val="22"/>
                  <w:lang w:val="el-GR"/>
                </w:rPr>
                <w:t>της</w:t>
              </w:r>
            </w:ins>
            <w:ins w:id="485" w:author="RLS_Renewal" w:date="2025-10-23T00:39:00Z" w16du:dateUtc="2025-10-22T21:39:00Z">
              <w:r w:rsidRPr="006565AA">
                <w:rPr>
                  <w:szCs w:val="22"/>
                  <w:lang w:val="el-GR"/>
                </w:rPr>
                <w:t xml:space="preserve"> συσκευασία</w:t>
              </w:r>
            </w:ins>
            <w:ins w:id="486" w:author="RegulatoryReviewer1 {MWJB~ATHENS}" w:date="2025-11-05T14:39:00Z" w16du:dateUtc="2025-11-05T12:39:00Z">
              <w:r w:rsidR="004B495A">
                <w:rPr>
                  <w:szCs w:val="22"/>
                  <w:lang w:val="el-GR"/>
                </w:rPr>
                <w:t>ς</w:t>
              </w:r>
            </w:ins>
            <w:ins w:id="487" w:author="RLS_Renewal" w:date="2025-10-23T00:39:00Z" w16du:dateUtc="2025-10-22T21:39:00Z">
              <w:r w:rsidRPr="006565AA">
                <w:rPr>
                  <w:szCs w:val="22"/>
                  <w:lang w:val="el-GR"/>
                </w:rPr>
                <w:t xml:space="preserve"> για να μετρήσετε την ημερήσια δόση σας</w:t>
              </w:r>
            </w:ins>
            <w:ins w:id="488" w:author="RLS_Renewal" w:date="2025-10-23T00:38:00Z" w16du:dateUtc="2025-10-22T21:38:00Z">
              <w:r w:rsidRPr="006565AA">
                <w:rPr>
                  <w:szCs w:val="22"/>
                  <w:lang w:val="el-GR"/>
                </w:rPr>
                <w:t>.</w:t>
              </w:r>
            </w:ins>
          </w:p>
          <w:p w14:paraId="492B2A25" w14:textId="085BD9AD" w:rsidR="00A863E2" w:rsidRPr="006565AA" w:rsidRDefault="00A863E2" w:rsidP="00A863E2">
            <w:pPr>
              <w:pStyle w:val="ListParagraph"/>
              <w:spacing w:after="120"/>
              <w:ind w:left="596" w:hanging="596"/>
              <w:rPr>
                <w:ins w:id="489" w:author="RLS_Renewal" w:date="2025-10-23T00:38:00Z" w16du:dateUtc="2025-10-22T21:38:00Z"/>
                <w:szCs w:val="22"/>
                <w:lang w:val="el-GR"/>
              </w:rPr>
            </w:pPr>
            <w:ins w:id="490" w:author="RLS_Renewal" w:date="2025-10-23T00:38:00Z" w16du:dateUtc="2025-10-22T21:38:00Z">
              <w:r w:rsidRPr="00ED5068">
                <w:rPr>
                  <w:rFonts w:ascii="Symbol" w:hAnsi="Symbol"/>
                  <w:lang w:val="en-GB"/>
                </w:rPr>
                <w:sym w:font="Symbol" w:char="F0B7"/>
              </w:r>
              <w:r w:rsidRPr="006565AA">
                <w:rPr>
                  <w:lang w:val="el-GR"/>
                </w:rPr>
                <w:tab/>
              </w:r>
            </w:ins>
            <w:ins w:id="491" w:author="RLS_Renewal" w:date="2025-10-23T00:40:00Z" w16du:dateUtc="2025-10-22T21:40:00Z">
              <w:r w:rsidRPr="000D1D3B">
                <w:rPr>
                  <w:szCs w:val="22"/>
                  <w:lang w:val="el-GR"/>
                </w:rPr>
                <w:t xml:space="preserve">Δείτε την ενότητα </w:t>
              </w:r>
              <w:r w:rsidRPr="000D1D3B">
                <w:rPr>
                  <w:b/>
                  <w:bCs/>
                  <w:szCs w:val="22"/>
                  <w:lang w:val="el-GR"/>
                </w:rPr>
                <w:t>«Πως να επιλέξετε τη σωστή σύριγγα για από του στόματος χορήγηση για τη δόση σας του Evrysdi»</w:t>
              </w:r>
              <w:r w:rsidRPr="000D1D3B">
                <w:rPr>
                  <w:szCs w:val="22"/>
                  <w:lang w:val="el-GR"/>
                </w:rPr>
                <w:t xml:space="preserve">. </w:t>
              </w:r>
            </w:ins>
          </w:p>
          <w:p w14:paraId="17A88C48" w14:textId="6C48EBBC" w:rsidR="00F905BA" w:rsidRPr="000D1D3B" w:rsidDel="003F6B64" w:rsidRDefault="00A863E2" w:rsidP="00A863E2">
            <w:pPr>
              <w:pStyle w:val="ListParagraph"/>
              <w:spacing w:after="120"/>
              <w:ind w:left="596" w:hanging="596"/>
              <w:rPr>
                <w:del w:id="492" w:author="RLS_Renewal" w:date="2025-10-23T00:41:00Z" w16du:dateUtc="2025-10-22T21:41:00Z"/>
                <w:rFonts w:ascii="Symbol" w:hAnsi="Symbol"/>
                <w:lang w:val="el-GR"/>
              </w:rPr>
            </w:pPr>
            <w:ins w:id="493" w:author="RLS_Renewal" w:date="2025-10-23T00:38:00Z" w16du:dateUtc="2025-10-22T21:38:00Z">
              <w:r w:rsidRPr="00ED5068">
                <w:rPr>
                  <w:rFonts w:ascii="Symbol" w:hAnsi="Symbol"/>
                  <w:lang w:val="en-GB"/>
                </w:rPr>
                <w:sym w:font="Symbol" w:char="F0B7"/>
              </w:r>
              <w:r w:rsidRPr="006565AA">
                <w:rPr>
                  <w:lang w:val="el-GR"/>
                </w:rPr>
                <w:tab/>
              </w:r>
            </w:ins>
            <w:ins w:id="494" w:author="RLS_Renewal" w:date="2025-10-23T00:41:00Z" w16du:dateUtc="2025-10-22T21:41:00Z">
              <w:r w:rsidR="003F6B64" w:rsidRPr="000D1D3B">
                <w:rPr>
                  <w:szCs w:val="22"/>
                  <w:lang w:val="el-GR"/>
                </w:rPr>
                <w:t>Ρωτήστε τον φαρμακοποιό σας εάν έχετε απορίες σχετικά με τον τρόπο επιλογής της σωστής σύριγγας για από του στόματος χορήγηση</w:t>
              </w:r>
              <w:r w:rsidR="003F6B64">
                <w:rPr>
                  <w:szCs w:val="22"/>
                  <w:lang w:val="el-GR"/>
                </w:rPr>
                <w:t xml:space="preserve"> </w:t>
              </w:r>
            </w:ins>
          </w:p>
          <w:p w14:paraId="5CC7A450" w14:textId="7DD2FDD4" w:rsidR="00FB2BC4" w:rsidRPr="000D1D3B" w:rsidRDefault="005E62EA" w:rsidP="003F6B64">
            <w:pPr>
              <w:pStyle w:val="ListParagraph"/>
              <w:spacing w:after="120"/>
              <w:ind w:left="596" w:hanging="596"/>
              <w:rPr>
                <w:lang w:val="el-GR"/>
              </w:rPr>
            </w:pPr>
            <w:del w:id="495" w:author="RLS_Renewal" w:date="2025-10-23T00:41:00Z" w16du:dateUtc="2025-10-22T21:41:00Z">
              <w:r w:rsidRPr="000D1D3B" w:rsidDel="003F6B64">
                <w:rPr>
                  <w:rFonts w:ascii="Symbol" w:hAnsi="Symbol"/>
                </w:rPr>
                <w:sym w:font="Symbol" w:char="F0B7"/>
              </w:r>
              <w:r w:rsidRPr="000D1D3B" w:rsidDel="003F6B64">
                <w:rPr>
                  <w:lang w:val="el-GR"/>
                </w:rPr>
                <w:tab/>
              </w:r>
              <w:r w:rsidR="00F905BA" w:rsidRPr="000D1D3B" w:rsidDel="003F6B64">
                <w:rPr>
                  <w:lang w:val="el-GR"/>
                </w:rPr>
                <w:delText>Ζητήστε από το</w:delText>
              </w:r>
              <w:r w:rsidR="00DE2728" w:rsidRPr="000D1D3B" w:rsidDel="003F6B64">
                <w:rPr>
                  <w:lang w:val="el-GR"/>
                </w:rPr>
                <w:delText>ν</w:delText>
              </w:r>
              <w:r w:rsidR="00F905BA" w:rsidRPr="000D1D3B" w:rsidDel="003F6B64">
                <w:rPr>
                  <w:lang w:val="el-GR"/>
                </w:rPr>
                <w:delText xml:space="preserve"> γιατρό ή το</w:delText>
              </w:r>
              <w:r w:rsidR="00DE2728" w:rsidRPr="000D1D3B" w:rsidDel="003F6B64">
                <w:rPr>
                  <w:lang w:val="el-GR"/>
                </w:rPr>
                <w:delText>ν</w:delText>
              </w:r>
              <w:r w:rsidR="00F905BA" w:rsidRPr="000D1D3B" w:rsidDel="003F6B64">
                <w:rPr>
                  <w:lang w:val="el-GR"/>
                </w:rPr>
                <w:delText xml:space="preserve"> φαρμακοποιό σας να σας δείξει </w:delText>
              </w:r>
              <w:r w:rsidR="00AD747A" w:rsidRPr="000D1D3B" w:rsidDel="003F6B64">
                <w:rPr>
                  <w:lang w:val="el-GR"/>
                </w:rPr>
                <w:delText>ποια</w:delText>
              </w:r>
              <w:r w:rsidR="00F905BA" w:rsidRPr="000D1D3B" w:rsidDel="003F6B64">
                <w:rPr>
                  <w:lang w:val="el-GR"/>
                </w:rPr>
                <w:delText xml:space="preserve"> σύριγγα </w:delText>
              </w:r>
              <w:r w:rsidR="00574C0B" w:rsidRPr="000D1D3B" w:rsidDel="003F6B64">
                <w:rPr>
                  <w:lang w:val="el-GR"/>
                </w:rPr>
                <w:delText xml:space="preserve">για από του στόματος χορήγηση </w:delText>
              </w:r>
              <w:r w:rsidR="00FB2BC4" w:rsidRPr="000D1D3B" w:rsidDel="003F6B64">
                <w:rPr>
                  <w:lang w:val="el-GR"/>
                </w:rPr>
                <w:delText xml:space="preserve">θα </w:delText>
              </w:r>
              <w:r w:rsidR="00F905BA" w:rsidRPr="000D1D3B" w:rsidDel="003F6B64">
                <w:rPr>
                  <w:lang w:val="el-GR"/>
                </w:rPr>
                <w:delText xml:space="preserve">πρέπει να χρησιμοποιήσετε </w:delText>
              </w:r>
            </w:del>
            <w:r w:rsidR="00F905BA" w:rsidRPr="000D1D3B">
              <w:rPr>
                <w:lang w:val="el-GR"/>
              </w:rPr>
              <w:t xml:space="preserve">και </w:t>
            </w:r>
            <w:ins w:id="496" w:author="RLS_Renewal" w:date="2025-10-23T00:41:00Z" w16du:dateUtc="2025-10-22T21:41:00Z">
              <w:r w:rsidR="003F6B64">
                <w:rPr>
                  <w:lang w:val="el-GR"/>
                </w:rPr>
                <w:t xml:space="preserve">για το </w:t>
              </w:r>
            </w:ins>
            <w:r w:rsidR="00F905BA" w:rsidRPr="000D1D3B">
              <w:rPr>
                <w:lang w:val="el-GR"/>
              </w:rPr>
              <w:t>π</w:t>
            </w:r>
            <w:ins w:id="497" w:author="RLS_Renewal" w:date="2025-10-23T00:41:00Z" w16du:dateUtc="2025-10-22T21:41:00Z">
              <w:r w:rsidR="003F6B64">
                <w:rPr>
                  <w:lang w:val="el-GR"/>
                </w:rPr>
                <w:t>ώ</w:t>
              </w:r>
            </w:ins>
            <w:del w:id="498" w:author="RLS_Renewal" w:date="2025-10-23T00:41:00Z" w16du:dateUtc="2025-10-22T21:41:00Z">
              <w:r w:rsidR="00F905BA" w:rsidRPr="000D1D3B" w:rsidDel="003F6B64">
                <w:rPr>
                  <w:lang w:val="el-GR"/>
                </w:rPr>
                <w:delText>ω</w:delText>
              </w:r>
            </w:del>
            <w:r w:rsidR="00F905BA" w:rsidRPr="000D1D3B">
              <w:rPr>
                <w:lang w:val="el-GR"/>
              </w:rPr>
              <w:t>ς να μετρήσετε τη</w:t>
            </w:r>
            <w:r w:rsidR="00FB2BC4" w:rsidRPr="000D1D3B">
              <w:rPr>
                <w:lang w:val="el-GR"/>
              </w:rPr>
              <w:t xml:space="preserve">ν </w:t>
            </w:r>
            <w:r w:rsidR="00F905BA" w:rsidRPr="000D1D3B">
              <w:rPr>
                <w:lang w:val="el-GR"/>
              </w:rPr>
              <w:t>ημερήσια δόση</w:t>
            </w:r>
            <w:r w:rsidR="005E44F3" w:rsidRPr="000D1D3B">
              <w:rPr>
                <w:lang w:val="el-GR"/>
              </w:rPr>
              <w:t xml:space="preserve"> σας</w:t>
            </w:r>
            <w:r w:rsidR="00F905BA" w:rsidRPr="000D1D3B">
              <w:rPr>
                <w:lang w:val="el-GR"/>
              </w:rPr>
              <w:t>.</w:t>
            </w:r>
          </w:p>
          <w:p w14:paraId="46FC808E" w14:textId="38A248FB" w:rsidR="007D4393" w:rsidRPr="000D1D3B" w:rsidDel="003F6B64" w:rsidRDefault="005E62EA" w:rsidP="003F6B64">
            <w:pPr>
              <w:pStyle w:val="ListParagraph"/>
              <w:spacing w:after="120"/>
              <w:ind w:left="567" w:hanging="567"/>
              <w:rPr>
                <w:del w:id="499" w:author="RLS_Renewal" w:date="2025-10-23T00:42:00Z" w16du:dateUtc="2025-10-22T21:42:00Z"/>
                <w:lang w:val="el-GR"/>
              </w:rPr>
            </w:pPr>
            <w:del w:id="500" w:author="RLS_Renewal" w:date="2025-10-23T00:42:00Z" w16du:dateUtc="2025-10-22T21:42:00Z">
              <w:r w:rsidRPr="000D1D3B" w:rsidDel="003F6B64">
                <w:rPr>
                  <w:rFonts w:ascii="Symbol" w:hAnsi="Symbol"/>
                </w:rPr>
                <w:sym w:font="Symbol" w:char="F0B7"/>
              </w:r>
              <w:r w:rsidRPr="000D1D3B" w:rsidDel="003F6B64">
                <w:rPr>
                  <w:lang w:val="el-GR"/>
                </w:rPr>
                <w:tab/>
              </w:r>
              <w:r w:rsidR="00D870CA" w:rsidRPr="000D1D3B" w:rsidDel="003F6B64">
                <w:rPr>
                  <w:lang w:val="el-GR"/>
                </w:rPr>
                <w:delText>Χρησιμοποι</w:delText>
              </w:r>
              <w:r w:rsidR="005E44F3" w:rsidRPr="000D1D3B" w:rsidDel="003F6B64">
                <w:rPr>
                  <w:lang w:val="el-GR"/>
                </w:rPr>
                <w:delText>είτε</w:delText>
              </w:r>
              <w:r w:rsidR="00D870CA" w:rsidRPr="000D1D3B" w:rsidDel="003F6B64">
                <w:rPr>
                  <w:lang w:val="el-GR"/>
                </w:rPr>
                <w:delText xml:space="preserve"> πάντοτε τις επαναχρησιμοποιούμενες σύριγγες </w:delText>
              </w:r>
              <w:r w:rsidR="008B791B" w:rsidRPr="000D1D3B" w:rsidDel="003F6B64">
                <w:rPr>
                  <w:lang w:val="el-GR"/>
                </w:rPr>
                <w:delText xml:space="preserve">για από του στόματος χορήγηση </w:delText>
              </w:r>
              <w:r w:rsidR="00D870CA" w:rsidRPr="000D1D3B" w:rsidDel="003F6B64">
                <w:rPr>
                  <w:lang w:val="el-GR"/>
                </w:rPr>
                <w:delText>στη</w:delText>
              </w:r>
              <w:r w:rsidR="00FB2BC4" w:rsidRPr="000D1D3B" w:rsidDel="003F6B64">
                <w:rPr>
                  <w:lang w:val="el-GR"/>
                </w:rPr>
                <w:delText xml:space="preserve"> συσκευασία για να μετρήσετε την </w:delText>
              </w:r>
              <w:r w:rsidR="00D870CA" w:rsidRPr="000D1D3B" w:rsidDel="003F6B64">
                <w:rPr>
                  <w:lang w:val="el-GR"/>
                </w:rPr>
                <w:delText>ημερήσια δόση</w:delText>
              </w:r>
              <w:r w:rsidR="005E44F3" w:rsidRPr="000D1D3B" w:rsidDel="003F6B64">
                <w:rPr>
                  <w:lang w:val="el-GR"/>
                </w:rPr>
                <w:delText xml:space="preserve"> σας</w:delText>
              </w:r>
              <w:r w:rsidR="00D870CA" w:rsidRPr="000D1D3B" w:rsidDel="003F6B64">
                <w:rPr>
                  <w:lang w:val="el-GR"/>
                </w:rPr>
                <w:delText>.</w:delText>
              </w:r>
            </w:del>
          </w:p>
          <w:p w14:paraId="2C50A0E1" w14:textId="081DC18C" w:rsidR="007D4393" w:rsidRPr="000D1D3B" w:rsidRDefault="005E62EA" w:rsidP="003F6B64">
            <w:pPr>
              <w:pStyle w:val="ListParagraph"/>
              <w:spacing w:after="120"/>
              <w:ind w:left="567" w:hanging="567"/>
              <w:rPr>
                <w:lang w:val="el-GR"/>
              </w:rPr>
            </w:pPr>
            <w:r w:rsidRPr="000D1D3B">
              <w:rPr>
                <w:rFonts w:ascii="Symbol" w:hAnsi="Symbol"/>
              </w:rPr>
              <w:sym w:font="Symbol" w:char="F0B7"/>
            </w:r>
            <w:r w:rsidRPr="000D1D3B">
              <w:rPr>
                <w:lang w:val="el-GR"/>
              </w:rPr>
              <w:tab/>
            </w:r>
            <w:r w:rsidR="00D3611B" w:rsidRPr="000D1D3B">
              <w:rPr>
                <w:lang w:val="el-GR"/>
              </w:rPr>
              <w:t>Επικοινωνήστε με το</w:t>
            </w:r>
            <w:r w:rsidR="00DE2728" w:rsidRPr="000D1D3B">
              <w:rPr>
                <w:lang w:val="el-GR"/>
              </w:rPr>
              <w:t>ν</w:t>
            </w:r>
            <w:r w:rsidR="00D3611B" w:rsidRPr="000D1D3B">
              <w:rPr>
                <w:lang w:val="el-GR"/>
              </w:rPr>
              <w:t xml:space="preserve"> </w:t>
            </w:r>
            <w:r w:rsidR="007D4393" w:rsidRPr="000D1D3B">
              <w:rPr>
                <w:lang w:val="el-GR"/>
              </w:rPr>
              <w:t>γ</w:t>
            </w:r>
            <w:r w:rsidR="00D3611B" w:rsidRPr="000D1D3B">
              <w:rPr>
                <w:lang w:val="el-GR"/>
              </w:rPr>
              <w:t>ιατρό ή το</w:t>
            </w:r>
            <w:r w:rsidR="00DE2728" w:rsidRPr="000D1D3B">
              <w:rPr>
                <w:lang w:val="el-GR"/>
              </w:rPr>
              <w:t>ν</w:t>
            </w:r>
            <w:r w:rsidR="00D3611B" w:rsidRPr="000D1D3B">
              <w:rPr>
                <w:lang w:val="el-GR"/>
              </w:rPr>
              <w:t xml:space="preserve"> φαρμακοποιό σας εάν </w:t>
            </w:r>
            <w:r w:rsidR="00F10AF4" w:rsidRPr="000D1D3B">
              <w:rPr>
                <w:lang w:val="el-GR"/>
              </w:rPr>
              <w:t>η(</w:t>
            </w:r>
            <w:r w:rsidR="00D3611B" w:rsidRPr="000D1D3B">
              <w:rPr>
                <w:lang w:val="el-GR"/>
              </w:rPr>
              <w:t>οι</w:t>
            </w:r>
            <w:r w:rsidR="00F10AF4" w:rsidRPr="000D1D3B">
              <w:rPr>
                <w:lang w:val="el-GR"/>
              </w:rPr>
              <w:t>)</w:t>
            </w:r>
            <w:r w:rsidR="00D3611B" w:rsidRPr="000D1D3B">
              <w:rPr>
                <w:lang w:val="el-GR"/>
              </w:rPr>
              <w:t xml:space="preserve"> σύριγγ</w:t>
            </w:r>
            <w:r w:rsidR="00F10AF4" w:rsidRPr="000D1D3B">
              <w:rPr>
                <w:lang w:val="el-GR"/>
              </w:rPr>
              <w:t>α(-</w:t>
            </w:r>
            <w:r w:rsidR="00D3611B" w:rsidRPr="000D1D3B">
              <w:rPr>
                <w:lang w:val="el-GR"/>
              </w:rPr>
              <w:t>ες</w:t>
            </w:r>
            <w:r w:rsidR="00F10AF4" w:rsidRPr="000D1D3B">
              <w:rPr>
                <w:lang w:val="el-GR"/>
              </w:rPr>
              <w:t>) σας</w:t>
            </w:r>
            <w:r w:rsidR="008B791B" w:rsidRPr="000D1D3B">
              <w:rPr>
                <w:lang w:val="el-GR"/>
              </w:rPr>
              <w:t xml:space="preserve"> για από του στόματος χορήγηση</w:t>
            </w:r>
            <w:r w:rsidR="00D3611B" w:rsidRPr="000D1D3B">
              <w:rPr>
                <w:lang w:val="el-GR"/>
              </w:rPr>
              <w:t xml:space="preserve"> χαθ</w:t>
            </w:r>
            <w:r w:rsidR="00F10AF4" w:rsidRPr="000D1D3B">
              <w:rPr>
                <w:lang w:val="el-GR"/>
              </w:rPr>
              <w:t>εί(-</w:t>
            </w:r>
            <w:r w:rsidR="005E44F3" w:rsidRPr="000D1D3B">
              <w:rPr>
                <w:lang w:val="el-GR"/>
              </w:rPr>
              <w:t>ούν</w:t>
            </w:r>
            <w:r w:rsidR="00F10AF4" w:rsidRPr="000D1D3B">
              <w:rPr>
                <w:lang w:val="el-GR"/>
              </w:rPr>
              <w:t>)</w:t>
            </w:r>
            <w:r w:rsidR="00D3611B" w:rsidRPr="000D1D3B">
              <w:rPr>
                <w:lang w:val="el-GR"/>
              </w:rPr>
              <w:t xml:space="preserve"> ή υποστ</w:t>
            </w:r>
            <w:r w:rsidR="00F10AF4" w:rsidRPr="000D1D3B">
              <w:rPr>
                <w:lang w:val="el-GR"/>
              </w:rPr>
              <w:t>εί(-</w:t>
            </w:r>
            <w:r w:rsidR="005E44F3" w:rsidRPr="000D1D3B">
              <w:rPr>
                <w:lang w:val="el-GR"/>
              </w:rPr>
              <w:t>ούν</w:t>
            </w:r>
            <w:r w:rsidR="00F10AF4" w:rsidRPr="000D1D3B">
              <w:rPr>
                <w:lang w:val="el-GR"/>
              </w:rPr>
              <w:t>)</w:t>
            </w:r>
            <w:r w:rsidR="00D3611B" w:rsidRPr="000D1D3B">
              <w:rPr>
                <w:lang w:val="el-GR"/>
              </w:rPr>
              <w:t xml:space="preserve"> βλάβη. Θα σας συμβουλέψουν για το πως να συνεχίσετε να παίρνετε το φάρμακό σας.</w:t>
            </w:r>
          </w:p>
          <w:p w14:paraId="434707CB" w14:textId="2E6DA6AF" w:rsidR="007D4393" w:rsidRPr="000D1D3B" w:rsidDel="003F6B64" w:rsidRDefault="005E62EA" w:rsidP="00845811">
            <w:pPr>
              <w:pStyle w:val="ListParagraph"/>
              <w:spacing w:after="120"/>
              <w:ind w:left="567" w:hanging="567"/>
              <w:rPr>
                <w:del w:id="501" w:author="RLS_Renewal" w:date="2025-10-23T00:42:00Z" w16du:dateUtc="2025-10-22T21:42:00Z"/>
                <w:szCs w:val="22"/>
                <w:lang w:val="el-GR"/>
              </w:rPr>
            </w:pPr>
            <w:del w:id="502" w:author="RLS_Renewal" w:date="2025-10-23T00:42:00Z" w16du:dateUtc="2025-10-22T21:42:00Z">
              <w:r w:rsidRPr="000D1D3B" w:rsidDel="003F6B64">
                <w:rPr>
                  <w:rFonts w:ascii="Symbol" w:hAnsi="Symbol"/>
                </w:rPr>
                <w:sym w:font="Symbol" w:char="F0B7"/>
              </w:r>
              <w:r w:rsidRPr="000D1D3B" w:rsidDel="003F6B64">
                <w:rPr>
                  <w:lang w:val="el-GR"/>
                </w:rPr>
                <w:tab/>
              </w:r>
              <w:r w:rsidR="00134A53" w:rsidRPr="000D1D3B" w:rsidDel="003F6B64">
                <w:rPr>
                  <w:szCs w:val="22"/>
                  <w:lang w:val="el-GR"/>
                </w:rPr>
                <w:delText xml:space="preserve">Δείτε την ενότητα </w:delText>
              </w:r>
              <w:r w:rsidR="00134A53" w:rsidRPr="000D1D3B" w:rsidDel="003F6B64">
                <w:rPr>
                  <w:b/>
                  <w:bCs/>
                  <w:szCs w:val="22"/>
                  <w:lang w:val="el-GR"/>
                </w:rPr>
                <w:delText xml:space="preserve">«Πως να επιλέξετε τη σωστή σύριγγα </w:delText>
              </w:r>
              <w:r w:rsidR="00245898" w:rsidRPr="000D1D3B" w:rsidDel="003F6B64">
                <w:rPr>
                  <w:b/>
                  <w:bCs/>
                  <w:szCs w:val="22"/>
                  <w:lang w:val="el-GR"/>
                </w:rPr>
                <w:delText xml:space="preserve">για από του στόματος χορήγηση </w:delText>
              </w:r>
              <w:r w:rsidR="00B424C7" w:rsidRPr="000D1D3B" w:rsidDel="003F6B64">
                <w:rPr>
                  <w:b/>
                  <w:bCs/>
                  <w:szCs w:val="22"/>
                  <w:lang w:val="el-GR"/>
                </w:rPr>
                <w:delText>γ</w:delText>
              </w:r>
              <w:r w:rsidR="007D4393" w:rsidRPr="000D1D3B" w:rsidDel="003F6B64">
                <w:rPr>
                  <w:b/>
                  <w:bCs/>
                  <w:szCs w:val="22"/>
                  <w:lang w:val="el-GR"/>
                </w:rPr>
                <w:delText>ια τη δόση σας</w:delText>
              </w:r>
              <w:r w:rsidR="00134A53" w:rsidRPr="000D1D3B" w:rsidDel="003F6B64">
                <w:rPr>
                  <w:b/>
                  <w:bCs/>
                  <w:szCs w:val="22"/>
                  <w:lang w:val="el-GR"/>
                </w:rPr>
                <w:delText xml:space="preserve"> </w:delText>
              </w:r>
              <w:r w:rsidR="007D4393" w:rsidRPr="000D1D3B" w:rsidDel="003F6B64">
                <w:rPr>
                  <w:b/>
                  <w:bCs/>
                  <w:szCs w:val="22"/>
                  <w:lang w:val="el-GR"/>
                </w:rPr>
                <w:delText xml:space="preserve">του </w:delText>
              </w:r>
              <w:r w:rsidR="00134A53" w:rsidRPr="000D1D3B" w:rsidDel="003F6B64">
                <w:rPr>
                  <w:b/>
                  <w:bCs/>
                  <w:szCs w:val="22"/>
                  <w:lang w:val="el-GR"/>
                </w:rPr>
                <w:delText>Evrysdi»</w:delText>
              </w:r>
              <w:r w:rsidR="00134A53" w:rsidRPr="000D1D3B" w:rsidDel="003F6B64">
                <w:rPr>
                  <w:szCs w:val="22"/>
                  <w:lang w:val="el-GR"/>
                </w:rPr>
                <w:delText>. Ρωτήστε το</w:delText>
              </w:r>
              <w:r w:rsidR="00DE2728" w:rsidRPr="000D1D3B" w:rsidDel="003F6B64">
                <w:rPr>
                  <w:szCs w:val="22"/>
                  <w:lang w:val="el-GR"/>
                </w:rPr>
                <w:delText>ν</w:delText>
              </w:r>
              <w:r w:rsidR="00134A53" w:rsidRPr="000D1D3B" w:rsidDel="003F6B64">
                <w:rPr>
                  <w:szCs w:val="22"/>
                  <w:lang w:val="el-GR"/>
                </w:rPr>
                <w:delText xml:space="preserve"> φαρμακοποιό σας εάν έχετε απορίες σχετικά με τον τρόπο επιλογής της σωστής σύριγγας </w:delText>
              </w:r>
              <w:r w:rsidR="00D423BC" w:rsidRPr="000D1D3B" w:rsidDel="003F6B64">
                <w:rPr>
                  <w:szCs w:val="22"/>
                  <w:lang w:val="el-GR"/>
                </w:rPr>
                <w:delText>για από του στόματος χορήγηση</w:delText>
              </w:r>
              <w:r w:rsidR="00134A53" w:rsidRPr="000D1D3B" w:rsidDel="003F6B64">
                <w:rPr>
                  <w:szCs w:val="22"/>
                  <w:lang w:val="el-GR"/>
                </w:rPr>
                <w:delText>.</w:delText>
              </w:r>
            </w:del>
          </w:p>
          <w:p w14:paraId="063971FB" w14:textId="3D6B26D8" w:rsidR="007D4393" w:rsidRPr="000D1D3B" w:rsidRDefault="005E62EA"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00134A53" w:rsidRPr="000D1D3B">
              <w:rPr>
                <w:szCs w:val="22"/>
                <w:lang w:val="el-GR"/>
              </w:rPr>
              <w:t xml:space="preserve">Εάν ο προσαρμογέας </w:t>
            </w:r>
            <w:r w:rsidR="00E75BE5" w:rsidRPr="000D1D3B">
              <w:rPr>
                <w:szCs w:val="22"/>
                <w:lang w:val="el-GR"/>
              </w:rPr>
              <w:t>της φιάλης</w:t>
            </w:r>
            <w:r w:rsidR="00134A53" w:rsidRPr="000D1D3B">
              <w:rPr>
                <w:szCs w:val="22"/>
                <w:lang w:val="el-GR"/>
              </w:rPr>
              <w:t xml:space="preserve"> δε βρίσκετα</w:t>
            </w:r>
            <w:r w:rsidR="00D423BC" w:rsidRPr="000D1D3B">
              <w:rPr>
                <w:szCs w:val="22"/>
                <w:lang w:val="el-GR"/>
              </w:rPr>
              <w:t>ι</w:t>
            </w:r>
            <w:r w:rsidR="00134A53" w:rsidRPr="000D1D3B">
              <w:rPr>
                <w:szCs w:val="22"/>
                <w:lang w:val="el-GR"/>
              </w:rPr>
              <w:t xml:space="preserve"> </w:t>
            </w:r>
            <w:r w:rsidR="00652FB0" w:rsidRPr="000D1D3B">
              <w:rPr>
                <w:szCs w:val="22"/>
                <w:lang w:val="el-GR"/>
              </w:rPr>
              <w:t>στη φιάλη</w:t>
            </w:r>
            <w:r w:rsidR="00134A53" w:rsidRPr="000D1D3B">
              <w:rPr>
                <w:szCs w:val="22"/>
                <w:lang w:val="el-GR"/>
              </w:rPr>
              <w:t xml:space="preserve">, </w:t>
            </w:r>
            <w:r w:rsidR="00134A53" w:rsidRPr="000D1D3B">
              <w:rPr>
                <w:b/>
                <w:bCs/>
                <w:szCs w:val="22"/>
                <w:lang w:val="el-GR"/>
              </w:rPr>
              <w:t xml:space="preserve">μη </w:t>
            </w:r>
            <w:r w:rsidR="00134A53" w:rsidRPr="000D1D3B">
              <w:rPr>
                <w:szCs w:val="22"/>
                <w:lang w:val="el-GR"/>
              </w:rPr>
              <w:t xml:space="preserve">χρησιμοποιείτε το </w:t>
            </w:r>
            <w:proofErr w:type="spellStart"/>
            <w:r w:rsidR="00134A53" w:rsidRPr="000D1D3B">
              <w:rPr>
                <w:szCs w:val="22"/>
              </w:rPr>
              <w:t>Evrysdi</w:t>
            </w:r>
            <w:proofErr w:type="spellEnd"/>
            <w:r w:rsidR="0078000E" w:rsidRPr="000D1D3B">
              <w:rPr>
                <w:szCs w:val="22"/>
                <w:lang w:val="el-GR"/>
              </w:rPr>
              <w:t xml:space="preserve"> </w:t>
            </w:r>
            <w:r w:rsidR="007D4393" w:rsidRPr="000D1D3B">
              <w:rPr>
                <w:szCs w:val="22"/>
                <w:lang w:val="el-GR"/>
              </w:rPr>
              <w:t>και</w:t>
            </w:r>
            <w:r w:rsidR="00134A53" w:rsidRPr="000D1D3B">
              <w:rPr>
                <w:szCs w:val="22"/>
                <w:lang w:val="el-GR"/>
              </w:rPr>
              <w:t xml:space="preserve"> επικοινωνήστε με το</w:t>
            </w:r>
            <w:r w:rsidR="00DE2728" w:rsidRPr="000D1D3B">
              <w:rPr>
                <w:szCs w:val="22"/>
                <w:lang w:val="el-GR"/>
              </w:rPr>
              <w:t>ν</w:t>
            </w:r>
            <w:r w:rsidR="00134A53" w:rsidRPr="000D1D3B">
              <w:rPr>
                <w:szCs w:val="22"/>
                <w:lang w:val="el-GR"/>
              </w:rPr>
              <w:t xml:space="preserve"> φαρμακοποιό σας.</w:t>
            </w:r>
          </w:p>
          <w:p w14:paraId="52BE009D" w14:textId="5F182E3F" w:rsidR="00A23539" w:rsidRPr="000D1D3B" w:rsidRDefault="00A23539"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Pr="000D1D3B">
              <w:rPr>
                <w:noProof/>
                <w:szCs w:val="22"/>
                <w:lang w:val="el-GR"/>
              </w:rPr>
              <w:t>Το πόσιμο διάλυμα μπορεί να διατηρηθεί σε θερμοκρασία δωματίου (κάτω από 40˚C) για όχι περισσότερο από συνολικά 120 ώρες (5 ημέρες). Παρακολουθείτε το συνολικό χρόνο εκτός ψυγείου (κάτω από 40</w:t>
            </w:r>
            <w:r w:rsidR="00845811" w:rsidRPr="000D1D3B">
              <w:rPr>
                <w:noProof/>
                <w:szCs w:val="22"/>
                <w:lang w:val="el-GR"/>
              </w:rPr>
              <w:t>°</w:t>
            </w:r>
            <w:r w:rsidRPr="000D1D3B">
              <w:rPr>
                <w:noProof/>
                <w:szCs w:val="22"/>
                <w:lang w:val="el-GR"/>
              </w:rPr>
              <w:t>C).</w:t>
            </w:r>
          </w:p>
          <w:p w14:paraId="44894E09" w14:textId="3DB30CB7" w:rsidR="007D4393" w:rsidRPr="000D1D3B" w:rsidRDefault="005E62EA"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00134A53" w:rsidRPr="000D1D3B">
              <w:rPr>
                <w:b/>
                <w:bCs/>
                <w:szCs w:val="22"/>
                <w:lang w:val="el-GR"/>
              </w:rPr>
              <w:t xml:space="preserve">Μη </w:t>
            </w:r>
            <w:r w:rsidR="00134A53" w:rsidRPr="000D1D3B">
              <w:rPr>
                <w:szCs w:val="22"/>
                <w:lang w:val="el-GR"/>
              </w:rPr>
              <w:t xml:space="preserve">χρησιμοποιείτε το </w:t>
            </w:r>
            <w:proofErr w:type="spellStart"/>
            <w:r w:rsidR="00134A53" w:rsidRPr="000D1D3B">
              <w:rPr>
                <w:szCs w:val="22"/>
              </w:rPr>
              <w:t>Evrysdi</w:t>
            </w:r>
            <w:proofErr w:type="spellEnd"/>
            <w:r w:rsidR="00134A53" w:rsidRPr="000D1D3B">
              <w:rPr>
                <w:szCs w:val="22"/>
                <w:lang w:val="el-GR"/>
              </w:rPr>
              <w:t xml:space="preserve"> μετά την </w:t>
            </w:r>
            <w:r w:rsidR="00D423BC" w:rsidRPr="000D1D3B">
              <w:rPr>
                <w:b/>
                <w:bCs/>
                <w:szCs w:val="22"/>
                <w:lang w:val="el-GR"/>
              </w:rPr>
              <w:t>Α</w:t>
            </w:r>
            <w:r w:rsidR="00134A53" w:rsidRPr="000D1D3B">
              <w:rPr>
                <w:b/>
                <w:bCs/>
                <w:szCs w:val="22"/>
                <w:lang w:val="el-GR"/>
              </w:rPr>
              <w:t>π</w:t>
            </w:r>
            <w:r w:rsidR="009E2994" w:rsidRPr="000D1D3B">
              <w:rPr>
                <w:b/>
                <w:bCs/>
                <w:szCs w:val="22"/>
                <w:lang w:val="el-GR"/>
              </w:rPr>
              <w:t>ο</w:t>
            </w:r>
            <w:r w:rsidR="00134A53" w:rsidRPr="000D1D3B">
              <w:rPr>
                <w:b/>
                <w:bCs/>
                <w:szCs w:val="22"/>
                <w:lang w:val="el-GR"/>
              </w:rPr>
              <w:t>ρρ</w:t>
            </w:r>
            <w:r w:rsidR="009E2994" w:rsidRPr="000D1D3B">
              <w:rPr>
                <w:b/>
                <w:bCs/>
                <w:szCs w:val="22"/>
                <w:lang w:val="el-GR"/>
              </w:rPr>
              <w:t>ί</w:t>
            </w:r>
            <w:r w:rsidR="00134A53" w:rsidRPr="000D1D3B">
              <w:rPr>
                <w:b/>
                <w:bCs/>
                <w:szCs w:val="22"/>
                <w:lang w:val="el-GR"/>
              </w:rPr>
              <w:t>ψ</w:t>
            </w:r>
            <w:r w:rsidR="009E2994" w:rsidRPr="000D1D3B">
              <w:rPr>
                <w:b/>
                <w:bCs/>
                <w:szCs w:val="22"/>
                <w:lang w:val="el-GR"/>
              </w:rPr>
              <w:t>τε</w:t>
            </w:r>
            <w:r w:rsidR="00D423BC" w:rsidRPr="000D1D3B">
              <w:rPr>
                <w:b/>
                <w:bCs/>
                <w:szCs w:val="22"/>
                <w:lang w:val="el-GR"/>
              </w:rPr>
              <w:t xml:space="preserve"> μετά</w:t>
            </w:r>
            <w:r w:rsidR="00134A53" w:rsidRPr="000D1D3B">
              <w:rPr>
                <w:szCs w:val="22"/>
                <w:lang w:val="el-GR"/>
              </w:rPr>
              <w:t xml:space="preserve"> </w:t>
            </w:r>
            <w:r w:rsidR="00D423BC" w:rsidRPr="000D1D3B">
              <w:rPr>
                <w:szCs w:val="22"/>
                <w:lang w:val="el-GR"/>
              </w:rPr>
              <w:t xml:space="preserve">ημερομηνία </w:t>
            </w:r>
            <w:r w:rsidR="00134A53" w:rsidRPr="000D1D3B">
              <w:rPr>
                <w:szCs w:val="22"/>
                <w:lang w:val="el-GR"/>
              </w:rPr>
              <w:t xml:space="preserve">που αναγράφεται στην ετικέτα </w:t>
            </w:r>
            <w:r w:rsidR="00652FB0" w:rsidRPr="000D1D3B">
              <w:rPr>
                <w:szCs w:val="22"/>
                <w:lang w:val="el-GR"/>
              </w:rPr>
              <w:t>της φιάλης</w:t>
            </w:r>
            <w:r w:rsidR="00053EB0" w:rsidRPr="000D1D3B">
              <w:rPr>
                <w:szCs w:val="22"/>
                <w:lang w:val="el-GR"/>
              </w:rPr>
              <w:t xml:space="preserve"> </w:t>
            </w:r>
            <w:r w:rsidR="00DB4AC7" w:rsidRPr="000D1D3B">
              <w:rPr>
                <w:szCs w:val="22"/>
                <w:lang w:val="el-GR"/>
              </w:rPr>
              <w:t xml:space="preserve">ή εάν εσείς ή ο φροντιστής σας έχετε φυλάξει τη φιάλη </w:t>
            </w:r>
            <w:r w:rsidR="00053EB0" w:rsidRPr="000D1D3B">
              <w:rPr>
                <w:szCs w:val="22"/>
                <w:lang w:val="el-GR"/>
              </w:rPr>
              <w:t xml:space="preserve">σε θερμοκρασία δωματίου </w:t>
            </w:r>
            <w:r w:rsidR="00DB4AC7" w:rsidRPr="000D1D3B">
              <w:rPr>
                <w:szCs w:val="22"/>
                <w:lang w:val="el-GR"/>
              </w:rPr>
              <w:t>(</w:t>
            </w:r>
            <w:r w:rsidR="00053EB0" w:rsidRPr="000D1D3B">
              <w:rPr>
                <w:szCs w:val="22"/>
                <w:lang w:val="el-GR"/>
              </w:rPr>
              <w:t>κάτω από 40</w:t>
            </w:r>
            <w:r w:rsidR="00845811" w:rsidRPr="000D1D3B">
              <w:rPr>
                <w:noProof/>
                <w:szCs w:val="22"/>
                <w:lang w:val="el-GR"/>
              </w:rPr>
              <w:t>°</w:t>
            </w:r>
            <w:r w:rsidR="00053EB0" w:rsidRPr="000D1D3B">
              <w:rPr>
                <w:szCs w:val="22"/>
                <w:lang w:val="el-GR"/>
              </w:rPr>
              <w:t xml:space="preserve">C) για περισσότερο από </w:t>
            </w:r>
            <w:r w:rsidR="00A23539" w:rsidRPr="000D1D3B">
              <w:rPr>
                <w:szCs w:val="22"/>
                <w:lang w:val="el-GR"/>
              </w:rPr>
              <w:t>συνολικά 120 ώρες (</w:t>
            </w:r>
            <w:r w:rsidR="00053EB0" w:rsidRPr="000D1D3B">
              <w:rPr>
                <w:szCs w:val="22"/>
                <w:lang w:val="el-GR"/>
              </w:rPr>
              <w:t>5 ημ</w:t>
            </w:r>
            <w:r w:rsidR="00A23539" w:rsidRPr="000D1D3B">
              <w:rPr>
                <w:szCs w:val="22"/>
                <w:lang w:val="el-GR"/>
              </w:rPr>
              <w:t>έρες)</w:t>
            </w:r>
            <w:r w:rsidR="00134A53" w:rsidRPr="000D1D3B">
              <w:rPr>
                <w:szCs w:val="22"/>
                <w:lang w:val="el-GR"/>
              </w:rPr>
              <w:t>. Ρωτήστε το</w:t>
            </w:r>
            <w:r w:rsidR="00DE2728" w:rsidRPr="000D1D3B">
              <w:rPr>
                <w:szCs w:val="22"/>
                <w:lang w:val="el-GR"/>
              </w:rPr>
              <w:t>ν</w:t>
            </w:r>
            <w:r w:rsidR="00134A53" w:rsidRPr="000D1D3B">
              <w:rPr>
                <w:szCs w:val="22"/>
                <w:lang w:val="el-GR"/>
              </w:rPr>
              <w:t xml:space="preserve"> φαρμακοποιό </w:t>
            </w:r>
            <w:r w:rsidR="00A233CC" w:rsidRPr="000D1D3B">
              <w:rPr>
                <w:szCs w:val="22"/>
                <w:lang w:val="el-GR"/>
              </w:rPr>
              <w:t xml:space="preserve">σας για την </w:t>
            </w:r>
            <w:r w:rsidR="00D423BC" w:rsidRPr="000D1D3B">
              <w:rPr>
                <w:b/>
                <w:bCs/>
                <w:szCs w:val="22"/>
                <w:lang w:val="el-GR"/>
              </w:rPr>
              <w:t>Α</w:t>
            </w:r>
            <w:r w:rsidR="00A233CC" w:rsidRPr="000D1D3B">
              <w:rPr>
                <w:b/>
                <w:bCs/>
                <w:szCs w:val="22"/>
                <w:lang w:val="el-GR"/>
              </w:rPr>
              <w:t>π</w:t>
            </w:r>
            <w:r w:rsidR="009E2994" w:rsidRPr="000D1D3B">
              <w:rPr>
                <w:b/>
                <w:bCs/>
                <w:szCs w:val="22"/>
                <w:lang w:val="el-GR"/>
              </w:rPr>
              <w:t>ο</w:t>
            </w:r>
            <w:r w:rsidR="00A233CC" w:rsidRPr="000D1D3B">
              <w:rPr>
                <w:b/>
                <w:bCs/>
                <w:szCs w:val="22"/>
                <w:lang w:val="el-GR"/>
              </w:rPr>
              <w:t>ρρ</w:t>
            </w:r>
            <w:r w:rsidR="009E2994" w:rsidRPr="000D1D3B">
              <w:rPr>
                <w:b/>
                <w:bCs/>
                <w:szCs w:val="22"/>
                <w:lang w:val="el-GR"/>
              </w:rPr>
              <w:t>ί</w:t>
            </w:r>
            <w:r w:rsidR="00A233CC" w:rsidRPr="000D1D3B">
              <w:rPr>
                <w:b/>
                <w:bCs/>
                <w:szCs w:val="22"/>
                <w:lang w:val="el-GR"/>
              </w:rPr>
              <w:t>ψ</w:t>
            </w:r>
            <w:r w:rsidR="009E2994" w:rsidRPr="000D1D3B">
              <w:rPr>
                <w:b/>
                <w:bCs/>
                <w:szCs w:val="22"/>
                <w:lang w:val="el-GR"/>
              </w:rPr>
              <w:t>τε</w:t>
            </w:r>
            <w:r w:rsidR="00A233CC" w:rsidRPr="000D1D3B">
              <w:rPr>
                <w:b/>
                <w:bCs/>
                <w:szCs w:val="22"/>
                <w:lang w:val="el-GR"/>
              </w:rPr>
              <w:t xml:space="preserve"> μετά</w:t>
            </w:r>
            <w:r w:rsidR="00A233CC" w:rsidRPr="000D1D3B">
              <w:rPr>
                <w:szCs w:val="22"/>
                <w:lang w:val="el-GR"/>
              </w:rPr>
              <w:t xml:space="preserve"> ημερομηνία εάν δεν είναι γραμμένη στην ετικέτα </w:t>
            </w:r>
            <w:r w:rsidR="00652FB0" w:rsidRPr="000D1D3B">
              <w:rPr>
                <w:szCs w:val="22"/>
                <w:lang w:val="el-GR"/>
              </w:rPr>
              <w:t>της φιάλης</w:t>
            </w:r>
            <w:r w:rsidR="00A233CC" w:rsidRPr="000D1D3B">
              <w:rPr>
                <w:szCs w:val="22"/>
                <w:lang w:val="el-GR"/>
              </w:rPr>
              <w:t>.</w:t>
            </w:r>
          </w:p>
          <w:p w14:paraId="7C0BEE7D" w14:textId="692A3E36" w:rsidR="00A23539" w:rsidRPr="000D1D3B" w:rsidRDefault="00A23539"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t>Απορρίψτε το φάρμακο εάν η φιάλη έχει φυλαχθεί για οποιαδήποτε χρονική διάρκεια σε θερμοκρασία μεγαλύτερη των 40°C.</w:t>
            </w:r>
          </w:p>
          <w:p w14:paraId="69757B20" w14:textId="778E3A36" w:rsidR="007D4393" w:rsidRPr="000D1D3B" w:rsidRDefault="005E62EA"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00923F4C" w:rsidRPr="000D1D3B">
              <w:rPr>
                <w:b/>
                <w:bCs/>
                <w:szCs w:val="22"/>
                <w:lang w:val="el-GR"/>
              </w:rPr>
              <w:t>Μην</w:t>
            </w:r>
            <w:r w:rsidR="00923F4C" w:rsidRPr="000D1D3B">
              <w:rPr>
                <w:szCs w:val="22"/>
                <w:lang w:val="el-GR"/>
              </w:rPr>
              <w:t xml:space="preserve"> αναμιγνύετε το </w:t>
            </w:r>
            <w:proofErr w:type="spellStart"/>
            <w:r w:rsidR="00923F4C" w:rsidRPr="000D1D3B">
              <w:rPr>
                <w:szCs w:val="22"/>
              </w:rPr>
              <w:t>Evrysdi</w:t>
            </w:r>
            <w:proofErr w:type="spellEnd"/>
            <w:r w:rsidR="00923F4C" w:rsidRPr="000D1D3B">
              <w:rPr>
                <w:szCs w:val="22"/>
                <w:lang w:val="el-GR"/>
              </w:rPr>
              <w:t xml:space="preserve"> με </w:t>
            </w:r>
            <w:r w:rsidR="007D4393" w:rsidRPr="000D1D3B">
              <w:rPr>
                <w:szCs w:val="22"/>
                <w:lang w:val="el-GR"/>
              </w:rPr>
              <w:t>γάλα ή παρασκεύασμα γάλακτος.</w:t>
            </w:r>
          </w:p>
          <w:p w14:paraId="00EDEF84" w14:textId="7BCABD3A" w:rsidR="007D4393" w:rsidRPr="000D1D3B" w:rsidRDefault="005E62EA"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00923F4C" w:rsidRPr="000D1D3B">
              <w:rPr>
                <w:b/>
                <w:bCs/>
                <w:szCs w:val="22"/>
                <w:lang w:val="el-GR"/>
              </w:rPr>
              <w:t>Μη</w:t>
            </w:r>
            <w:r w:rsidR="00923F4C" w:rsidRPr="000D1D3B">
              <w:rPr>
                <w:szCs w:val="22"/>
                <w:lang w:val="el-GR"/>
              </w:rPr>
              <w:t xml:space="preserve"> χρησιμοποιείτε το </w:t>
            </w:r>
            <w:proofErr w:type="spellStart"/>
            <w:r w:rsidR="00923F4C" w:rsidRPr="000D1D3B">
              <w:rPr>
                <w:szCs w:val="22"/>
              </w:rPr>
              <w:t>Evrysdi</w:t>
            </w:r>
            <w:proofErr w:type="spellEnd"/>
            <w:r w:rsidR="00923F4C" w:rsidRPr="000D1D3B">
              <w:rPr>
                <w:szCs w:val="22"/>
                <w:lang w:val="el-GR"/>
              </w:rPr>
              <w:t xml:space="preserve"> εάν </w:t>
            </w:r>
            <w:r w:rsidR="00652FB0" w:rsidRPr="000D1D3B">
              <w:rPr>
                <w:szCs w:val="22"/>
                <w:lang w:val="el-GR"/>
              </w:rPr>
              <w:t>η φιάλη</w:t>
            </w:r>
            <w:r w:rsidR="00923F4C" w:rsidRPr="000D1D3B">
              <w:rPr>
                <w:szCs w:val="22"/>
                <w:lang w:val="el-GR"/>
              </w:rPr>
              <w:t xml:space="preserve"> ή οι σύριγγες </w:t>
            </w:r>
            <w:r w:rsidR="008B791B" w:rsidRPr="000D1D3B">
              <w:rPr>
                <w:szCs w:val="22"/>
                <w:lang w:val="el-GR"/>
              </w:rPr>
              <w:t xml:space="preserve">για από του στόματος χορήγηση </w:t>
            </w:r>
            <w:r w:rsidR="00923F4C" w:rsidRPr="000D1D3B">
              <w:rPr>
                <w:szCs w:val="22"/>
                <w:lang w:val="el-GR"/>
              </w:rPr>
              <w:t xml:space="preserve">έχουν υποστεί </w:t>
            </w:r>
            <w:r w:rsidR="006A1E0C" w:rsidRPr="000D1D3B">
              <w:rPr>
                <w:szCs w:val="22"/>
                <w:lang w:val="el-GR"/>
              </w:rPr>
              <w:t>βλάβη</w:t>
            </w:r>
            <w:r w:rsidR="00923F4C" w:rsidRPr="000D1D3B">
              <w:rPr>
                <w:szCs w:val="22"/>
                <w:lang w:val="el-GR"/>
              </w:rPr>
              <w:t>.</w:t>
            </w:r>
          </w:p>
          <w:p w14:paraId="207282E0" w14:textId="6A72EB71" w:rsidR="007D4393" w:rsidRPr="000D1D3B" w:rsidRDefault="005E62EA"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00923F4C" w:rsidRPr="000D1D3B">
              <w:rPr>
                <w:b/>
                <w:bCs/>
                <w:szCs w:val="22"/>
                <w:lang w:val="el-GR"/>
              </w:rPr>
              <w:t>Αποφύγετε</w:t>
            </w:r>
            <w:r w:rsidR="00923F4C" w:rsidRPr="000D1D3B">
              <w:rPr>
                <w:szCs w:val="22"/>
                <w:lang w:val="el-GR"/>
              </w:rPr>
              <w:t xml:space="preserve"> την </w:t>
            </w:r>
            <w:r w:rsidR="005E44F3" w:rsidRPr="000D1D3B">
              <w:rPr>
                <w:szCs w:val="22"/>
                <w:lang w:val="el-GR"/>
              </w:rPr>
              <w:t xml:space="preserve">επαφή </w:t>
            </w:r>
            <w:r w:rsidR="00923F4C" w:rsidRPr="000D1D3B">
              <w:rPr>
                <w:szCs w:val="22"/>
                <w:lang w:val="el-GR"/>
              </w:rPr>
              <w:t xml:space="preserve">του </w:t>
            </w:r>
            <w:proofErr w:type="spellStart"/>
            <w:r w:rsidR="00923F4C" w:rsidRPr="000D1D3B">
              <w:rPr>
                <w:szCs w:val="22"/>
              </w:rPr>
              <w:t>Evrysdi</w:t>
            </w:r>
            <w:proofErr w:type="spellEnd"/>
            <w:r w:rsidR="00923F4C" w:rsidRPr="000D1D3B">
              <w:rPr>
                <w:szCs w:val="22"/>
                <w:lang w:val="el-GR"/>
              </w:rPr>
              <w:t xml:space="preserve"> </w:t>
            </w:r>
            <w:r w:rsidR="005E44F3" w:rsidRPr="000D1D3B">
              <w:rPr>
                <w:szCs w:val="22"/>
                <w:lang w:val="el-GR"/>
              </w:rPr>
              <w:t xml:space="preserve">με το </w:t>
            </w:r>
            <w:r w:rsidR="00923F4C" w:rsidRPr="000D1D3B">
              <w:rPr>
                <w:szCs w:val="22"/>
                <w:lang w:val="el-GR"/>
              </w:rPr>
              <w:t xml:space="preserve">δέρμα σας. Εάν το </w:t>
            </w:r>
            <w:proofErr w:type="spellStart"/>
            <w:r w:rsidR="00923F4C" w:rsidRPr="000D1D3B">
              <w:rPr>
                <w:szCs w:val="22"/>
              </w:rPr>
              <w:t>Evrysdi</w:t>
            </w:r>
            <w:proofErr w:type="spellEnd"/>
            <w:r w:rsidR="00923F4C" w:rsidRPr="000D1D3B">
              <w:rPr>
                <w:szCs w:val="22"/>
                <w:lang w:val="el-GR"/>
              </w:rPr>
              <w:t xml:space="preserve"> </w:t>
            </w:r>
            <w:r w:rsidR="005E44F3" w:rsidRPr="000D1D3B">
              <w:rPr>
                <w:szCs w:val="22"/>
                <w:lang w:val="el-GR"/>
              </w:rPr>
              <w:t xml:space="preserve">έρθει σε επαφή με </w:t>
            </w:r>
            <w:r w:rsidR="00923F4C" w:rsidRPr="000D1D3B">
              <w:rPr>
                <w:szCs w:val="22"/>
                <w:lang w:val="el-GR"/>
              </w:rPr>
              <w:t>το δέρμα σας, πλύντε την περιοχή με σαπούνι και νερό.</w:t>
            </w:r>
          </w:p>
          <w:p w14:paraId="4D106098" w14:textId="17AFE854" w:rsidR="007D4393" w:rsidRPr="000D1D3B" w:rsidRDefault="005E62EA"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006C6EEC" w:rsidRPr="000D1D3B">
              <w:rPr>
                <w:szCs w:val="22"/>
                <w:lang w:val="el-GR"/>
              </w:rPr>
              <w:t xml:space="preserve">Εάν χύσετε το </w:t>
            </w:r>
            <w:proofErr w:type="spellStart"/>
            <w:r w:rsidR="006C6EEC" w:rsidRPr="000D1D3B">
              <w:rPr>
                <w:szCs w:val="22"/>
              </w:rPr>
              <w:t>Evrysdi</w:t>
            </w:r>
            <w:proofErr w:type="spellEnd"/>
            <w:r w:rsidR="006C6EEC" w:rsidRPr="000D1D3B">
              <w:rPr>
                <w:szCs w:val="22"/>
                <w:lang w:val="el-GR"/>
              </w:rPr>
              <w:t xml:space="preserve">, στεγνώστε την περιοχή με </w:t>
            </w:r>
            <w:r w:rsidR="00FC273E" w:rsidRPr="000D1D3B">
              <w:rPr>
                <w:szCs w:val="22"/>
                <w:lang w:val="el-GR"/>
              </w:rPr>
              <w:t xml:space="preserve">στεγνή χαρτοπετσέτα </w:t>
            </w:r>
            <w:r w:rsidR="006C6EEC" w:rsidRPr="000D1D3B">
              <w:rPr>
                <w:szCs w:val="22"/>
                <w:lang w:val="el-GR"/>
              </w:rPr>
              <w:t>και καθαρίστε στη συνέχεια</w:t>
            </w:r>
            <w:r w:rsidR="00C55726" w:rsidRPr="000D1D3B">
              <w:rPr>
                <w:szCs w:val="22"/>
                <w:lang w:val="el-GR"/>
              </w:rPr>
              <w:t xml:space="preserve"> την περιοχή</w:t>
            </w:r>
            <w:r w:rsidR="006C6EEC" w:rsidRPr="000D1D3B">
              <w:rPr>
                <w:szCs w:val="22"/>
                <w:lang w:val="el-GR"/>
              </w:rPr>
              <w:t xml:space="preserve"> με σαπούνι και νερό</w:t>
            </w:r>
            <w:r w:rsidR="00D30D57" w:rsidRPr="000D1D3B">
              <w:rPr>
                <w:szCs w:val="22"/>
                <w:lang w:val="el-GR"/>
              </w:rPr>
              <w:t xml:space="preserve">. Πετάξτε </w:t>
            </w:r>
            <w:r w:rsidR="00FC273E" w:rsidRPr="000D1D3B">
              <w:rPr>
                <w:szCs w:val="22"/>
                <w:lang w:val="el-GR"/>
              </w:rPr>
              <w:t xml:space="preserve">τη χαρτοπετσέτα </w:t>
            </w:r>
            <w:r w:rsidR="00D30D57" w:rsidRPr="000D1D3B">
              <w:rPr>
                <w:szCs w:val="22"/>
                <w:lang w:val="el-GR"/>
              </w:rPr>
              <w:t>στα απορρίμματα και πλύντε καλά τα χέρια σας με σαπούνι και νερό.</w:t>
            </w:r>
          </w:p>
          <w:p w14:paraId="2819BB88" w14:textId="13EFC53C" w:rsidR="00D30D57" w:rsidRPr="000D1D3B" w:rsidRDefault="005E62EA" w:rsidP="00845811">
            <w:pPr>
              <w:pStyle w:val="ListParagraph"/>
              <w:spacing w:after="120"/>
              <w:ind w:left="567" w:hanging="567"/>
              <w:rPr>
                <w:szCs w:val="22"/>
                <w:lang w:val="el-GR"/>
              </w:rPr>
            </w:pPr>
            <w:r w:rsidRPr="000D1D3B">
              <w:rPr>
                <w:rFonts w:ascii="Symbol" w:hAnsi="Symbol"/>
              </w:rPr>
              <w:sym w:font="Symbol" w:char="F0B7"/>
            </w:r>
            <w:r w:rsidRPr="000D1D3B">
              <w:rPr>
                <w:lang w:val="el-GR"/>
              </w:rPr>
              <w:tab/>
            </w:r>
            <w:r w:rsidR="00D30D57" w:rsidRPr="000D1D3B">
              <w:rPr>
                <w:szCs w:val="22"/>
                <w:lang w:val="el-GR"/>
              </w:rPr>
              <w:t xml:space="preserve">Εάν δεν υπάρχει αρκετό Evrysdi </w:t>
            </w:r>
            <w:r w:rsidR="00652FB0" w:rsidRPr="000D1D3B">
              <w:rPr>
                <w:szCs w:val="22"/>
                <w:lang w:val="el-GR"/>
              </w:rPr>
              <w:t>στη φιάλη</w:t>
            </w:r>
            <w:r w:rsidR="00C14965" w:rsidRPr="000D1D3B">
              <w:rPr>
                <w:szCs w:val="22"/>
                <w:lang w:val="el-GR"/>
              </w:rPr>
              <w:t xml:space="preserve"> </w:t>
            </w:r>
            <w:r w:rsidR="00D30D57" w:rsidRPr="000D1D3B">
              <w:rPr>
                <w:szCs w:val="22"/>
                <w:lang w:val="el-GR"/>
              </w:rPr>
              <w:t>για τη δόση</w:t>
            </w:r>
            <w:r w:rsidR="005E44F3" w:rsidRPr="000D1D3B">
              <w:rPr>
                <w:szCs w:val="22"/>
                <w:lang w:val="el-GR"/>
              </w:rPr>
              <w:t xml:space="preserve"> σας</w:t>
            </w:r>
            <w:r w:rsidR="00D30D57" w:rsidRPr="000D1D3B">
              <w:rPr>
                <w:szCs w:val="22"/>
                <w:lang w:val="el-GR"/>
              </w:rPr>
              <w:t xml:space="preserve">, απορρίψτε </w:t>
            </w:r>
            <w:r w:rsidR="00EB3E13" w:rsidRPr="000D1D3B">
              <w:rPr>
                <w:szCs w:val="22"/>
                <w:lang w:val="el-GR"/>
              </w:rPr>
              <w:t xml:space="preserve">τη φιάλη </w:t>
            </w:r>
            <w:r w:rsidR="00D30D57" w:rsidRPr="000D1D3B">
              <w:rPr>
                <w:szCs w:val="22"/>
                <w:lang w:val="el-GR"/>
              </w:rPr>
              <w:t xml:space="preserve">με το υπόλοιπο Evrysdi και </w:t>
            </w:r>
            <w:r w:rsidR="005E44F3" w:rsidRPr="000D1D3B">
              <w:rPr>
                <w:szCs w:val="22"/>
                <w:lang w:val="el-GR"/>
              </w:rPr>
              <w:t xml:space="preserve">τις χρησιμοποιημένες </w:t>
            </w:r>
            <w:r w:rsidR="00D30D57" w:rsidRPr="000D1D3B">
              <w:rPr>
                <w:szCs w:val="22"/>
                <w:lang w:val="el-GR"/>
              </w:rPr>
              <w:t xml:space="preserve">σύριγγες </w:t>
            </w:r>
            <w:r w:rsidR="008B791B" w:rsidRPr="000D1D3B">
              <w:rPr>
                <w:szCs w:val="22"/>
                <w:lang w:val="el-GR"/>
              </w:rPr>
              <w:t>για από του στόματος χορήγηση</w:t>
            </w:r>
            <w:r w:rsidR="00AA7C80" w:rsidRPr="000D1D3B">
              <w:rPr>
                <w:szCs w:val="22"/>
                <w:lang w:val="el-GR"/>
              </w:rPr>
              <w:t>,</w:t>
            </w:r>
            <w:r w:rsidR="008B791B" w:rsidRPr="000D1D3B">
              <w:rPr>
                <w:szCs w:val="22"/>
                <w:lang w:val="el-GR"/>
              </w:rPr>
              <w:t xml:space="preserve"> </w:t>
            </w:r>
            <w:r w:rsidR="00D30D57" w:rsidRPr="000D1D3B">
              <w:rPr>
                <w:szCs w:val="22"/>
                <w:lang w:val="el-GR"/>
              </w:rPr>
              <w:t>σύμφωνα με τις τοπικές σας απαιτήσεις</w:t>
            </w:r>
            <w:r w:rsidR="005E44F3" w:rsidRPr="000D1D3B">
              <w:rPr>
                <w:szCs w:val="22"/>
                <w:lang w:val="el-GR"/>
              </w:rPr>
              <w:t>˙</w:t>
            </w:r>
            <w:r w:rsidR="00D30D57" w:rsidRPr="000D1D3B">
              <w:rPr>
                <w:szCs w:val="22"/>
                <w:lang w:val="el-GR"/>
              </w:rPr>
              <w:t xml:space="preserve"> </w:t>
            </w:r>
            <w:r w:rsidR="005E44F3" w:rsidRPr="000D1D3B">
              <w:rPr>
                <w:szCs w:val="22"/>
                <w:lang w:val="el-GR"/>
              </w:rPr>
              <w:t>χ</w:t>
            </w:r>
            <w:r w:rsidR="00D30D57" w:rsidRPr="000D1D3B">
              <w:rPr>
                <w:szCs w:val="22"/>
                <w:lang w:val="el-GR"/>
              </w:rPr>
              <w:t xml:space="preserve">ρησιμοποιήστε </w:t>
            </w:r>
            <w:r w:rsidR="00652FB0" w:rsidRPr="000D1D3B">
              <w:rPr>
                <w:szCs w:val="22"/>
                <w:lang w:val="el-GR"/>
              </w:rPr>
              <w:t>μια νέα φιάλη</w:t>
            </w:r>
            <w:r w:rsidR="007D4393" w:rsidRPr="000D1D3B">
              <w:rPr>
                <w:szCs w:val="22"/>
                <w:lang w:val="el-GR"/>
              </w:rPr>
              <w:t xml:space="preserve"> Evrysdi για να λάβετε ολόκληρη τη δόση σας</w:t>
            </w:r>
            <w:r w:rsidR="00D30D57" w:rsidRPr="000D1D3B">
              <w:rPr>
                <w:szCs w:val="22"/>
                <w:lang w:val="el-GR"/>
              </w:rPr>
              <w:t xml:space="preserve">. </w:t>
            </w:r>
            <w:r w:rsidR="00D30D57" w:rsidRPr="000D1D3B">
              <w:rPr>
                <w:b/>
                <w:bCs/>
                <w:szCs w:val="22"/>
                <w:lang w:val="el-GR"/>
              </w:rPr>
              <w:t>Μην ανακατεύετε</w:t>
            </w:r>
            <w:r w:rsidR="00D30D57" w:rsidRPr="000D1D3B">
              <w:rPr>
                <w:szCs w:val="22"/>
                <w:lang w:val="el-GR"/>
              </w:rPr>
              <w:t xml:space="preserve"> το Evrysdi από τ</w:t>
            </w:r>
            <w:r w:rsidR="00652FB0" w:rsidRPr="000D1D3B">
              <w:rPr>
                <w:szCs w:val="22"/>
                <w:lang w:val="el-GR"/>
              </w:rPr>
              <w:t>η νέα φιάλη</w:t>
            </w:r>
            <w:r w:rsidR="00CC08B2" w:rsidRPr="000D1D3B">
              <w:rPr>
                <w:szCs w:val="22"/>
                <w:lang w:val="el-GR"/>
              </w:rPr>
              <w:t xml:space="preserve"> </w:t>
            </w:r>
            <w:r w:rsidR="00D30D57" w:rsidRPr="000D1D3B">
              <w:rPr>
                <w:szCs w:val="22"/>
                <w:lang w:val="el-GR"/>
              </w:rPr>
              <w:t xml:space="preserve">με </w:t>
            </w:r>
            <w:r w:rsidR="00652FB0" w:rsidRPr="000D1D3B">
              <w:rPr>
                <w:szCs w:val="22"/>
                <w:lang w:val="el-GR"/>
              </w:rPr>
              <w:t>τη φιάλη</w:t>
            </w:r>
            <w:r w:rsidR="00D30D57" w:rsidRPr="000D1D3B">
              <w:rPr>
                <w:szCs w:val="22"/>
                <w:lang w:val="el-GR"/>
              </w:rPr>
              <w:t xml:space="preserve"> που</w:t>
            </w:r>
            <w:r w:rsidR="000A354E" w:rsidRPr="000D1D3B">
              <w:rPr>
                <w:szCs w:val="22"/>
                <w:lang w:val="el-GR"/>
              </w:rPr>
              <w:t xml:space="preserve"> ήδη</w:t>
            </w:r>
            <w:r w:rsidR="00D30D57" w:rsidRPr="000D1D3B">
              <w:rPr>
                <w:szCs w:val="22"/>
                <w:lang w:val="el-GR"/>
              </w:rPr>
              <w:t xml:space="preserve"> χρησιμοποιείτε.</w:t>
            </w:r>
          </w:p>
          <w:p w14:paraId="382C5EFD" w14:textId="73C65DAA" w:rsidR="00D3611B" w:rsidRPr="000D1D3B" w:rsidRDefault="00D3611B" w:rsidP="00845811">
            <w:pPr>
              <w:spacing w:after="120"/>
              <w:rPr>
                <w:szCs w:val="22"/>
                <w:lang w:val="el-GR"/>
              </w:rPr>
            </w:pPr>
          </w:p>
          <w:p w14:paraId="6EB7FEF6" w14:textId="7BD84F2B" w:rsidR="00F905BA" w:rsidRPr="000D1D3B" w:rsidRDefault="00F905BA" w:rsidP="00845811">
            <w:pPr>
              <w:pStyle w:val="ListParagraph"/>
              <w:spacing w:after="120"/>
              <w:ind w:left="714" w:hanging="357"/>
              <w:rPr>
                <w:szCs w:val="22"/>
                <w:lang w:val="el-GR"/>
              </w:rPr>
            </w:pPr>
            <w:r w:rsidRPr="000D1D3B">
              <w:rPr>
                <w:szCs w:val="22"/>
                <w:lang w:val="el-GR"/>
              </w:rPr>
              <w:t xml:space="preserve"> </w:t>
            </w:r>
          </w:p>
          <w:p w14:paraId="1E1F9374" w14:textId="0E4FC210" w:rsidR="00F905BA" w:rsidRPr="000D1D3B" w:rsidRDefault="00F905BA" w:rsidP="00845811">
            <w:pPr>
              <w:pStyle w:val="ListParagraph"/>
              <w:spacing w:after="120"/>
              <w:ind w:left="714" w:hanging="357"/>
              <w:rPr>
                <w:szCs w:val="22"/>
                <w:lang w:val="el-GR"/>
              </w:rPr>
            </w:pPr>
            <w:r w:rsidRPr="000D1D3B">
              <w:rPr>
                <w:szCs w:val="22"/>
                <w:lang w:val="el-GR"/>
              </w:rPr>
              <w:t xml:space="preserve"> </w:t>
            </w:r>
          </w:p>
        </w:tc>
      </w:tr>
      <w:tr w:rsidR="00597ACA" w:rsidRPr="000D1D3B" w14:paraId="283FED2D" w14:textId="77777777" w:rsidTr="00FE24F7">
        <w:trPr>
          <w:cantSplit/>
        </w:trPr>
        <w:tc>
          <w:tcPr>
            <w:tcW w:w="5371" w:type="dxa"/>
            <w:gridSpan w:val="2"/>
          </w:tcPr>
          <w:p w14:paraId="147AF1C8" w14:textId="3855B561" w:rsidR="00F905BA" w:rsidRPr="000D1D3B" w:rsidRDefault="00597ACA" w:rsidP="00845811">
            <w:pPr>
              <w:spacing w:after="120" w:line="260" w:lineRule="atLeast"/>
              <w:rPr>
                <w:b/>
                <w:szCs w:val="22"/>
                <w:lang w:val="el-GR"/>
              </w:rPr>
            </w:pPr>
            <w:r w:rsidRPr="000D1D3B">
              <w:rPr>
                <w:b/>
                <w:szCs w:val="22"/>
                <w:lang w:val="el-GR"/>
              </w:rPr>
              <w:lastRenderedPageBreak/>
              <w:t xml:space="preserve">Κάθε κουτί </w:t>
            </w:r>
            <w:r w:rsidRPr="000D1D3B">
              <w:rPr>
                <w:b/>
                <w:szCs w:val="22"/>
              </w:rPr>
              <w:t>EVRYSDI</w:t>
            </w:r>
            <w:r w:rsidRPr="000D1D3B">
              <w:rPr>
                <w:b/>
                <w:szCs w:val="22"/>
                <w:lang w:val="el-GR"/>
              </w:rPr>
              <w:t xml:space="preserve"> περιέχει (Βλέπε σχήμα Α</w:t>
            </w:r>
            <w:r w:rsidR="00F905BA" w:rsidRPr="000D1D3B">
              <w:rPr>
                <w:b/>
                <w:szCs w:val="22"/>
                <w:lang w:val="el-GR"/>
              </w:rPr>
              <w:t xml:space="preserve">): </w:t>
            </w:r>
          </w:p>
          <w:p w14:paraId="4B9A487E" w14:textId="443C4BC1" w:rsidR="00F905BA" w:rsidRPr="000D1D3B" w:rsidRDefault="00597ACA" w:rsidP="00845811">
            <w:pPr>
              <w:pStyle w:val="ListParagraph"/>
              <w:numPr>
                <w:ilvl w:val="0"/>
                <w:numId w:val="1"/>
              </w:numPr>
              <w:spacing w:after="120"/>
              <w:ind w:left="357" w:right="227" w:hanging="357"/>
              <w:contextualSpacing w:val="0"/>
              <w:rPr>
                <w:szCs w:val="22"/>
                <w:lang w:val="el-GR"/>
              </w:rPr>
            </w:pPr>
            <w:r w:rsidRPr="000D1D3B">
              <w:rPr>
                <w:szCs w:val="22"/>
                <w:lang w:val="el-GR"/>
              </w:rPr>
              <w:t xml:space="preserve">1 </w:t>
            </w:r>
            <w:r w:rsidR="00652FB0" w:rsidRPr="000D1D3B">
              <w:rPr>
                <w:szCs w:val="22"/>
                <w:lang w:val="el-GR"/>
              </w:rPr>
              <w:t xml:space="preserve">φιάλη </w:t>
            </w:r>
            <w:proofErr w:type="spellStart"/>
            <w:r w:rsidRPr="000D1D3B">
              <w:rPr>
                <w:szCs w:val="22"/>
              </w:rPr>
              <w:t>Evrysdi</w:t>
            </w:r>
            <w:proofErr w:type="spellEnd"/>
            <w:r w:rsidRPr="000D1D3B">
              <w:rPr>
                <w:szCs w:val="22"/>
                <w:lang w:val="el-GR"/>
              </w:rPr>
              <w:t xml:space="preserve"> με προσαρμογέα </w:t>
            </w:r>
            <w:r w:rsidR="00652FB0" w:rsidRPr="000D1D3B">
              <w:rPr>
                <w:szCs w:val="22"/>
                <w:lang w:val="el-GR"/>
              </w:rPr>
              <w:t xml:space="preserve">φιάλης </w:t>
            </w:r>
            <w:r w:rsidRPr="000D1D3B">
              <w:rPr>
                <w:szCs w:val="22"/>
                <w:lang w:val="el-GR"/>
              </w:rPr>
              <w:t xml:space="preserve">και </w:t>
            </w:r>
            <w:r w:rsidR="00C4006B" w:rsidRPr="000D1D3B">
              <w:rPr>
                <w:szCs w:val="22"/>
                <w:lang w:val="el-GR"/>
              </w:rPr>
              <w:t>πώμα</w:t>
            </w:r>
            <w:r w:rsidR="00F905BA" w:rsidRPr="000D1D3B">
              <w:rPr>
                <w:szCs w:val="22"/>
                <w:lang w:val="el-GR"/>
              </w:rPr>
              <w:t xml:space="preserve"> </w:t>
            </w:r>
          </w:p>
          <w:p w14:paraId="7DE17931" w14:textId="18FB9C8D" w:rsidR="009F437D" w:rsidRPr="000D1D3B" w:rsidRDefault="009F437D" w:rsidP="00845811">
            <w:pPr>
              <w:pStyle w:val="ListParagraph"/>
              <w:numPr>
                <w:ilvl w:val="0"/>
                <w:numId w:val="1"/>
              </w:numPr>
              <w:rPr>
                <w:szCs w:val="22"/>
                <w:lang w:val="el-GR"/>
              </w:rPr>
            </w:pPr>
            <w:r w:rsidRPr="000D1D3B">
              <w:rPr>
                <w:szCs w:val="22"/>
                <w:lang w:val="el-GR"/>
              </w:rPr>
              <w:t>1 Σύριγγα για από του στόματος χορήγηση των 12</w:t>
            </w:r>
            <w:r w:rsidR="00845811" w:rsidRPr="000D1D3B">
              <w:rPr>
                <w:szCs w:val="22"/>
              </w:rPr>
              <w:t> </w:t>
            </w:r>
            <w:r w:rsidRPr="000D1D3B">
              <w:rPr>
                <w:szCs w:val="22"/>
                <w:lang w:val="el-GR"/>
              </w:rPr>
              <w:t>mL (σε σακουλάκι)</w:t>
            </w:r>
          </w:p>
          <w:p w14:paraId="78DBE482" w14:textId="443DAFAD" w:rsidR="00F905BA" w:rsidRPr="000D1D3B" w:rsidRDefault="00F905BA" w:rsidP="00845811">
            <w:pPr>
              <w:pStyle w:val="ListParagraph"/>
              <w:numPr>
                <w:ilvl w:val="0"/>
                <w:numId w:val="1"/>
              </w:numPr>
              <w:spacing w:after="120"/>
              <w:contextualSpacing w:val="0"/>
              <w:rPr>
                <w:szCs w:val="22"/>
                <w:lang w:val="el-GR"/>
              </w:rPr>
            </w:pPr>
            <w:r w:rsidRPr="000D1D3B">
              <w:rPr>
                <w:szCs w:val="22"/>
                <w:lang w:val="el-GR"/>
              </w:rPr>
              <w:t xml:space="preserve">2 </w:t>
            </w:r>
            <w:r w:rsidR="00597ACA" w:rsidRPr="000D1D3B">
              <w:rPr>
                <w:szCs w:val="22"/>
                <w:lang w:val="el-GR"/>
              </w:rPr>
              <w:t xml:space="preserve">Σύριγγες </w:t>
            </w:r>
            <w:r w:rsidR="008B791B" w:rsidRPr="000D1D3B">
              <w:rPr>
                <w:szCs w:val="22"/>
                <w:lang w:val="el-GR"/>
              </w:rPr>
              <w:t>για από του στόματος χορήγηση</w:t>
            </w:r>
            <w:r w:rsidR="00C14965" w:rsidRPr="000D1D3B">
              <w:rPr>
                <w:szCs w:val="22"/>
                <w:lang w:val="el-GR"/>
              </w:rPr>
              <w:t xml:space="preserve"> </w:t>
            </w:r>
            <w:r w:rsidR="00597ACA" w:rsidRPr="000D1D3B">
              <w:rPr>
                <w:szCs w:val="22"/>
                <w:lang w:val="el-GR"/>
              </w:rPr>
              <w:t xml:space="preserve">των 6 </w:t>
            </w:r>
            <w:r w:rsidR="00597ACA" w:rsidRPr="000D1D3B">
              <w:rPr>
                <w:szCs w:val="22"/>
              </w:rPr>
              <w:t>m</w:t>
            </w:r>
            <w:r w:rsidR="000B73BC" w:rsidRPr="000D1D3B">
              <w:rPr>
                <w:szCs w:val="22"/>
              </w:rPr>
              <w:t>L</w:t>
            </w:r>
            <w:r w:rsidR="009605CA" w:rsidRPr="000D1D3B">
              <w:rPr>
                <w:szCs w:val="22"/>
                <w:lang w:val="el-GR"/>
              </w:rPr>
              <w:t xml:space="preserve"> </w:t>
            </w:r>
            <w:r w:rsidRPr="000D1D3B">
              <w:rPr>
                <w:szCs w:val="22"/>
                <w:lang w:val="el-GR"/>
              </w:rPr>
              <w:t>(</w:t>
            </w:r>
            <w:r w:rsidR="00597ACA" w:rsidRPr="000D1D3B">
              <w:rPr>
                <w:szCs w:val="22"/>
                <w:lang w:val="el-GR"/>
              </w:rPr>
              <w:t>σε σακουλάκια</w:t>
            </w:r>
            <w:r w:rsidRPr="000D1D3B">
              <w:rPr>
                <w:szCs w:val="22"/>
                <w:lang w:val="el-GR"/>
              </w:rPr>
              <w:t>)</w:t>
            </w:r>
          </w:p>
          <w:p w14:paraId="63E588FF" w14:textId="2EC7A0F0" w:rsidR="00675EB3" w:rsidRPr="000D1D3B" w:rsidRDefault="00675EB3" w:rsidP="00845811">
            <w:pPr>
              <w:pStyle w:val="ListParagraph"/>
              <w:numPr>
                <w:ilvl w:val="0"/>
                <w:numId w:val="1"/>
              </w:numPr>
              <w:spacing w:after="120"/>
              <w:contextualSpacing w:val="0"/>
              <w:rPr>
                <w:szCs w:val="22"/>
                <w:lang w:val="el-GR"/>
              </w:rPr>
            </w:pPr>
            <w:r w:rsidRPr="000D1D3B">
              <w:rPr>
                <w:szCs w:val="22"/>
                <w:lang w:val="el-GR"/>
              </w:rPr>
              <w:t xml:space="preserve">2 Σύριγγες </w:t>
            </w:r>
            <w:r w:rsidR="008B791B" w:rsidRPr="000D1D3B">
              <w:rPr>
                <w:szCs w:val="22"/>
                <w:lang w:val="el-GR"/>
              </w:rPr>
              <w:t>για από του στόματος χορήγηση</w:t>
            </w:r>
            <w:r w:rsidR="00C14965" w:rsidRPr="000D1D3B">
              <w:rPr>
                <w:szCs w:val="22"/>
                <w:lang w:val="el-GR"/>
              </w:rPr>
              <w:t xml:space="preserve"> </w:t>
            </w:r>
            <w:r w:rsidR="009F437D" w:rsidRPr="000D1D3B">
              <w:rPr>
                <w:szCs w:val="22"/>
                <w:lang w:val="el-GR"/>
              </w:rPr>
              <w:t xml:space="preserve">του </w:t>
            </w:r>
            <w:r w:rsidRPr="000D1D3B">
              <w:rPr>
                <w:szCs w:val="22"/>
                <w:lang w:val="el-GR"/>
              </w:rPr>
              <w:t xml:space="preserve">1 </w:t>
            </w:r>
            <w:r w:rsidRPr="000D1D3B">
              <w:rPr>
                <w:szCs w:val="22"/>
              </w:rPr>
              <w:t>m</w:t>
            </w:r>
            <w:r w:rsidR="000B73BC" w:rsidRPr="000D1D3B">
              <w:rPr>
                <w:szCs w:val="22"/>
              </w:rPr>
              <w:t>L</w:t>
            </w:r>
            <w:r w:rsidRPr="000D1D3B">
              <w:rPr>
                <w:szCs w:val="22"/>
                <w:lang w:val="el-GR"/>
              </w:rPr>
              <w:t xml:space="preserve"> (σε σακουλάκια)</w:t>
            </w:r>
          </w:p>
          <w:p w14:paraId="4D84421A" w14:textId="07AFED57" w:rsidR="00675EB3" w:rsidRPr="000D1D3B" w:rsidRDefault="00F905BA" w:rsidP="00845811">
            <w:pPr>
              <w:pStyle w:val="ListParagraph"/>
              <w:numPr>
                <w:ilvl w:val="0"/>
                <w:numId w:val="1"/>
              </w:numPr>
              <w:spacing w:after="120"/>
              <w:contextualSpacing w:val="0"/>
              <w:rPr>
                <w:szCs w:val="22"/>
                <w:lang w:val="el-GR"/>
              </w:rPr>
            </w:pPr>
            <w:r w:rsidRPr="000D1D3B">
              <w:rPr>
                <w:szCs w:val="22"/>
                <w:lang w:val="el-GR"/>
              </w:rPr>
              <w:t xml:space="preserve">1 </w:t>
            </w:r>
            <w:r w:rsidR="00DF2DFE" w:rsidRPr="000D1D3B">
              <w:rPr>
                <w:szCs w:val="22"/>
                <w:lang w:val="el-GR"/>
              </w:rPr>
              <w:t>ε</w:t>
            </w:r>
            <w:r w:rsidR="00597ACA" w:rsidRPr="000D1D3B">
              <w:rPr>
                <w:szCs w:val="22"/>
                <w:lang w:val="el-GR"/>
              </w:rPr>
              <w:t>γχειρίδιο Οδηγιών Χρήσης</w:t>
            </w:r>
            <w:r w:rsidRPr="000D1D3B">
              <w:rPr>
                <w:szCs w:val="22"/>
                <w:lang w:val="el-GR"/>
              </w:rPr>
              <w:t xml:space="preserve"> (</w:t>
            </w:r>
            <w:r w:rsidR="00597ACA" w:rsidRPr="000D1D3B">
              <w:rPr>
                <w:szCs w:val="22"/>
                <w:lang w:val="el-GR"/>
              </w:rPr>
              <w:t>δε</w:t>
            </w:r>
            <w:r w:rsidR="00E2441B" w:rsidRPr="000D1D3B">
              <w:rPr>
                <w:szCs w:val="22"/>
                <w:lang w:val="el-GR"/>
              </w:rPr>
              <w:t>ν</w:t>
            </w:r>
            <w:r w:rsidR="00597ACA" w:rsidRPr="000D1D3B">
              <w:rPr>
                <w:szCs w:val="22"/>
                <w:lang w:val="el-GR"/>
              </w:rPr>
              <w:t xml:space="preserve"> </w:t>
            </w:r>
            <w:r w:rsidR="00E2441B" w:rsidRPr="000D1D3B">
              <w:rPr>
                <w:szCs w:val="22"/>
                <w:lang w:val="el-GR"/>
              </w:rPr>
              <w:t>απεικονίζεται</w:t>
            </w:r>
            <w:r w:rsidRPr="000D1D3B">
              <w:rPr>
                <w:szCs w:val="22"/>
                <w:lang w:val="el-GR"/>
              </w:rPr>
              <w:t>)</w:t>
            </w:r>
          </w:p>
          <w:p w14:paraId="1A4BD7D8" w14:textId="58862BB5" w:rsidR="00F905BA" w:rsidRPr="000D1D3B" w:rsidRDefault="00F905BA" w:rsidP="00845811">
            <w:pPr>
              <w:numPr>
                <w:ilvl w:val="0"/>
                <w:numId w:val="1"/>
              </w:numPr>
              <w:spacing w:after="120" w:line="260" w:lineRule="atLeast"/>
              <w:rPr>
                <w:szCs w:val="22"/>
                <w:lang w:val="el-GR"/>
              </w:rPr>
            </w:pPr>
            <w:r w:rsidRPr="000D1D3B">
              <w:rPr>
                <w:szCs w:val="22"/>
                <w:lang w:val="el-GR"/>
              </w:rPr>
              <w:t xml:space="preserve">1 </w:t>
            </w:r>
            <w:r w:rsidR="00597ACA" w:rsidRPr="000D1D3B">
              <w:rPr>
                <w:szCs w:val="22"/>
                <w:lang w:val="el-GR"/>
              </w:rPr>
              <w:t>Φύλλο Οδηγιών</w:t>
            </w:r>
            <w:r w:rsidRPr="000D1D3B">
              <w:rPr>
                <w:szCs w:val="22"/>
                <w:lang w:val="el-GR"/>
              </w:rPr>
              <w:t xml:space="preserve"> </w:t>
            </w:r>
            <w:r w:rsidR="0033716E" w:rsidRPr="000D1D3B">
              <w:rPr>
                <w:szCs w:val="22"/>
                <w:lang w:val="el-GR"/>
              </w:rPr>
              <w:t xml:space="preserve">Χρήσης </w:t>
            </w:r>
            <w:r w:rsidRPr="000D1D3B">
              <w:rPr>
                <w:szCs w:val="22"/>
                <w:lang w:val="el-GR"/>
              </w:rPr>
              <w:t>(</w:t>
            </w:r>
            <w:r w:rsidR="00597ACA" w:rsidRPr="000D1D3B">
              <w:rPr>
                <w:szCs w:val="22"/>
                <w:lang w:val="el-GR"/>
              </w:rPr>
              <w:t xml:space="preserve">δεν </w:t>
            </w:r>
            <w:r w:rsidR="00E2441B" w:rsidRPr="000D1D3B">
              <w:rPr>
                <w:szCs w:val="22"/>
                <w:lang w:val="el-GR"/>
              </w:rPr>
              <w:t>απεικονίζεται</w:t>
            </w:r>
            <w:r w:rsidR="00597ACA" w:rsidRPr="000D1D3B">
              <w:rPr>
                <w:szCs w:val="22"/>
                <w:lang w:val="el-GR"/>
              </w:rPr>
              <w:t>)</w:t>
            </w:r>
          </w:p>
          <w:p w14:paraId="6AA43915" w14:textId="52E49468" w:rsidR="00F905BA" w:rsidRPr="000D1D3B" w:rsidRDefault="00F905BA" w:rsidP="00845811">
            <w:pPr>
              <w:spacing w:after="120" w:line="260" w:lineRule="atLeast"/>
              <w:rPr>
                <w:szCs w:val="22"/>
                <w:lang w:val="el-GR"/>
              </w:rPr>
            </w:pPr>
            <w:r w:rsidRPr="000D1D3B">
              <w:rPr>
                <w:color w:val="00B050"/>
                <w:szCs w:val="22"/>
                <w:lang w:val="el-GR"/>
              </w:rPr>
              <w:t xml:space="preserve"> </w:t>
            </w:r>
          </w:p>
        </w:tc>
        <w:tc>
          <w:tcPr>
            <w:tcW w:w="3700" w:type="dxa"/>
          </w:tcPr>
          <w:p w14:paraId="392EBCA3" w14:textId="4D5E7E95" w:rsidR="00F905BA" w:rsidRPr="000D1D3B" w:rsidRDefault="009435D3" w:rsidP="00845811">
            <w:pPr>
              <w:spacing w:after="120" w:line="260" w:lineRule="atLeast"/>
              <w:jc w:val="center"/>
              <w:rPr>
                <w:szCs w:val="22"/>
              </w:rPr>
            </w:pPr>
            <w:r>
              <w:rPr>
                <w:noProof/>
                <w:lang w:val="el-GR" w:eastAsia="el-GR"/>
              </w:rPr>
              <w:drawing>
                <wp:inline distT="0" distB="0" distL="0" distR="0" wp14:anchorId="78C20136" wp14:editId="691107A0">
                  <wp:extent cx="2202180" cy="1550670"/>
                  <wp:effectExtent l="0" t="0" r="0" b="0"/>
                  <wp:docPr id="10"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24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180" cy="1550670"/>
                          </a:xfrm>
                          <a:prstGeom prst="rect">
                            <a:avLst/>
                          </a:prstGeom>
                          <a:noFill/>
                          <a:ln>
                            <a:noFill/>
                          </a:ln>
                        </pic:spPr>
                      </pic:pic>
                    </a:graphicData>
                  </a:graphic>
                </wp:inline>
              </w:drawing>
            </w:r>
          </w:p>
          <w:p w14:paraId="673F26C5" w14:textId="77777777" w:rsidR="00861B6B" w:rsidRPr="000D1D3B" w:rsidRDefault="00861B6B" w:rsidP="00845811">
            <w:pPr>
              <w:spacing w:after="120" w:line="260" w:lineRule="atLeast"/>
              <w:jc w:val="center"/>
              <w:rPr>
                <w:szCs w:val="22"/>
                <w:lang w:val="el-GR"/>
              </w:rPr>
            </w:pPr>
          </w:p>
          <w:p w14:paraId="5107832B" w14:textId="2ED2C793" w:rsidR="00F905BA" w:rsidRPr="000D1D3B" w:rsidRDefault="00597ACA" w:rsidP="00845811">
            <w:pPr>
              <w:spacing w:after="120" w:line="260" w:lineRule="atLeast"/>
              <w:jc w:val="center"/>
              <w:rPr>
                <w:szCs w:val="22"/>
              </w:rPr>
            </w:pPr>
            <w:r w:rsidRPr="000D1D3B">
              <w:rPr>
                <w:szCs w:val="22"/>
                <w:lang w:val="el-GR"/>
              </w:rPr>
              <w:t>Σχήμα</w:t>
            </w:r>
            <w:r w:rsidR="00F905BA" w:rsidRPr="000D1D3B">
              <w:rPr>
                <w:szCs w:val="22"/>
              </w:rPr>
              <w:t xml:space="preserve"> A</w:t>
            </w:r>
          </w:p>
        </w:tc>
      </w:tr>
      <w:tr w:rsidR="00597ACA" w:rsidRPr="000D1D3B" w14:paraId="0F3BA4E7" w14:textId="77777777" w:rsidTr="00FE24F7">
        <w:trPr>
          <w:cantSplit/>
        </w:trPr>
        <w:tc>
          <w:tcPr>
            <w:tcW w:w="5371" w:type="dxa"/>
            <w:gridSpan w:val="2"/>
          </w:tcPr>
          <w:p w14:paraId="377AA80C" w14:textId="77777777" w:rsidR="00F905BA" w:rsidRPr="000D1D3B" w:rsidRDefault="00F905BA" w:rsidP="00845811">
            <w:pPr>
              <w:spacing w:after="120" w:line="260" w:lineRule="atLeast"/>
              <w:rPr>
                <w:b/>
                <w:szCs w:val="22"/>
              </w:rPr>
            </w:pPr>
          </w:p>
        </w:tc>
        <w:tc>
          <w:tcPr>
            <w:tcW w:w="3700" w:type="dxa"/>
          </w:tcPr>
          <w:p w14:paraId="778D9FE2" w14:textId="77777777" w:rsidR="00F905BA" w:rsidRPr="000D1D3B" w:rsidRDefault="00F905BA" w:rsidP="00845811">
            <w:pPr>
              <w:spacing w:after="120" w:line="260" w:lineRule="atLeast"/>
              <w:jc w:val="center"/>
              <w:rPr>
                <w:szCs w:val="22"/>
              </w:rPr>
            </w:pPr>
          </w:p>
        </w:tc>
      </w:tr>
      <w:tr w:rsidR="00F905BA" w:rsidRPr="00D6188C" w14:paraId="7023D308" w14:textId="77777777" w:rsidTr="00FE24F7">
        <w:trPr>
          <w:cantSplit/>
        </w:trPr>
        <w:tc>
          <w:tcPr>
            <w:tcW w:w="9071" w:type="dxa"/>
            <w:gridSpan w:val="3"/>
          </w:tcPr>
          <w:p w14:paraId="7E31F8DF" w14:textId="5DA302E9" w:rsidR="00F905BA" w:rsidRPr="000D1D3B" w:rsidRDefault="00154548" w:rsidP="00845811">
            <w:pPr>
              <w:spacing w:after="120" w:line="260" w:lineRule="atLeast"/>
              <w:rPr>
                <w:b/>
                <w:szCs w:val="22"/>
                <w:lang w:val="el-GR"/>
              </w:rPr>
            </w:pPr>
            <w:r w:rsidRPr="000D1D3B">
              <w:rPr>
                <w:b/>
                <w:szCs w:val="22"/>
                <w:lang w:val="el-GR"/>
              </w:rPr>
              <w:t xml:space="preserve">Πώς </w:t>
            </w:r>
            <w:r w:rsidR="00D02DF3" w:rsidRPr="000D1D3B">
              <w:rPr>
                <w:b/>
                <w:szCs w:val="22"/>
                <w:lang w:val="el-GR"/>
              </w:rPr>
              <w:t xml:space="preserve">να φυλάσσετε το </w:t>
            </w:r>
            <w:proofErr w:type="spellStart"/>
            <w:r w:rsidR="00F905BA" w:rsidRPr="000D1D3B">
              <w:rPr>
                <w:b/>
                <w:szCs w:val="22"/>
              </w:rPr>
              <w:t>Evrysdi</w:t>
            </w:r>
            <w:proofErr w:type="spellEnd"/>
          </w:p>
          <w:p w14:paraId="5E2583BD" w14:textId="2B50E36F" w:rsidR="00F905BA" w:rsidRPr="000D1D3B" w:rsidRDefault="00D02DF3" w:rsidP="00845811">
            <w:pPr>
              <w:spacing w:after="120"/>
              <w:rPr>
                <w:szCs w:val="22"/>
                <w:lang w:val="el-GR"/>
              </w:rPr>
            </w:pPr>
            <w:r w:rsidRPr="000D1D3B">
              <w:rPr>
                <w:szCs w:val="22"/>
                <w:lang w:val="el-GR"/>
              </w:rPr>
              <w:t xml:space="preserve">Παρακαλώ δείτε την ενότητα </w:t>
            </w:r>
            <w:r w:rsidR="00F905BA" w:rsidRPr="000D1D3B">
              <w:rPr>
                <w:szCs w:val="22"/>
                <w:lang w:val="el-GR"/>
              </w:rPr>
              <w:t>5 “</w:t>
            </w:r>
            <w:r w:rsidRPr="000D1D3B">
              <w:rPr>
                <w:i/>
                <w:iCs/>
                <w:szCs w:val="22"/>
                <w:lang w:val="el-GR"/>
              </w:rPr>
              <w:t>Πως να φυλάσσετε το</w:t>
            </w:r>
            <w:r w:rsidRPr="000D1D3B">
              <w:rPr>
                <w:szCs w:val="22"/>
                <w:lang w:val="el-GR"/>
              </w:rPr>
              <w:t xml:space="preserve"> </w:t>
            </w:r>
            <w:proofErr w:type="spellStart"/>
            <w:r w:rsidR="00F905BA" w:rsidRPr="000D1D3B">
              <w:rPr>
                <w:i/>
                <w:szCs w:val="22"/>
              </w:rPr>
              <w:t>Evrysdi</w:t>
            </w:r>
            <w:proofErr w:type="spellEnd"/>
            <w:r w:rsidR="00F905BA" w:rsidRPr="000D1D3B">
              <w:rPr>
                <w:szCs w:val="22"/>
                <w:lang w:val="el-GR"/>
              </w:rPr>
              <w:t xml:space="preserve">” </w:t>
            </w:r>
            <w:r w:rsidRPr="000D1D3B">
              <w:rPr>
                <w:szCs w:val="22"/>
                <w:lang w:val="el-GR"/>
              </w:rPr>
              <w:t xml:space="preserve">του Φύλλου Οδηγιών </w:t>
            </w:r>
            <w:r w:rsidR="0033716E" w:rsidRPr="000D1D3B">
              <w:rPr>
                <w:szCs w:val="22"/>
                <w:lang w:val="el-GR"/>
              </w:rPr>
              <w:t xml:space="preserve">Χρήσης </w:t>
            </w:r>
            <w:r w:rsidRPr="000D1D3B">
              <w:rPr>
                <w:szCs w:val="22"/>
                <w:lang w:val="el-GR"/>
              </w:rPr>
              <w:t>για λεπτομερείς πληροφορίες.</w:t>
            </w:r>
          </w:p>
          <w:p w14:paraId="79EE9832" w14:textId="77777777" w:rsidR="00F905BA" w:rsidRPr="000D1D3B" w:rsidRDefault="00F905BA" w:rsidP="00845811">
            <w:pPr>
              <w:spacing w:after="120"/>
              <w:rPr>
                <w:b/>
                <w:szCs w:val="22"/>
                <w:lang w:val="el-GR"/>
              </w:rPr>
            </w:pPr>
          </w:p>
          <w:p w14:paraId="603BC5E5" w14:textId="7A817887" w:rsidR="00FE24F7" w:rsidRPr="000D1D3B" w:rsidRDefault="00FE24F7" w:rsidP="00845811">
            <w:pPr>
              <w:spacing w:after="120"/>
              <w:rPr>
                <w:b/>
                <w:szCs w:val="22"/>
                <w:lang w:val="el-GR"/>
              </w:rPr>
            </w:pPr>
          </w:p>
        </w:tc>
      </w:tr>
      <w:tr w:rsidR="00F905BA" w:rsidRPr="00D6188C" w14:paraId="7A75D6FD" w14:textId="77777777" w:rsidTr="00FE24F7">
        <w:trPr>
          <w:cantSplit/>
          <w:trHeight w:val="11766"/>
        </w:trPr>
        <w:tc>
          <w:tcPr>
            <w:tcW w:w="9071" w:type="dxa"/>
            <w:gridSpan w:val="3"/>
          </w:tcPr>
          <w:p w14:paraId="2963C8E0" w14:textId="0D895798" w:rsidR="00F905BA" w:rsidRPr="000D1D3B" w:rsidRDefault="00F905BA" w:rsidP="00845811">
            <w:pPr>
              <w:shd w:val="clear" w:color="auto" w:fill="000000"/>
              <w:spacing w:after="120" w:line="260" w:lineRule="atLeast"/>
              <w:rPr>
                <w:b/>
                <w:szCs w:val="22"/>
                <w:lang w:val="el-GR"/>
              </w:rPr>
            </w:pPr>
            <w:r w:rsidRPr="000D1D3B">
              <w:rPr>
                <w:b/>
                <w:szCs w:val="22"/>
              </w:rPr>
              <w:lastRenderedPageBreak/>
              <w:t>A</w:t>
            </w:r>
            <w:r w:rsidRPr="000D1D3B">
              <w:rPr>
                <w:b/>
                <w:szCs w:val="22"/>
                <w:lang w:val="el-GR"/>
              </w:rPr>
              <w:t>)</w:t>
            </w:r>
            <w:r w:rsidR="009605CA" w:rsidRPr="000D1D3B">
              <w:rPr>
                <w:b/>
                <w:szCs w:val="22"/>
                <w:lang w:val="el-GR"/>
              </w:rPr>
              <w:t xml:space="preserve"> </w:t>
            </w:r>
            <w:r w:rsidR="00DF2DFE" w:rsidRPr="000D1D3B">
              <w:rPr>
                <w:b/>
                <w:szCs w:val="22"/>
                <w:lang w:val="el-GR"/>
              </w:rPr>
              <w:t>Αναρροφώντας</w:t>
            </w:r>
            <w:r w:rsidR="00FE24F7" w:rsidRPr="000D1D3B">
              <w:rPr>
                <w:b/>
                <w:szCs w:val="22"/>
                <w:lang w:val="el-GR"/>
              </w:rPr>
              <w:t xml:space="preserve"> το</w:t>
            </w:r>
            <w:r w:rsidR="007D4393" w:rsidRPr="000D1D3B">
              <w:rPr>
                <w:b/>
                <w:szCs w:val="22"/>
                <w:lang w:val="el-GR"/>
              </w:rPr>
              <w:t>ν</w:t>
            </w:r>
            <w:r w:rsidR="00FE24F7" w:rsidRPr="000D1D3B">
              <w:rPr>
                <w:b/>
                <w:szCs w:val="22"/>
                <w:lang w:val="el-GR"/>
              </w:rPr>
              <w:t xml:space="preserve"> όγκο της δόσης σας</w:t>
            </w:r>
          </w:p>
          <w:p w14:paraId="741E13A9" w14:textId="74A0BE55" w:rsidR="00F905BA" w:rsidRPr="000D1D3B" w:rsidRDefault="009435D3" w:rsidP="00845811">
            <w:pPr>
              <w:spacing w:after="120" w:line="260" w:lineRule="atLeast"/>
              <w:rPr>
                <w:b/>
                <w:szCs w:val="22"/>
                <w:lang w:val="el-GR"/>
              </w:rPr>
            </w:pPr>
            <w:r>
              <w:rPr>
                <w:noProof/>
                <w:lang w:val="el-GR" w:eastAsia="el-GR"/>
              </w:rPr>
              <w:drawing>
                <wp:anchor distT="0" distB="0" distL="114300" distR="114300" simplePos="0" relativeHeight="251657216" behindDoc="0" locked="0" layoutInCell="1" allowOverlap="0" wp14:anchorId="603B5F34" wp14:editId="646E402C">
                  <wp:simplePos x="0" y="0"/>
                  <wp:positionH relativeFrom="column">
                    <wp:posOffset>4707890</wp:posOffset>
                  </wp:positionH>
                  <wp:positionV relativeFrom="paragraph">
                    <wp:posOffset>401955</wp:posOffset>
                  </wp:positionV>
                  <wp:extent cx="917575" cy="813435"/>
                  <wp:effectExtent l="0" t="0" r="0" b="0"/>
                  <wp:wrapSquare wrapText="bothSides"/>
                  <wp:docPr id="161549689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7575" cy="813435"/>
                          </a:xfrm>
                          <a:prstGeom prst="rect">
                            <a:avLst/>
                          </a:prstGeom>
                          <a:noFill/>
                        </pic:spPr>
                      </pic:pic>
                    </a:graphicData>
                  </a:graphic>
                  <wp14:sizeRelH relativeFrom="margin">
                    <wp14:pctWidth>0</wp14:pctWidth>
                  </wp14:sizeRelH>
                  <wp14:sizeRelV relativeFrom="margin">
                    <wp14:pctHeight>0</wp14:pctHeight>
                  </wp14:sizeRelV>
                </wp:anchor>
              </w:drawing>
            </w:r>
            <w:r w:rsidR="00FE24F7" w:rsidRPr="000D1D3B">
              <w:rPr>
                <w:b/>
                <w:szCs w:val="22"/>
                <w:lang w:val="el-GR"/>
              </w:rPr>
              <w:t xml:space="preserve">Πώς να επιλέξετε τη σωστή σύριγγα </w:t>
            </w:r>
            <w:r w:rsidR="00245898" w:rsidRPr="000D1D3B">
              <w:rPr>
                <w:b/>
                <w:szCs w:val="22"/>
                <w:lang w:val="el-GR"/>
              </w:rPr>
              <w:t xml:space="preserve">για από του στόματος χορήγηση </w:t>
            </w:r>
            <w:r w:rsidR="00FE24F7" w:rsidRPr="000D1D3B">
              <w:rPr>
                <w:b/>
                <w:szCs w:val="22"/>
                <w:lang w:val="el-GR"/>
              </w:rPr>
              <w:t xml:space="preserve">για </w:t>
            </w:r>
            <w:r w:rsidR="007D4393" w:rsidRPr="000D1D3B">
              <w:rPr>
                <w:b/>
                <w:szCs w:val="22"/>
                <w:lang w:val="el-GR"/>
              </w:rPr>
              <w:t xml:space="preserve">τη </w:t>
            </w:r>
            <w:r w:rsidR="00FE24F7" w:rsidRPr="000D1D3B">
              <w:rPr>
                <w:b/>
                <w:szCs w:val="22"/>
                <w:lang w:val="el-GR"/>
              </w:rPr>
              <w:t>δόση</w:t>
            </w:r>
            <w:r w:rsidR="00F905BA" w:rsidRPr="000D1D3B">
              <w:rPr>
                <w:b/>
                <w:szCs w:val="22"/>
                <w:lang w:val="el-GR"/>
              </w:rPr>
              <w:t xml:space="preserve"> </w:t>
            </w:r>
            <w:r w:rsidR="00FE24F7" w:rsidRPr="000D1D3B">
              <w:rPr>
                <w:b/>
                <w:szCs w:val="22"/>
                <w:lang w:val="el-GR"/>
              </w:rPr>
              <w:t>σας του</w:t>
            </w:r>
            <w:r w:rsidR="00F905BA" w:rsidRPr="000D1D3B">
              <w:rPr>
                <w:b/>
                <w:szCs w:val="22"/>
                <w:lang w:val="el-GR"/>
              </w:rPr>
              <w:t xml:space="preserve"> </w:t>
            </w:r>
            <w:proofErr w:type="spellStart"/>
            <w:r w:rsidR="00F905BA" w:rsidRPr="000D1D3B">
              <w:rPr>
                <w:b/>
                <w:szCs w:val="22"/>
              </w:rPr>
              <w:t>Evrysdi</w:t>
            </w:r>
            <w:proofErr w:type="spellEnd"/>
          </w:p>
          <w:p w14:paraId="1F3BF319" w14:textId="2CC35D89" w:rsidR="009F437D" w:rsidRPr="000D1D3B" w:rsidRDefault="009F437D" w:rsidP="00845811">
            <w:pPr>
              <w:spacing w:after="120" w:line="260" w:lineRule="atLeast"/>
              <w:rPr>
                <w:b/>
                <w:szCs w:val="22"/>
                <w:lang w:val="el-GR"/>
              </w:rPr>
            </w:pPr>
          </w:p>
          <w:p w14:paraId="460373C7" w14:textId="68F20A3A" w:rsidR="009F437D" w:rsidRPr="000D1D3B" w:rsidRDefault="009F437D" w:rsidP="00845811">
            <w:pPr>
              <w:pStyle w:val="ListParagraph"/>
              <w:spacing w:after="120"/>
              <w:ind w:left="357" w:hanging="357"/>
              <w:jc w:val="both"/>
              <w:rPr>
                <w:szCs w:val="22"/>
                <w:lang w:val="el-GR"/>
              </w:rPr>
            </w:pPr>
            <w:r w:rsidRPr="000D1D3B">
              <w:rPr>
                <w:rFonts w:ascii="Symbol" w:hAnsi="Symbol"/>
              </w:rPr>
              <w:sym w:font="Symbol" w:char="F0B7"/>
            </w:r>
            <w:r w:rsidRPr="000D1D3B">
              <w:rPr>
                <w:lang w:val="el-GR"/>
              </w:rPr>
              <w:tab/>
              <w:t xml:space="preserve">Εάν η ημερήσια δόση σας του </w:t>
            </w:r>
            <w:proofErr w:type="spellStart"/>
            <w:r w:rsidRPr="000D1D3B">
              <w:rPr>
                <w:szCs w:val="22"/>
              </w:rPr>
              <w:t>Evrysdi</w:t>
            </w:r>
            <w:proofErr w:type="spellEnd"/>
            <w:r w:rsidRPr="000D1D3B">
              <w:rPr>
                <w:szCs w:val="22"/>
                <w:lang w:val="el-GR"/>
              </w:rPr>
              <w:t xml:space="preserve"> είναι μεταξύ 0,3 </w:t>
            </w:r>
            <w:r w:rsidRPr="000D1D3B">
              <w:rPr>
                <w:szCs w:val="22"/>
              </w:rPr>
              <w:t>mL</w:t>
            </w:r>
            <w:r w:rsidRPr="000D1D3B">
              <w:rPr>
                <w:szCs w:val="22"/>
                <w:lang w:val="el-GR"/>
              </w:rPr>
              <w:t xml:space="preserve"> και 1 </w:t>
            </w:r>
            <w:r w:rsidRPr="000D1D3B">
              <w:rPr>
                <w:szCs w:val="22"/>
              </w:rPr>
              <w:t>mL</w:t>
            </w:r>
            <w:r w:rsidRPr="000D1D3B">
              <w:rPr>
                <w:szCs w:val="22"/>
                <w:lang w:val="el-GR"/>
              </w:rPr>
              <w:t>, χρησιμοποιείστε μια σύριγγα</w:t>
            </w:r>
            <w:r w:rsidRPr="000D1D3B">
              <w:rPr>
                <w:lang w:val="el-GR"/>
              </w:rPr>
              <w:t xml:space="preserve"> </w:t>
            </w:r>
            <w:r w:rsidRPr="000D1D3B">
              <w:rPr>
                <w:szCs w:val="22"/>
                <w:lang w:val="el-GR"/>
              </w:rPr>
              <w:t xml:space="preserve">για από του στόματος χορήγηση του 1 </w:t>
            </w:r>
            <w:r w:rsidRPr="000D1D3B">
              <w:rPr>
                <w:szCs w:val="22"/>
              </w:rPr>
              <w:t>mL</w:t>
            </w:r>
            <w:r w:rsidR="009605CA" w:rsidRPr="000D1D3B">
              <w:rPr>
                <w:szCs w:val="22"/>
                <w:lang w:val="el-GR"/>
              </w:rPr>
              <w:t xml:space="preserve"> </w:t>
            </w:r>
            <w:r w:rsidRPr="000D1D3B">
              <w:rPr>
                <w:szCs w:val="22"/>
                <w:lang w:val="el-GR"/>
              </w:rPr>
              <w:t>(κίτρινη ετικέτα).</w:t>
            </w:r>
          </w:p>
          <w:p w14:paraId="40E535E0" w14:textId="3E8DA818" w:rsidR="00F905BA" w:rsidRPr="000D1D3B" w:rsidRDefault="009435D3" w:rsidP="00845811">
            <w:pPr>
              <w:spacing w:after="120" w:line="260" w:lineRule="atLeast"/>
              <w:rPr>
                <w:szCs w:val="22"/>
                <w:lang w:val="el-GR"/>
              </w:rPr>
            </w:pPr>
            <w:r>
              <w:rPr>
                <w:noProof/>
                <w:lang w:val="el-GR" w:eastAsia="el-GR"/>
              </w:rPr>
              <w:drawing>
                <wp:anchor distT="0" distB="0" distL="114300" distR="114300" simplePos="0" relativeHeight="251655168" behindDoc="0" locked="0" layoutInCell="1" allowOverlap="1" wp14:anchorId="0CE38341" wp14:editId="3789DA6F">
                  <wp:simplePos x="0" y="0"/>
                  <wp:positionH relativeFrom="margin">
                    <wp:posOffset>4767580</wp:posOffset>
                  </wp:positionH>
                  <wp:positionV relativeFrom="margin">
                    <wp:posOffset>1503680</wp:posOffset>
                  </wp:positionV>
                  <wp:extent cx="855345" cy="737870"/>
                  <wp:effectExtent l="0" t="0" r="0" b="0"/>
                  <wp:wrapSquare wrapText="bothSides"/>
                  <wp:docPr id="2550847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5345" cy="737870"/>
                          </a:xfrm>
                          <a:prstGeom prst="rect">
                            <a:avLst/>
                          </a:prstGeom>
                          <a:noFill/>
                        </pic:spPr>
                      </pic:pic>
                    </a:graphicData>
                  </a:graphic>
                  <wp14:sizeRelH relativeFrom="page">
                    <wp14:pctWidth>0</wp14:pctWidth>
                  </wp14:sizeRelH>
                  <wp14:sizeRelV relativeFrom="page">
                    <wp14:pctHeight>0</wp14:pctHeight>
                  </wp14:sizeRelV>
                </wp:anchor>
              </w:drawing>
            </w:r>
          </w:p>
          <w:p w14:paraId="17E574E5" w14:textId="4CE88BB6" w:rsidR="00F905BA" w:rsidRPr="000D1D3B" w:rsidRDefault="00F905BA" w:rsidP="00845811">
            <w:pPr>
              <w:pStyle w:val="ListParagraph"/>
              <w:spacing w:after="120"/>
              <w:ind w:left="357" w:hanging="357"/>
              <w:rPr>
                <w:szCs w:val="22"/>
                <w:lang w:val="el-GR"/>
              </w:rPr>
            </w:pPr>
            <w:r w:rsidRPr="000D1D3B">
              <w:rPr>
                <w:rFonts w:ascii="Symbol" w:hAnsi="Symbol"/>
              </w:rPr>
              <w:sym w:font="Symbol" w:char="F0B7"/>
            </w:r>
            <w:r w:rsidRPr="000D1D3B">
              <w:rPr>
                <w:lang w:val="el-GR"/>
              </w:rPr>
              <w:tab/>
            </w:r>
            <w:r w:rsidR="00EB4B1F" w:rsidRPr="000D1D3B">
              <w:rPr>
                <w:lang w:val="el-GR"/>
              </w:rPr>
              <w:t xml:space="preserve">Εάν </w:t>
            </w:r>
            <w:r w:rsidR="007D4393" w:rsidRPr="000D1D3B">
              <w:rPr>
                <w:lang w:val="el-GR"/>
              </w:rPr>
              <w:t>η ημερήσια δόση σας</w:t>
            </w:r>
            <w:r w:rsidR="00EB4B1F" w:rsidRPr="000D1D3B">
              <w:rPr>
                <w:lang w:val="el-GR"/>
              </w:rPr>
              <w:t xml:space="preserve"> του </w:t>
            </w:r>
            <w:proofErr w:type="spellStart"/>
            <w:r w:rsidRPr="000D1D3B">
              <w:rPr>
                <w:szCs w:val="22"/>
              </w:rPr>
              <w:t>Evrysdi</w:t>
            </w:r>
            <w:proofErr w:type="spellEnd"/>
            <w:r w:rsidRPr="000D1D3B">
              <w:rPr>
                <w:szCs w:val="22"/>
                <w:lang w:val="el-GR"/>
              </w:rPr>
              <w:t xml:space="preserve"> </w:t>
            </w:r>
            <w:r w:rsidR="00EB4B1F" w:rsidRPr="000D1D3B">
              <w:rPr>
                <w:szCs w:val="22"/>
                <w:lang w:val="el-GR"/>
              </w:rPr>
              <w:t xml:space="preserve">είναι μεταξύ </w:t>
            </w:r>
            <w:r w:rsidRPr="000D1D3B">
              <w:rPr>
                <w:szCs w:val="22"/>
                <w:lang w:val="el-GR"/>
              </w:rPr>
              <w:t xml:space="preserve">1 </w:t>
            </w:r>
            <w:r w:rsidRPr="000D1D3B">
              <w:rPr>
                <w:szCs w:val="22"/>
              </w:rPr>
              <w:t>m</w:t>
            </w:r>
            <w:r w:rsidR="000B73BC" w:rsidRPr="000D1D3B">
              <w:rPr>
                <w:szCs w:val="22"/>
              </w:rPr>
              <w:t>L</w:t>
            </w:r>
            <w:r w:rsidRPr="000D1D3B">
              <w:rPr>
                <w:szCs w:val="22"/>
                <w:lang w:val="el-GR"/>
              </w:rPr>
              <w:t xml:space="preserve"> </w:t>
            </w:r>
            <w:r w:rsidR="00EB4B1F" w:rsidRPr="000D1D3B">
              <w:rPr>
                <w:szCs w:val="22"/>
                <w:lang w:val="el-GR"/>
              </w:rPr>
              <w:t xml:space="preserve">και </w:t>
            </w:r>
            <w:r w:rsidRPr="000D1D3B">
              <w:rPr>
                <w:szCs w:val="22"/>
                <w:lang w:val="el-GR"/>
              </w:rPr>
              <w:t xml:space="preserve">6 </w:t>
            </w:r>
            <w:r w:rsidR="00EB4B1F" w:rsidRPr="000D1D3B">
              <w:rPr>
                <w:szCs w:val="22"/>
              </w:rPr>
              <w:t>m</w:t>
            </w:r>
            <w:r w:rsidR="000B73BC" w:rsidRPr="000D1D3B">
              <w:rPr>
                <w:szCs w:val="22"/>
              </w:rPr>
              <w:t>L</w:t>
            </w:r>
            <w:r w:rsidRPr="000D1D3B">
              <w:rPr>
                <w:szCs w:val="22"/>
                <w:lang w:val="el-GR"/>
              </w:rPr>
              <w:t xml:space="preserve">, </w:t>
            </w:r>
            <w:r w:rsidR="00EB4B1F" w:rsidRPr="000D1D3B">
              <w:rPr>
                <w:szCs w:val="22"/>
                <w:lang w:val="el-GR"/>
              </w:rPr>
              <w:t>χρησιμοποιείστε μια</w:t>
            </w:r>
            <w:r w:rsidR="00C14965" w:rsidRPr="000D1D3B">
              <w:rPr>
                <w:szCs w:val="22"/>
                <w:lang w:val="el-GR"/>
              </w:rPr>
              <w:t xml:space="preserve"> </w:t>
            </w:r>
            <w:r w:rsidR="00EB4B1F" w:rsidRPr="000D1D3B">
              <w:rPr>
                <w:szCs w:val="22"/>
                <w:lang w:val="el-GR"/>
              </w:rPr>
              <w:t>σύριγγα</w:t>
            </w:r>
            <w:r w:rsidR="00245898" w:rsidRPr="000D1D3B">
              <w:rPr>
                <w:lang w:val="el-GR"/>
              </w:rPr>
              <w:t xml:space="preserve"> </w:t>
            </w:r>
            <w:r w:rsidR="00245898" w:rsidRPr="000D1D3B">
              <w:rPr>
                <w:szCs w:val="22"/>
                <w:lang w:val="el-GR"/>
              </w:rPr>
              <w:t>για από του στόματος χορήγηση</w:t>
            </w:r>
            <w:r w:rsidR="00EB4B1F" w:rsidRPr="000D1D3B">
              <w:rPr>
                <w:szCs w:val="22"/>
                <w:lang w:val="el-GR"/>
              </w:rPr>
              <w:t xml:space="preserve"> των </w:t>
            </w:r>
            <w:r w:rsidRPr="000D1D3B">
              <w:rPr>
                <w:szCs w:val="22"/>
                <w:lang w:val="el-GR"/>
              </w:rPr>
              <w:t xml:space="preserve">6 </w:t>
            </w:r>
            <w:r w:rsidR="00EB4B1F" w:rsidRPr="000D1D3B">
              <w:rPr>
                <w:szCs w:val="22"/>
              </w:rPr>
              <w:t>m</w:t>
            </w:r>
            <w:r w:rsidR="000B73BC" w:rsidRPr="000D1D3B">
              <w:rPr>
                <w:szCs w:val="22"/>
              </w:rPr>
              <w:t>L</w:t>
            </w:r>
            <w:r w:rsidRPr="000D1D3B">
              <w:rPr>
                <w:szCs w:val="22"/>
                <w:lang w:val="el-GR"/>
              </w:rPr>
              <w:t xml:space="preserve"> (</w:t>
            </w:r>
            <w:r w:rsidR="00EB4B1F" w:rsidRPr="000D1D3B">
              <w:rPr>
                <w:szCs w:val="22"/>
                <w:lang w:val="el-GR"/>
              </w:rPr>
              <w:t>γκρι ετικέτα</w:t>
            </w:r>
            <w:r w:rsidRPr="000D1D3B">
              <w:rPr>
                <w:szCs w:val="22"/>
                <w:lang w:val="el-GR"/>
              </w:rPr>
              <w:t xml:space="preserve">). </w:t>
            </w:r>
          </w:p>
          <w:p w14:paraId="259BD8F5" w14:textId="55DEE779" w:rsidR="009F437D" w:rsidRPr="000D1D3B" w:rsidRDefault="009435D3" w:rsidP="00845811">
            <w:pPr>
              <w:pStyle w:val="ListParagraph"/>
              <w:spacing w:after="120"/>
              <w:rPr>
                <w:szCs w:val="22"/>
                <w:lang w:val="el-GR"/>
              </w:rPr>
            </w:pPr>
            <w:r>
              <w:rPr>
                <w:noProof/>
                <w:lang w:val="el-GR" w:eastAsia="el-GR"/>
              </w:rPr>
              <w:drawing>
                <wp:anchor distT="0" distB="0" distL="114300" distR="114300" simplePos="0" relativeHeight="251656192" behindDoc="0" locked="0" layoutInCell="1" allowOverlap="1" wp14:anchorId="1115E39F" wp14:editId="2A212D98">
                  <wp:simplePos x="0" y="0"/>
                  <wp:positionH relativeFrom="margin">
                    <wp:posOffset>4773295</wp:posOffset>
                  </wp:positionH>
                  <wp:positionV relativeFrom="margin">
                    <wp:posOffset>2398395</wp:posOffset>
                  </wp:positionV>
                  <wp:extent cx="855345" cy="676275"/>
                  <wp:effectExtent l="0" t="0" r="0" b="0"/>
                  <wp:wrapSquare wrapText="bothSides"/>
                  <wp:docPr id="1071929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5345" cy="676275"/>
                          </a:xfrm>
                          <a:prstGeom prst="rect">
                            <a:avLst/>
                          </a:prstGeom>
                          <a:noFill/>
                        </pic:spPr>
                      </pic:pic>
                    </a:graphicData>
                  </a:graphic>
                  <wp14:sizeRelH relativeFrom="page">
                    <wp14:pctWidth>0</wp14:pctWidth>
                  </wp14:sizeRelH>
                  <wp14:sizeRelV relativeFrom="page">
                    <wp14:pctHeight>0</wp14:pctHeight>
                  </wp14:sizeRelV>
                </wp:anchor>
              </w:drawing>
            </w:r>
          </w:p>
          <w:p w14:paraId="2C17B45D" w14:textId="373C1711" w:rsidR="00F905BA" w:rsidRPr="000D1D3B" w:rsidRDefault="00F905BA" w:rsidP="00845811">
            <w:pPr>
              <w:pStyle w:val="ListParagraph"/>
              <w:spacing w:after="120"/>
              <w:ind w:left="357" w:hanging="357"/>
              <w:rPr>
                <w:szCs w:val="22"/>
                <w:lang w:val="el-GR"/>
              </w:rPr>
            </w:pPr>
            <w:r w:rsidRPr="000D1D3B">
              <w:rPr>
                <w:rFonts w:ascii="Symbol" w:hAnsi="Symbol"/>
              </w:rPr>
              <w:sym w:font="Symbol" w:char="F0B7"/>
            </w:r>
            <w:r w:rsidRPr="000D1D3B">
              <w:rPr>
                <w:lang w:val="el-GR"/>
              </w:rPr>
              <w:tab/>
            </w:r>
            <w:r w:rsidR="00EB4B1F" w:rsidRPr="000D1D3B">
              <w:rPr>
                <w:lang w:val="el-GR"/>
              </w:rPr>
              <w:t xml:space="preserve">Εάν </w:t>
            </w:r>
            <w:r w:rsidR="007D4393" w:rsidRPr="000D1D3B">
              <w:rPr>
                <w:lang w:val="el-GR"/>
              </w:rPr>
              <w:t xml:space="preserve">η ημερήσια δόση σας </w:t>
            </w:r>
            <w:r w:rsidR="00EB4B1F" w:rsidRPr="000D1D3B">
              <w:rPr>
                <w:lang w:val="el-GR"/>
              </w:rPr>
              <w:t xml:space="preserve">του </w:t>
            </w:r>
            <w:proofErr w:type="spellStart"/>
            <w:r w:rsidR="00EB4B1F" w:rsidRPr="000D1D3B">
              <w:rPr>
                <w:szCs w:val="22"/>
              </w:rPr>
              <w:t>Evrysdi</w:t>
            </w:r>
            <w:proofErr w:type="spellEnd"/>
            <w:r w:rsidR="00EB4B1F" w:rsidRPr="000D1D3B">
              <w:rPr>
                <w:szCs w:val="22"/>
                <w:lang w:val="el-GR"/>
              </w:rPr>
              <w:t xml:space="preserve"> είναι μεγαλύτερ</w:t>
            </w:r>
            <w:r w:rsidR="007D4393" w:rsidRPr="000D1D3B">
              <w:rPr>
                <w:szCs w:val="22"/>
                <w:lang w:val="el-GR"/>
              </w:rPr>
              <w:t xml:space="preserve">η από 6 </w:t>
            </w:r>
            <w:r w:rsidR="007D4393" w:rsidRPr="000D1D3B">
              <w:rPr>
                <w:szCs w:val="22"/>
              </w:rPr>
              <w:t>mL</w:t>
            </w:r>
            <w:r w:rsidRPr="000D1D3B">
              <w:rPr>
                <w:szCs w:val="22"/>
                <w:lang w:val="el-GR"/>
              </w:rPr>
              <w:t xml:space="preserve">, </w:t>
            </w:r>
            <w:r w:rsidR="00EB4B1F" w:rsidRPr="000D1D3B">
              <w:rPr>
                <w:szCs w:val="22"/>
                <w:lang w:val="el-GR"/>
              </w:rPr>
              <w:t xml:space="preserve">χρησιμοποιείστε μια σύριγγα </w:t>
            </w:r>
            <w:r w:rsidR="00245898" w:rsidRPr="000D1D3B">
              <w:rPr>
                <w:noProof/>
                <w:szCs w:val="22"/>
                <w:lang w:val="el-GR"/>
              </w:rPr>
              <w:t>για από του στόματος χορήγηση</w:t>
            </w:r>
            <w:r w:rsidR="00245898" w:rsidRPr="000D1D3B">
              <w:rPr>
                <w:szCs w:val="22"/>
                <w:lang w:val="el-GR"/>
              </w:rPr>
              <w:t xml:space="preserve"> </w:t>
            </w:r>
            <w:r w:rsidR="00EB4B1F" w:rsidRPr="000D1D3B">
              <w:rPr>
                <w:szCs w:val="22"/>
                <w:lang w:val="el-GR"/>
              </w:rPr>
              <w:t xml:space="preserve">των </w:t>
            </w:r>
            <w:r w:rsidRPr="000D1D3B">
              <w:rPr>
                <w:szCs w:val="22"/>
                <w:lang w:val="el-GR"/>
              </w:rPr>
              <w:t xml:space="preserve">12 </w:t>
            </w:r>
            <w:r w:rsidR="00EB4B1F" w:rsidRPr="000D1D3B">
              <w:rPr>
                <w:szCs w:val="22"/>
              </w:rPr>
              <w:t>m</w:t>
            </w:r>
            <w:r w:rsidR="000B73BC" w:rsidRPr="000D1D3B">
              <w:rPr>
                <w:szCs w:val="22"/>
              </w:rPr>
              <w:t>L</w:t>
            </w:r>
            <w:r w:rsidR="00EB4B1F" w:rsidRPr="000D1D3B">
              <w:rPr>
                <w:szCs w:val="22"/>
                <w:lang w:val="el-GR"/>
              </w:rPr>
              <w:t xml:space="preserve"> </w:t>
            </w:r>
            <w:r w:rsidRPr="000D1D3B">
              <w:rPr>
                <w:szCs w:val="22"/>
                <w:lang w:val="el-GR"/>
              </w:rPr>
              <w:t>(</w:t>
            </w:r>
            <w:r w:rsidR="00EB4B1F" w:rsidRPr="000D1D3B">
              <w:rPr>
                <w:szCs w:val="22"/>
                <w:lang w:val="el-GR"/>
              </w:rPr>
              <w:t>καφέ ετικέτα</w:t>
            </w:r>
            <w:r w:rsidRPr="000D1D3B">
              <w:rPr>
                <w:szCs w:val="22"/>
                <w:lang w:val="el-GR"/>
              </w:rPr>
              <w:t xml:space="preserve">). </w:t>
            </w:r>
          </w:p>
          <w:p w14:paraId="246F198C" w14:textId="77777777" w:rsidR="00F905BA" w:rsidRPr="000D1D3B" w:rsidRDefault="00F905BA" w:rsidP="00845811">
            <w:pPr>
              <w:spacing w:after="120" w:line="260" w:lineRule="atLeast"/>
              <w:rPr>
                <w:b/>
                <w:szCs w:val="22"/>
                <w:lang w:val="el-GR"/>
              </w:rPr>
            </w:pPr>
          </w:p>
          <w:p w14:paraId="61D4E43B" w14:textId="77777777" w:rsidR="00F905BA" w:rsidRPr="000D1D3B" w:rsidRDefault="00F905BA" w:rsidP="00845811">
            <w:pPr>
              <w:spacing w:after="120" w:line="260" w:lineRule="atLeast"/>
              <w:rPr>
                <w:b/>
                <w:szCs w:val="22"/>
                <w:lang w:val="el-GR"/>
              </w:rPr>
            </w:pPr>
          </w:p>
          <w:p w14:paraId="3F448C65" w14:textId="7B2B2E40" w:rsidR="00F905BA" w:rsidRPr="000D1D3B" w:rsidRDefault="000F3E2A" w:rsidP="00845811">
            <w:pPr>
              <w:spacing w:after="120" w:line="260" w:lineRule="atLeast"/>
              <w:rPr>
                <w:b/>
                <w:szCs w:val="22"/>
                <w:lang w:val="el-GR"/>
              </w:rPr>
            </w:pPr>
            <w:r w:rsidRPr="000D1D3B">
              <w:rPr>
                <w:szCs w:val="22"/>
                <w:lang w:val="el-GR"/>
              </w:rPr>
              <w:t>Ρωτήστε τον γιατρό ή τον φαρμακοποιό σας σχετικά με τη στρογγυλοποίηση της ημερήσιας δόσης σας ή της δόσης του παιδιού σας στην πλησιέστερη σήμανση της σύριγγας.</w:t>
            </w:r>
          </w:p>
          <w:p w14:paraId="43CACAD2" w14:textId="77777777" w:rsidR="00F905BA" w:rsidRPr="000D1D3B" w:rsidRDefault="00F905BA" w:rsidP="00845811">
            <w:pPr>
              <w:spacing w:after="120" w:line="260" w:lineRule="atLeast"/>
              <w:rPr>
                <w:b/>
                <w:szCs w:val="22"/>
                <w:lang w:val="el-GR"/>
              </w:rPr>
            </w:pPr>
          </w:p>
          <w:p w14:paraId="55D3A2BE" w14:textId="77777777" w:rsidR="00F905BA" w:rsidRPr="000D1D3B" w:rsidRDefault="00F905BA" w:rsidP="00845811">
            <w:pPr>
              <w:spacing w:after="120" w:line="260" w:lineRule="atLeast"/>
              <w:rPr>
                <w:b/>
                <w:szCs w:val="22"/>
                <w:lang w:val="el-GR"/>
              </w:rPr>
            </w:pPr>
          </w:p>
          <w:p w14:paraId="331745AA" w14:textId="77777777" w:rsidR="00F905BA" w:rsidRPr="000D1D3B" w:rsidRDefault="00F905BA" w:rsidP="00845811">
            <w:pPr>
              <w:spacing w:after="120" w:line="260" w:lineRule="atLeast"/>
              <w:rPr>
                <w:b/>
                <w:szCs w:val="22"/>
                <w:lang w:val="el-GR"/>
              </w:rPr>
            </w:pPr>
          </w:p>
          <w:p w14:paraId="1ED86127" w14:textId="77777777" w:rsidR="00F905BA" w:rsidRPr="000D1D3B" w:rsidRDefault="00F905BA" w:rsidP="00845811">
            <w:pPr>
              <w:spacing w:after="120" w:line="260" w:lineRule="atLeast"/>
              <w:rPr>
                <w:b/>
                <w:szCs w:val="22"/>
                <w:lang w:val="el-GR"/>
              </w:rPr>
            </w:pPr>
          </w:p>
          <w:p w14:paraId="6E13D933" w14:textId="77777777" w:rsidR="00F905BA" w:rsidRPr="000D1D3B" w:rsidRDefault="00F905BA" w:rsidP="00845811">
            <w:pPr>
              <w:spacing w:after="120" w:line="260" w:lineRule="atLeast"/>
              <w:rPr>
                <w:b/>
                <w:szCs w:val="22"/>
                <w:lang w:val="el-GR"/>
              </w:rPr>
            </w:pPr>
          </w:p>
          <w:p w14:paraId="0A807709" w14:textId="77777777" w:rsidR="00F905BA" w:rsidRPr="000D1D3B" w:rsidRDefault="00F905BA" w:rsidP="00845811">
            <w:pPr>
              <w:spacing w:after="120" w:line="260" w:lineRule="atLeast"/>
              <w:rPr>
                <w:b/>
                <w:szCs w:val="22"/>
                <w:lang w:val="el-GR"/>
              </w:rPr>
            </w:pPr>
          </w:p>
          <w:p w14:paraId="7D635155" w14:textId="77777777" w:rsidR="00F905BA" w:rsidRPr="000D1D3B" w:rsidRDefault="00F905BA" w:rsidP="00845811">
            <w:pPr>
              <w:spacing w:after="120" w:line="260" w:lineRule="atLeast"/>
              <w:rPr>
                <w:b/>
                <w:szCs w:val="22"/>
                <w:lang w:val="el-GR"/>
              </w:rPr>
            </w:pPr>
          </w:p>
          <w:p w14:paraId="66342B81" w14:textId="77777777" w:rsidR="00F905BA" w:rsidRPr="000D1D3B" w:rsidRDefault="00F905BA" w:rsidP="00845811">
            <w:pPr>
              <w:spacing w:after="120" w:line="260" w:lineRule="atLeast"/>
              <w:rPr>
                <w:b/>
                <w:szCs w:val="22"/>
                <w:lang w:val="el-GR"/>
              </w:rPr>
            </w:pPr>
          </w:p>
        </w:tc>
      </w:tr>
      <w:tr w:rsidR="00F905BA" w:rsidRPr="00D6188C" w14:paraId="5C983DCB" w14:textId="77777777" w:rsidTr="00FE24F7">
        <w:trPr>
          <w:cantSplit/>
          <w:trHeight w:val="284"/>
        </w:trPr>
        <w:tc>
          <w:tcPr>
            <w:tcW w:w="9071" w:type="dxa"/>
            <w:gridSpan w:val="3"/>
            <w:vAlign w:val="center"/>
          </w:tcPr>
          <w:p w14:paraId="15C5B407" w14:textId="174DC00B" w:rsidR="00F905BA" w:rsidRPr="000D1D3B" w:rsidRDefault="002666A8" w:rsidP="00845811">
            <w:pPr>
              <w:keepNext/>
              <w:spacing w:after="120" w:line="260" w:lineRule="atLeast"/>
              <w:rPr>
                <w:b/>
                <w:szCs w:val="22"/>
                <w:lang w:val="el-GR"/>
              </w:rPr>
            </w:pPr>
            <w:r w:rsidRPr="000D1D3B">
              <w:rPr>
                <w:b/>
                <w:szCs w:val="22"/>
                <w:lang w:val="el-GR"/>
              </w:rPr>
              <w:lastRenderedPageBreak/>
              <w:t>Π</w:t>
            </w:r>
            <w:r w:rsidR="00154548" w:rsidRPr="000D1D3B">
              <w:rPr>
                <w:b/>
                <w:szCs w:val="22"/>
                <w:lang w:val="el-GR"/>
              </w:rPr>
              <w:t>ώ</w:t>
            </w:r>
            <w:r w:rsidRPr="000D1D3B">
              <w:rPr>
                <w:b/>
                <w:szCs w:val="22"/>
                <w:lang w:val="el-GR"/>
              </w:rPr>
              <w:t xml:space="preserve">ς να </w:t>
            </w:r>
            <w:r w:rsidR="000373AA" w:rsidRPr="000D1D3B">
              <w:rPr>
                <w:b/>
                <w:szCs w:val="22"/>
                <w:lang w:val="el-GR"/>
              </w:rPr>
              <w:t>αναρροφήσετε τη</w:t>
            </w:r>
            <w:r w:rsidRPr="000D1D3B">
              <w:rPr>
                <w:b/>
                <w:szCs w:val="22"/>
                <w:lang w:val="el-GR"/>
              </w:rPr>
              <w:t xml:space="preserve"> </w:t>
            </w:r>
            <w:r w:rsidR="000373AA" w:rsidRPr="000D1D3B">
              <w:rPr>
                <w:b/>
                <w:szCs w:val="22"/>
                <w:lang w:val="el-GR"/>
              </w:rPr>
              <w:t>δόση</w:t>
            </w:r>
            <w:r w:rsidRPr="000D1D3B">
              <w:rPr>
                <w:b/>
                <w:szCs w:val="22"/>
                <w:lang w:val="el-GR"/>
              </w:rPr>
              <w:t xml:space="preserve"> σας του </w:t>
            </w:r>
            <w:proofErr w:type="spellStart"/>
            <w:r w:rsidR="00F905BA" w:rsidRPr="000D1D3B">
              <w:rPr>
                <w:b/>
                <w:szCs w:val="22"/>
              </w:rPr>
              <w:t>Evrysdi</w:t>
            </w:r>
            <w:proofErr w:type="spellEnd"/>
          </w:p>
        </w:tc>
      </w:tr>
      <w:tr w:rsidR="00F905BA" w:rsidRPr="000D1D3B" w14:paraId="5A78F873" w14:textId="77777777" w:rsidTr="00FE24F7">
        <w:trPr>
          <w:cantSplit/>
        </w:trPr>
        <w:tc>
          <w:tcPr>
            <w:tcW w:w="4661" w:type="dxa"/>
            <w:vAlign w:val="center"/>
          </w:tcPr>
          <w:p w14:paraId="57877900" w14:textId="66B943A8" w:rsidR="00F905BA" w:rsidRPr="000D1D3B" w:rsidRDefault="009435D3" w:rsidP="00845811">
            <w:pPr>
              <w:spacing w:after="120" w:line="260" w:lineRule="atLeast"/>
              <w:jc w:val="center"/>
              <w:rPr>
                <w:b/>
                <w:szCs w:val="22"/>
              </w:rPr>
            </w:pPr>
            <w:r>
              <w:rPr>
                <w:noProof/>
                <w:szCs w:val="22"/>
                <w:lang w:val="el-GR" w:eastAsia="el-GR"/>
              </w:rPr>
              <w:drawing>
                <wp:inline distT="0" distB="0" distL="0" distR="0" wp14:anchorId="01901B0C" wp14:editId="06DCFBEC">
                  <wp:extent cx="1726565" cy="18288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6565" cy="1828800"/>
                          </a:xfrm>
                          <a:prstGeom prst="rect">
                            <a:avLst/>
                          </a:prstGeom>
                          <a:noFill/>
                          <a:ln>
                            <a:noFill/>
                          </a:ln>
                        </pic:spPr>
                      </pic:pic>
                    </a:graphicData>
                  </a:graphic>
                </wp:inline>
              </w:drawing>
            </w:r>
          </w:p>
          <w:p w14:paraId="0339D031" w14:textId="41CE2284" w:rsidR="00F905BA" w:rsidRPr="000D1D3B" w:rsidRDefault="00693702" w:rsidP="00845811">
            <w:pPr>
              <w:spacing w:after="120" w:line="260" w:lineRule="atLeast"/>
              <w:jc w:val="center"/>
              <w:rPr>
                <w:szCs w:val="22"/>
              </w:rPr>
            </w:pPr>
            <w:r w:rsidRPr="000D1D3B">
              <w:rPr>
                <w:szCs w:val="22"/>
                <w:lang w:val="el-GR"/>
              </w:rPr>
              <w:t>Σχήμα</w:t>
            </w:r>
            <w:r w:rsidR="00F905BA" w:rsidRPr="000D1D3B">
              <w:rPr>
                <w:szCs w:val="22"/>
              </w:rPr>
              <w:t xml:space="preserve"> B</w:t>
            </w:r>
          </w:p>
        </w:tc>
        <w:tc>
          <w:tcPr>
            <w:tcW w:w="4410" w:type="dxa"/>
            <w:gridSpan w:val="2"/>
            <w:vAlign w:val="center"/>
          </w:tcPr>
          <w:p w14:paraId="5BF49D73" w14:textId="4A1A2F20" w:rsidR="00F905BA" w:rsidRPr="000D1D3B" w:rsidRDefault="00FE1231" w:rsidP="00845811">
            <w:pPr>
              <w:spacing w:after="120" w:line="260" w:lineRule="atLeast"/>
              <w:rPr>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A</w:t>
            </w:r>
            <w:r w:rsidR="00F905BA" w:rsidRPr="000D1D3B">
              <w:rPr>
                <w:b/>
                <w:szCs w:val="22"/>
                <w:lang w:val="el-GR"/>
              </w:rPr>
              <w:t>1</w:t>
            </w:r>
          </w:p>
          <w:p w14:paraId="524920B7" w14:textId="5B01A6E3" w:rsidR="00F905BA" w:rsidRPr="000D1D3B" w:rsidRDefault="00FA07B1" w:rsidP="00845811">
            <w:pPr>
              <w:spacing w:after="120" w:line="260" w:lineRule="atLeast"/>
              <w:rPr>
                <w:szCs w:val="22"/>
                <w:lang w:val="el-GR"/>
              </w:rPr>
            </w:pPr>
            <w:r w:rsidRPr="000D1D3B">
              <w:rPr>
                <w:szCs w:val="22"/>
                <w:lang w:val="el-GR"/>
              </w:rPr>
              <w:t xml:space="preserve">Αφαιρέστε το πώμα πιέζοντας το προς τα κάτω και μετά στρέφοντας το προς τα αριστερά </w:t>
            </w:r>
            <w:r w:rsidR="00F905BA" w:rsidRPr="000D1D3B">
              <w:rPr>
                <w:szCs w:val="22"/>
                <w:lang w:val="el-GR"/>
              </w:rPr>
              <w:t>(</w:t>
            </w:r>
            <w:r w:rsidR="00693702" w:rsidRPr="000D1D3B">
              <w:rPr>
                <w:szCs w:val="22"/>
                <w:lang w:val="el-GR"/>
              </w:rPr>
              <w:t>αριστερόστροφα</w:t>
            </w:r>
            <w:r w:rsidR="00F905BA" w:rsidRPr="000D1D3B">
              <w:rPr>
                <w:szCs w:val="22"/>
                <w:lang w:val="el-GR"/>
              </w:rPr>
              <w:t>) (</w:t>
            </w:r>
            <w:r w:rsidR="00693702" w:rsidRPr="000D1D3B">
              <w:rPr>
                <w:szCs w:val="22"/>
                <w:lang w:val="el-GR"/>
              </w:rPr>
              <w:t>Βλέπε Σχήμα Β</w:t>
            </w:r>
            <w:r w:rsidR="00F905BA" w:rsidRPr="000D1D3B">
              <w:rPr>
                <w:szCs w:val="22"/>
                <w:lang w:val="el-GR"/>
              </w:rPr>
              <w:t xml:space="preserve">). </w:t>
            </w:r>
            <w:r w:rsidR="00693702" w:rsidRPr="000D1D3B">
              <w:rPr>
                <w:szCs w:val="22"/>
                <w:lang w:val="el-GR"/>
              </w:rPr>
              <w:t xml:space="preserve">Μην πετάτε το </w:t>
            </w:r>
            <w:r w:rsidR="005111FB" w:rsidRPr="000D1D3B">
              <w:rPr>
                <w:szCs w:val="22"/>
                <w:lang w:val="el-GR"/>
              </w:rPr>
              <w:t>πώμα</w:t>
            </w:r>
            <w:r w:rsidR="00F905BA" w:rsidRPr="000D1D3B">
              <w:rPr>
                <w:szCs w:val="22"/>
                <w:lang w:val="el-GR"/>
              </w:rPr>
              <w:t>.</w:t>
            </w:r>
          </w:p>
        </w:tc>
      </w:tr>
      <w:tr w:rsidR="00C33376" w:rsidRPr="00D6188C" w14:paraId="251B102C" w14:textId="77777777" w:rsidTr="00FE24F7">
        <w:trPr>
          <w:cantSplit/>
          <w:trHeight w:val="2836"/>
        </w:trPr>
        <w:tc>
          <w:tcPr>
            <w:tcW w:w="4661" w:type="dxa"/>
            <w:vAlign w:val="center"/>
          </w:tcPr>
          <w:p w14:paraId="6DE04A29" w14:textId="76EA6C41" w:rsidR="00F905BA" w:rsidRPr="000D1D3B" w:rsidRDefault="009435D3" w:rsidP="00845811">
            <w:pPr>
              <w:spacing w:after="120" w:line="260" w:lineRule="atLeast"/>
              <w:jc w:val="center"/>
              <w:rPr>
                <w:b/>
                <w:noProof/>
                <w:szCs w:val="22"/>
              </w:rPr>
            </w:pPr>
            <w:r>
              <w:rPr>
                <w:noProof/>
                <w:szCs w:val="22"/>
                <w:lang w:val="el-GR" w:eastAsia="el-GR"/>
              </w:rPr>
              <w:drawing>
                <wp:inline distT="0" distB="0" distL="0" distR="0" wp14:anchorId="1CDC7EAF" wp14:editId="69477F45">
                  <wp:extent cx="1741170" cy="1645920"/>
                  <wp:effectExtent l="0" t="0" r="0" b="0"/>
                  <wp:docPr id="1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1170" cy="1645920"/>
                          </a:xfrm>
                          <a:prstGeom prst="rect">
                            <a:avLst/>
                          </a:prstGeom>
                          <a:noFill/>
                          <a:ln>
                            <a:noFill/>
                          </a:ln>
                        </pic:spPr>
                      </pic:pic>
                    </a:graphicData>
                  </a:graphic>
                </wp:inline>
              </w:drawing>
            </w:r>
          </w:p>
          <w:p w14:paraId="508A06CC" w14:textId="0857EE9F" w:rsidR="00F905BA" w:rsidRPr="000D1D3B" w:rsidRDefault="00F302B6" w:rsidP="00845811">
            <w:pPr>
              <w:spacing w:after="120" w:line="260" w:lineRule="atLeast"/>
              <w:jc w:val="center"/>
              <w:rPr>
                <w:szCs w:val="22"/>
              </w:rPr>
            </w:pPr>
            <w:r w:rsidRPr="000D1D3B">
              <w:rPr>
                <w:szCs w:val="22"/>
                <w:lang w:val="el-GR"/>
              </w:rPr>
              <w:t>Σχήμα Γ</w:t>
            </w:r>
          </w:p>
        </w:tc>
        <w:tc>
          <w:tcPr>
            <w:tcW w:w="4410" w:type="dxa"/>
            <w:gridSpan w:val="2"/>
            <w:vAlign w:val="center"/>
          </w:tcPr>
          <w:p w14:paraId="5A339C58" w14:textId="6D88D60C" w:rsidR="00F905BA" w:rsidRPr="000D1D3B" w:rsidRDefault="00693702" w:rsidP="00845811">
            <w:pPr>
              <w:spacing w:after="120" w:line="260" w:lineRule="atLeast"/>
              <w:rPr>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A</w:t>
            </w:r>
            <w:r w:rsidR="00F905BA" w:rsidRPr="000D1D3B">
              <w:rPr>
                <w:b/>
                <w:szCs w:val="22"/>
                <w:lang w:val="el-GR"/>
              </w:rPr>
              <w:t>2</w:t>
            </w:r>
          </w:p>
          <w:p w14:paraId="0901CCD0" w14:textId="46BA6994" w:rsidR="00F905BA" w:rsidRPr="000D1D3B" w:rsidRDefault="008E506C" w:rsidP="00845811">
            <w:pPr>
              <w:spacing w:after="120" w:line="260" w:lineRule="atLeast"/>
              <w:rPr>
                <w:szCs w:val="22"/>
                <w:lang w:val="el-GR"/>
              </w:rPr>
            </w:pPr>
            <w:r w:rsidRPr="000D1D3B">
              <w:rPr>
                <w:szCs w:val="22"/>
                <w:lang w:val="el-GR"/>
              </w:rPr>
              <w:t xml:space="preserve">Πιέστε το έμβολο της σύριγγας </w:t>
            </w:r>
            <w:r w:rsidR="00245898" w:rsidRPr="000D1D3B">
              <w:rPr>
                <w:szCs w:val="22"/>
                <w:lang w:val="el-GR"/>
              </w:rPr>
              <w:t xml:space="preserve">για από του στόματος χορήγηση </w:t>
            </w:r>
            <w:r w:rsidRPr="000D1D3B">
              <w:rPr>
                <w:szCs w:val="22"/>
                <w:lang w:val="el-GR"/>
              </w:rPr>
              <w:t xml:space="preserve">σε όλη τη διαδρομή προς τα κάτω </w:t>
            </w:r>
            <w:r w:rsidR="00C33376" w:rsidRPr="000D1D3B">
              <w:rPr>
                <w:szCs w:val="22"/>
                <w:lang w:val="el-GR"/>
              </w:rPr>
              <w:t xml:space="preserve">για να αφαιρέσετε τυχόν αέρα από τη σύριγγα </w:t>
            </w:r>
            <w:r w:rsidR="000373AA" w:rsidRPr="000D1D3B">
              <w:rPr>
                <w:noProof/>
                <w:szCs w:val="22"/>
                <w:lang w:val="el-GR"/>
              </w:rPr>
              <w:t>για από του στόματος χορήγηση</w:t>
            </w:r>
            <w:r w:rsidR="000373AA" w:rsidRPr="000D1D3B">
              <w:rPr>
                <w:szCs w:val="22"/>
                <w:lang w:val="el-GR"/>
              </w:rPr>
              <w:t xml:space="preserve"> </w:t>
            </w:r>
            <w:r w:rsidR="00C33376" w:rsidRPr="000D1D3B">
              <w:rPr>
                <w:szCs w:val="22"/>
                <w:lang w:val="el-GR"/>
              </w:rPr>
              <w:t>(Βλέπε Σχήμα Γ)</w:t>
            </w:r>
            <w:r w:rsidR="00F905BA" w:rsidRPr="000D1D3B">
              <w:rPr>
                <w:szCs w:val="22"/>
                <w:lang w:val="el-GR"/>
              </w:rPr>
              <w:t xml:space="preserve">. </w:t>
            </w:r>
          </w:p>
        </w:tc>
      </w:tr>
      <w:tr w:rsidR="004E699C" w:rsidRPr="00D6188C" w14:paraId="307B57C8" w14:textId="77777777" w:rsidTr="00FE24F7">
        <w:trPr>
          <w:cantSplit/>
        </w:trPr>
        <w:tc>
          <w:tcPr>
            <w:tcW w:w="4661" w:type="dxa"/>
            <w:vAlign w:val="center"/>
          </w:tcPr>
          <w:p w14:paraId="1A481BD6" w14:textId="6E4EE9F3"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567EF26E" wp14:editId="08CA5E75">
                  <wp:extent cx="2465070" cy="1645920"/>
                  <wp:effectExtent l="0" t="0" r="0" b="0"/>
                  <wp:docPr id="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070" cy="1645920"/>
                          </a:xfrm>
                          <a:prstGeom prst="rect">
                            <a:avLst/>
                          </a:prstGeom>
                          <a:noFill/>
                          <a:ln>
                            <a:noFill/>
                          </a:ln>
                        </pic:spPr>
                      </pic:pic>
                    </a:graphicData>
                  </a:graphic>
                </wp:inline>
              </w:drawing>
            </w:r>
          </w:p>
          <w:p w14:paraId="5B60AEE4" w14:textId="06B617AC" w:rsidR="00F905BA" w:rsidRPr="000D1D3B" w:rsidRDefault="009D7208" w:rsidP="00845811">
            <w:pPr>
              <w:spacing w:after="120" w:line="260" w:lineRule="atLeast"/>
              <w:jc w:val="center"/>
              <w:rPr>
                <w:szCs w:val="22"/>
                <w:lang w:val="el-GR"/>
              </w:rPr>
            </w:pPr>
            <w:r w:rsidRPr="000D1D3B">
              <w:rPr>
                <w:szCs w:val="22"/>
                <w:lang w:val="el-GR"/>
              </w:rPr>
              <w:t>Σχήμα</w:t>
            </w:r>
            <w:r w:rsidRPr="000D1D3B">
              <w:rPr>
                <w:szCs w:val="22"/>
              </w:rPr>
              <w:t xml:space="preserve"> </w:t>
            </w:r>
            <w:r w:rsidRPr="000D1D3B">
              <w:rPr>
                <w:szCs w:val="22"/>
                <w:lang w:val="el-GR"/>
              </w:rPr>
              <w:t>Δ</w:t>
            </w:r>
          </w:p>
          <w:p w14:paraId="27224BFA" w14:textId="77777777" w:rsidR="00F905BA" w:rsidRPr="000D1D3B" w:rsidRDefault="00F905BA" w:rsidP="00845811">
            <w:pPr>
              <w:spacing w:after="120" w:line="260" w:lineRule="atLeast"/>
              <w:jc w:val="center"/>
              <w:rPr>
                <w:szCs w:val="22"/>
              </w:rPr>
            </w:pPr>
          </w:p>
        </w:tc>
        <w:tc>
          <w:tcPr>
            <w:tcW w:w="4410" w:type="dxa"/>
            <w:gridSpan w:val="2"/>
            <w:vAlign w:val="center"/>
          </w:tcPr>
          <w:p w14:paraId="69C985EB" w14:textId="1CC81FF7" w:rsidR="00F905BA" w:rsidRPr="000D1D3B" w:rsidRDefault="009D7208" w:rsidP="00845811">
            <w:pPr>
              <w:spacing w:after="120" w:line="260" w:lineRule="atLeast"/>
              <w:rPr>
                <w:b/>
                <w:szCs w:val="22"/>
                <w:lang w:val="el-GR"/>
              </w:rPr>
            </w:pPr>
            <w:r w:rsidRPr="000D1D3B">
              <w:rPr>
                <w:b/>
                <w:szCs w:val="22"/>
                <w:lang w:val="el-GR"/>
              </w:rPr>
              <w:t xml:space="preserve">Βήμα </w:t>
            </w:r>
            <w:r w:rsidR="00F905BA" w:rsidRPr="000D1D3B">
              <w:rPr>
                <w:b/>
                <w:szCs w:val="22"/>
              </w:rPr>
              <w:t>A</w:t>
            </w:r>
            <w:r w:rsidR="00F905BA" w:rsidRPr="000D1D3B">
              <w:rPr>
                <w:b/>
                <w:szCs w:val="22"/>
                <w:lang w:val="el-GR"/>
              </w:rPr>
              <w:t>3</w:t>
            </w:r>
          </w:p>
          <w:p w14:paraId="732368E0" w14:textId="37A4B65C" w:rsidR="00F905BA" w:rsidRPr="000D1D3B" w:rsidRDefault="004E699C" w:rsidP="00845811">
            <w:pPr>
              <w:spacing w:after="120" w:line="260" w:lineRule="atLeast"/>
              <w:rPr>
                <w:szCs w:val="22"/>
                <w:lang w:val="el-GR"/>
              </w:rPr>
            </w:pPr>
            <w:r w:rsidRPr="000D1D3B">
              <w:rPr>
                <w:szCs w:val="22"/>
                <w:lang w:val="el-GR"/>
              </w:rPr>
              <w:t xml:space="preserve">Κρατώντας </w:t>
            </w:r>
            <w:r w:rsidR="00AF4A45" w:rsidRPr="000D1D3B">
              <w:rPr>
                <w:szCs w:val="22"/>
                <w:lang w:val="el-GR"/>
              </w:rPr>
              <w:t>τη φιάλη</w:t>
            </w:r>
            <w:r w:rsidRPr="000D1D3B">
              <w:rPr>
                <w:szCs w:val="22"/>
                <w:lang w:val="el-GR"/>
              </w:rPr>
              <w:t xml:space="preserve"> σε όρθια θέση, τοποθετήστε το άκρο της σύριγγας μέσα στον προσαρμογέα </w:t>
            </w:r>
            <w:r w:rsidR="00AF4A45" w:rsidRPr="000D1D3B">
              <w:rPr>
                <w:szCs w:val="22"/>
                <w:lang w:val="el-GR"/>
              </w:rPr>
              <w:t>της φιάλης</w:t>
            </w:r>
            <w:r w:rsidR="009605CA" w:rsidRPr="000D1D3B">
              <w:rPr>
                <w:szCs w:val="22"/>
                <w:lang w:val="el-GR"/>
              </w:rPr>
              <w:t xml:space="preserve"> </w:t>
            </w:r>
            <w:r w:rsidR="00F905BA" w:rsidRPr="000D1D3B">
              <w:rPr>
                <w:szCs w:val="22"/>
                <w:lang w:val="el-GR"/>
              </w:rPr>
              <w:t>(</w:t>
            </w:r>
            <w:r w:rsidRPr="000D1D3B">
              <w:rPr>
                <w:szCs w:val="22"/>
                <w:lang w:val="el-GR"/>
              </w:rPr>
              <w:t>Βλέπε Σχήμα Δ</w:t>
            </w:r>
            <w:r w:rsidR="00F905BA" w:rsidRPr="000D1D3B">
              <w:rPr>
                <w:szCs w:val="22"/>
                <w:lang w:val="el-GR"/>
              </w:rPr>
              <w:t>).</w:t>
            </w:r>
          </w:p>
        </w:tc>
      </w:tr>
      <w:tr w:rsidR="003421D4" w:rsidRPr="00D6188C" w14:paraId="08F924A3" w14:textId="77777777" w:rsidTr="00FE24F7">
        <w:trPr>
          <w:cantSplit/>
        </w:trPr>
        <w:tc>
          <w:tcPr>
            <w:tcW w:w="4661" w:type="dxa"/>
            <w:vAlign w:val="center"/>
          </w:tcPr>
          <w:p w14:paraId="06E3579F" w14:textId="3B6FCB62"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3D75FEAD" wp14:editId="77E8DCE9">
                  <wp:extent cx="1455420" cy="164592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5420" cy="1645920"/>
                          </a:xfrm>
                          <a:prstGeom prst="rect">
                            <a:avLst/>
                          </a:prstGeom>
                          <a:noFill/>
                          <a:ln>
                            <a:noFill/>
                          </a:ln>
                        </pic:spPr>
                      </pic:pic>
                    </a:graphicData>
                  </a:graphic>
                </wp:inline>
              </w:drawing>
            </w:r>
          </w:p>
          <w:p w14:paraId="5AA51892" w14:textId="1DE2F7F5" w:rsidR="00F905BA" w:rsidRPr="000D1D3B" w:rsidRDefault="002C43B1" w:rsidP="00845811">
            <w:pPr>
              <w:spacing w:after="120" w:line="260" w:lineRule="atLeast"/>
              <w:jc w:val="center"/>
              <w:rPr>
                <w:szCs w:val="22"/>
              </w:rPr>
            </w:pPr>
            <w:r w:rsidRPr="000D1D3B">
              <w:rPr>
                <w:szCs w:val="22"/>
                <w:lang w:val="el-GR"/>
              </w:rPr>
              <w:t>Σχήμα</w:t>
            </w:r>
            <w:r w:rsidRPr="000D1D3B">
              <w:rPr>
                <w:szCs w:val="22"/>
              </w:rPr>
              <w:t xml:space="preserve"> </w:t>
            </w:r>
            <w:r w:rsidR="00F905BA" w:rsidRPr="000D1D3B">
              <w:rPr>
                <w:szCs w:val="22"/>
              </w:rPr>
              <w:t>E</w:t>
            </w:r>
          </w:p>
        </w:tc>
        <w:tc>
          <w:tcPr>
            <w:tcW w:w="4410" w:type="dxa"/>
            <w:gridSpan w:val="2"/>
            <w:vAlign w:val="center"/>
          </w:tcPr>
          <w:p w14:paraId="0AAC8085" w14:textId="10C8BCA9" w:rsidR="00F905BA" w:rsidRPr="000D1D3B" w:rsidRDefault="002C43B1" w:rsidP="00845811">
            <w:pPr>
              <w:spacing w:after="120" w:line="260" w:lineRule="atLeast"/>
              <w:rPr>
                <w:b/>
                <w:szCs w:val="22"/>
                <w:lang w:val="el-GR"/>
              </w:rPr>
            </w:pPr>
            <w:r w:rsidRPr="000D1D3B">
              <w:rPr>
                <w:b/>
                <w:szCs w:val="22"/>
                <w:lang w:val="el-GR"/>
              </w:rPr>
              <w:t xml:space="preserve">Βήμα </w:t>
            </w:r>
            <w:r w:rsidR="00F905BA" w:rsidRPr="000D1D3B">
              <w:rPr>
                <w:b/>
                <w:szCs w:val="22"/>
              </w:rPr>
              <w:t>A</w:t>
            </w:r>
            <w:r w:rsidR="00F905BA" w:rsidRPr="000D1D3B">
              <w:rPr>
                <w:b/>
                <w:szCs w:val="22"/>
                <w:lang w:val="el-GR"/>
              </w:rPr>
              <w:t>4</w:t>
            </w:r>
          </w:p>
          <w:p w14:paraId="16CB1BE0" w14:textId="6637969E" w:rsidR="00F905BA" w:rsidRPr="000D1D3B" w:rsidRDefault="003421D4" w:rsidP="00845811">
            <w:pPr>
              <w:spacing w:after="120" w:line="260" w:lineRule="atLeast"/>
              <w:rPr>
                <w:szCs w:val="22"/>
                <w:lang w:val="el-GR"/>
              </w:rPr>
            </w:pPr>
            <w:r w:rsidRPr="000D1D3B">
              <w:rPr>
                <w:szCs w:val="22"/>
                <w:lang w:val="el-GR"/>
              </w:rPr>
              <w:t xml:space="preserve">Αναποδογυρίστε προσεκτικά </w:t>
            </w:r>
            <w:r w:rsidR="00AF4A45" w:rsidRPr="000D1D3B">
              <w:rPr>
                <w:szCs w:val="22"/>
                <w:lang w:val="el-GR"/>
              </w:rPr>
              <w:t>τη φιάλη</w:t>
            </w:r>
            <w:r w:rsidRPr="000D1D3B">
              <w:rPr>
                <w:szCs w:val="22"/>
                <w:lang w:val="el-GR"/>
              </w:rPr>
              <w:t xml:space="preserve"> με το άκρο της σύριγγας τοποθετημένο σταθερά στον προσαρμογέα </w:t>
            </w:r>
            <w:r w:rsidR="00AF4A45" w:rsidRPr="000D1D3B">
              <w:rPr>
                <w:szCs w:val="22"/>
                <w:lang w:val="el-GR"/>
              </w:rPr>
              <w:t>της φιάλης</w:t>
            </w:r>
            <w:r w:rsidRPr="000D1D3B">
              <w:rPr>
                <w:szCs w:val="22"/>
                <w:lang w:val="el-GR"/>
              </w:rPr>
              <w:t xml:space="preserve"> (Βλέπε σχήμα Ε)</w:t>
            </w:r>
          </w:p>
        </w:tc>
      </w:tr>
      <w:tr w:rsidR="00F905BA" w:rsidRPr="00D6188C" w14:paraId="26B13B23" w14:textId="77777777" w:rsidTr="00FE24F7">
        <w:trPr>
          <w:cantSplit/>
        </w:trPr>
        <w:tc>
          <w:tcPr>
            <w:tcW w:w="4661" w:type="dxa"/>
            <w:vAlign w:val="center"/>
          </w:tcPr>
          <w:p w14:paraId="58FF46E6" w14:textId="3623D49A" w:rsidR="00F905BA" w:rsidRPr="000D1D3B" w:rsidRDefault="009435D3" w:rsidP="00845811">
            <w:pPr>
              <w:spacing w:after="120" w:line="260" w:lineRule="atLeast"/>
              <w:jc w:val="center"/>
              <w:rPr>
                <w:szCs w:val="22"/>
              </w:rPr>
            </w:pPr>
            <w:r>
              <w:rPr>
                <w:noProof/>
                <w:szCs w:val="22"/>
                <w:lang w:val="el-GR" w:eastAsia="el-GR"/>
              </w:rPr>
              <w:lastRenderedPageBreak/>
              <w:drawing>
                <wp:inline distT="0" distB="0" distL="0" distR="0" wp14:anchorId="6F9E567B" wp14:editId="4719717E">
                  <wp:extent cx="2560320" cy="1828800"/>
                  <wp:effectExtent l="0" t="0" r="0" b="0"/>
                  <wp:docPr id="1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828800"/>
                          </a:xfrm>
                          <a:prstGeom prst="rect">
                            <a:avLst/>
                          </a:prstGeom>
                          <a:noFill/>
                          <a:ln>
                            <a:noFill/>
                          </a:ln>
                        </pic:spPr>
                      </pic:pic>
                    </a:graphicData>
                  </a:graphic>
                </wp:inline>
              </w:drawing>
            </w:r>
          </w:p>
          <w:p w14:paraId="544FBC8C" w14:textId="2B146C75"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B6331" w:rsidRPr="000D1D3B">
              <w:rPr>
                <w:szCs w:val="22"/>
                <w:lang w:val="el-GR"/>
              </w:rPr>
              <w:t>Ζ</w:t>
            </w:r>
          </w:p>
        </w:tc>
        <w:tc>
          <w:tcPr>
            <w:tcW w:w="4410" w:type="dxa"/>
            <w:gridSpan w:val="2"/>
            <w:vAlign w:val="center"/>
          </w:tcPr>
          <w:p w14:paraId="12011C48" w14:textId="5C785336"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A</w:t>
            </w:r>
            <w:r w:rsidR="00F905BA" w:rsidRPr="000D1D3B">
              <w:rPr>
                <w:b/>
                <w:szCs w:val="22"/>
                <w:lang w:val="el-GR"/>
              </w:rPr>
              <w:t>5</w:t>
            </w:r>
          </w:p>
          <w:p w14:paraId="402A9E2A" w14:textId="3AF146A0" w:rsidR="008477E3" w:rsidRPr="000D1D3B" w:rsidRDefault="008477E3" w:rsidP="00845811">
            <w:pPr>
              <w:spacing w:after="120" w:line="260" w:lineRule="atLeast"/>
              <w:rPr>
                <w:szCs w:val="22"/>
                <w:lang w:val="el-GR"/>
              </w:rPr>
            </w:pPr>
            <w:r w:rsidRPr="000D1D3B">
              <w:rPr>
                <w:szCs w:val="22"/>
                <w:lang w:val="el-GR"/>
              </w:rPr>
              <w:t>Τραβήξτε αργά το έμβολο για να</w:t>
            </w:r>
            <w:r w:rsidR="00E2441B" w:rsidRPr="000D1D3B">
              <w:rPr>
                <w:szCs w:val="22"/>
                <w:lang w:val="el-GR"/>
              </w:rPr>
              <w:t xml:space="preserve"> αναρροφήσετε</w:t>
            </w:r>
            <w:r w:rsidR="00DF2DFE" w:rsidRPr="000D1D3B">
              <w:rPr>
                <w:szCs w:val="22"/>
                <w:lang w:val="el-GR"/>
              </w:rPr>
              <w:t xml:space="preserve"> τη δόση σας</w:t>
            </w:r>
            <w:r w:rsidRPr="000D1D3B">
              <w:rPr>
                <w:szCs w:val="22"/>
                <w:lang w:val="el-GR"/>
              </w:rPr>
              <w:t xml:space="preserve"> του </w:t>
            </w:r>
            <w:proofErr w:type="spellStart"/>
            <w:r w:rsidRPr="000D1D3B">
              <w:rPr>
                <w:szCs w:val="22"/>
              </w:rPr>
              <w:t>Evrysdi</w:t>
            </w:r>
            <w:proofErr w:type="spellEnd"/>
            <w:r w:rsidRPr="000D1D3B">
              <w:rPr>
                <w:szCs w:val="22"/>
                <w:lang w:val="el-GR"/>
              </w:rPr>
              <w:t xml:space="preserve">. Το επάνω μέρος του μαύρου πώματος του εμβόλου πρέπει να ευθυγραμμιστεί με τη σήμανση των </w:t>
            </w:r>
            <w:r w:rsidRPr="000D1D3B">
              <w:rPr>
                <w:szCs w:val="22"/>
              </w:rPr>
              <w:t>m</w:t>
            </w:r>
            <w:r w:rsidR="000B73BC" w:rsidRPr="000D1D3B">
              <w:rPr>
                <w:szCs w:val="22"/>
              </w:rPr>
              <w:t>L</w:t>
            </w:r>
            <w:r w:rsidRPr="000D1D3B">
              <w:rPr>
                <w:szCs w:val="22"/>
                <w:lang w:val="el-GR"/>
              </w:rPr>
              <w:t xml:space="preserve"> στη σύριγγα </w:t>
            </w:r>
            <w:r w:rsidR="00245898" w:rsidRPr="000D1D3B">
              <w:rPr>
                <w:szCs w:val="22"/>
                <w:lang w:val="el-GR"/>
              </w:rPr>
              <w:t xml:space="preserve">για από του στόματος χορήγηση </w:t>
            </w:r>
            <w:r w:rsidRPr="000D1D3B">
              <w:rPr>
                <w:szCs w:val="22"/>
                <w:lang w:val="el-GR"/>
              </w:rPr>
              <w:t xml:space="preserve">για </w:t>
            </w:r>
            <w:r w:rsidR="00DF2DFE" w:rsidRPr="000D1D3B">
              <w:rPr>
                <w:szCs w:val="22"/>
                <w:lang w:val="el-GR"/>
              </w:rPr>
              <w:t>την</w:t>
            </w:r>
            <w:r w:rsidR="004D563A" w:rsidRPr="000D1D3B">
              <w:rPr>
                <w:szCs w:val="22"/>
                <w:lang w:val="el-GR"/>
              </w:rPr>
              <w:t xml:space="preserve"> </w:t>
            </w:r>
            <w:r w:rsidRPr="000D1D3B">
              <w:rPr>
                <w:szCs w:val="22"/>
                <w:lang w:val="el-GR"/>
              </w:rPr>
              <w:t>ημερήσια</w:t>
            </w:r>
            <w:r w:rsidR="00DF2DFE" w:rsidRPr="000D1D3B">
              <w:rPr>
                <w:szCs w:val="22"/>
                <w:lang w:val="el-GR"/>
              </w:rPr>
              <w:t xml:space="preserve"> δόση σας</w:t>
            </w:r>
            <w:r w:rsidRPr="000D1D3B">
              <w:rPr>
                <w:szCs w:val="22"/>
                <w:lang w:val="el-GR"/>
              </w:rPr>
              <w:t xml:space="preserve"> (βλ. Σχήμα </w:t>
            </w:r>
            <w:r w:rsidR="002B6331" w:rsidRPr="000D1D3B">
              <w:rPr>
                <w:szCs w:val="22"/>
                <w:lang w:val="el-GR"/>
              </w:rPr>
              <w:t>Ζ</w:t>
            </w:r>
            <w:r w:rsidRPr="000D1D3B">
              <w:rPr>
                <w:szCs w:val="22"/>
                <w:lang w:val="el-GR"/>
              </w:rPr>
              <w:t>).</w:t>
            </w:r>
          </w:p>
          <w:p w14:paraId="482DF8DE" w14:textId="053D3B0E" w:rsidR="00F905BA" w:rsidRPr="000D1D3B" w:rsidRDefault="00194CEF" w:rsidP="00845811">
            <w:pPr>
              <w:spacing w:after="120" w:line="260" w:lineRule="atLeast"/>
              <w:rPr>
                <w:szCs w:val="22"/>
                <w:lang w:val="el-GR"/>
              </w:rPr>
            </w:pPr>
            <w:r w:rsidRPr="000D1D3B">
              <w:rPr>
                <w:bCs/>
                <w:szCs w:val="22"/>
                <w:lang w:val="el-GR"/>
              </w:rPr>
              <w:t xml:space="preserve">Αφού </w:t>
            </w:r>
            <w:r w:rsidR="00E2441B" w:rsidRPr="000D1D3B">
              <w:rPr>
                <w:bCs/>
                <w:szCs w:val="22"/>
                <w:lang w:val="el-GR"/>
              </w:rPr>
              <w:t>αναρροφηθεί</w:t>
            </w:r>
            <w:r w:rsidR="00E2441B" w:rsidRPr="000D1D3B" w:rsidDel="00E2441B">
              <w:rPr>
                <w:bCs/>
                <w:szCs w:val="22"/>
                <w:lang w:val="el-GR"/>
              </w:rPr>
              <w:t xml:space="preserve"> </w:t>
            </w:r>
            <w:r w:rsidRPr="000D1D3B">
              <w:rPr>
                <w:bCs/>
                <w:szCs w:val="22"/>
                <w:lang w:val="el-GR"/>
              </w:rPr>
              <w:t>η σωστή δόση,</w:t>
            </w:r>
            <w:r w:rsidRPr="000D1D3B">
              <w:rPr>
                <w:b/>
                <w:szCs w:val="22"/>
                <w:lang w:val="el-GR"/>
              </w:rPr>
              <w:t xml:space="preserve"> κρατήστε το έμβολο στη θέση του για να αποφύγετε την κίνηση του εμβόλου.</w:t>
            </w:r>
          </w:p>
        </w:tc>
      </w:tr>
      <w:tr w:rsidR="00F905BA" w:rsidRPr="00D6188C" w14:paraId="106FD0D2" w14:textId="77777777" w:rsidTr="00FE24F7">
        <w:trPr>
          <w:cantSplit/>
        </w:trPr>
        <w:tc>
          <w:tcPr>
            <w:tcW w:w="4661" w:type="dxa"/>
            <w:vAlign w:val="center"/>
          </w:tcPr>
          <w:p w14:paraId="78366310" w14:textId="1FEA129B"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22414452" wp14:editId="05B2300D">
                  <wp:extent cx="2743200" cy="1916430"/>
                  <wp:effectExtent l="0" t="0" r="0" b="0"/>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916430"/>
                          </a:xfrm>
                          <a:prstGeom prst="rect">
                            <a:avLst/>
                          </a:prstGeom>
                          <a:noFill/>
                          <a:ln>
                            <a:noFill/>
                          </a:ln>
                        </pic:spPr>
                      </pic:pic>
                    </a:graphicData>
                  </a:graphic>
                </wp:inline>
              </w:drawing>
            </w:r>
          </w:p>
          <w:p w14:paraId="5983433D" w14:textId="0AE375C1"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Η</w:t>
            </w:r>
          </w:p>
        </w:tc>
        <w:tc>
          <w:tcPr>
            <w:tcW w:w="4410" w:type="dxa"/>
            <w:gridSpan w:val="2"/>
            <w:vAlign w:val="center"/>
          </w:tcPr>
          <w:p w14:paraId="1BB760B1" w14:textId="73983A86"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A</w:t>
            </w:r>
            <w:r w:rsidR="00F905BA" w:rsidRPr="000D1D3B">
              <w:rPr>
                <w:b/>
                <w:szCs w:val="22"/>
                <w:lang w:val="el-GR"/>
              </w:rPr>
              <w:t>6</w:t>
            </w:r>
          </w:p>
          <w:p w14:paraId="3B7170D8" w14:textId="7D9A1BB6" w:rsidR="00956D75" w:rsidRPr="000D1D3B" w:rsidRDefault="00956D75" w:rsidP="00845811">
            <w:pPr>
              <w:spacing w:after="120" w:line="260" w:lineRule="atLeast"/>
              <w:rPr>
                <w:szCs w:val="22"/>
                <w:lang w:val="el-GR"/>
              </w:rPr>
            </w:pPr>
            <w:r w:rsidRPr="000D1D3B">
              <w:rPr>
                <w:b/>
                <w:szCs w:val="22"/>
                <w:lang w:val="el-GR"/>
              </w:rPr>
              <w:t>Συνεχίστε να κρατάτε το έμβολο στη θέση του για να μην κινείται το έμβολο.</w:t>
            </w:r>
          </w:p>
          <w:p w14:paraId="65051E7F" w14:textId="2BB6628F" w:rsidR="00F905BA" w:rsidRPr="000D1D3B" w:rsidRDefault="00956D75" w:rsidP="00845811">
            <w:pPr>
              <w:spacing w:after="120" w:line="260" w:lineRule="atLeast"/>
              <w:rPr>
                <w:szCs w:val="22"/>
                <w:lang w:val="el-GR"/>
              </w:rPr>
            </w:pPr>
            <w:r w:rsidRPr="000D1D3B">
              <w:rPr>
                <w:szCs w:val="22"/>
                <w:lang w:val="el-GR"/>
              </w:rPr>
              <w:t xml:space="preserve">Αφήστε τη σύριγγα </w:t>
            </w:r>
            <w:r w:rsidR="00245898" w:rsidRPr="000D1D3B">
              <w:rPr>
                <w:szCs w:val="22"/>
                <w:lang w:val="el-GR"/>
              </w:rPr>
              <w:t xml:space="preserve">για από του στόματος χορήγηση </w:t>
            </w:r>
            <w:r w:rsidRPr="000D1D3B">
              <w:rPr>
                <w:szCs w:val="22"/>
                <w:lang w:val="el-GR"/>
              </w:rPr>
              <w:t xml:space="preserve">στον προσαρμογέα </w:t>
            </w:r>
            <w:r w:rsidR="00C4707C" w:rsidRPr="000D1D3B">
              <w:rPr>
                <w:szCs w:val="22"/>
                <w:lang w:val="el-GR"/>
              </w:rPr>
              <w:t>της φιάλης</w:t>
            </w:r>
            <w:r w:rsidRPr="000D1D3B">
              <w:rPr>
                <w:szCs w:val="22"/>
                <w:lang w:val="el-GR"/>
              </w:rPr>
              <w:t xml:space="preserve"> και γυρίστε </w:t>
            </w:r>
            <w:r w:rsidR="00C4707C" w:rsidRPr="000D1D3B">
              <w:rPr>
                <w:szCs w:val="22"/>
                <w:lang w:val="el-GR"/>
              </w:rPr>
              <w:t>τη φιάλη</w:t>
            </w:r>
            <w:r w:rsidR="00A86E43" w:rsidRPr="000D1D3B">
              <w:rPr>
                <w:szCs w:val="22"/>
                <w:lang w:val="el-GR"/>
              </w:rPr>
              <w:t xml:space="preserve"> </w:t>
            </w:r>
            <w:r w:rsidRPr="000D1D3B">
              <w:rPr>
                <w:szCs w:val="22"/>
                <w:lang w:val="el-GR"/>
              </w:rPr>
              <w:t xml:space="preserve">σε όρθια θέση. Τοποθετήστε </w:t>
            </w:r>
            <w:r w:rsidR="00C4707C" w:rsidRPr="000D1D3B">
              <w:rPr>
                <w:szCs w:val="22"/>
                <w:lang w:val="el-GR"/>
              </w:rPr>
              <w:t>τη φιάλη</w:t>
            </w:r>
            <w:r w:rsidRPr="000D1D3B">
              <w:rPr>
                <w:szCs w:val="22"/>
                <w:lang w:val="el-GR"/>
              </w:rPr>
              <w:t xml:space="preserve"> σε μια επίπεδη επιφάνεια. Αφαιρέστε τη σύριγγα </w:t>
            </w:r>
            <w:r w:rsidR="00245898" w:rsidRPr="000D1D3B">
              <w:rPr>
                <w:szCs w:val="22"/>
                <w:lang w:val="el-GR"/>
              </w:rPr>
              <w:t xml:space="preserve">για από του στόματος χορήγηση </w:t>
            </w:r>
            <w:r w:rsidRPr="000D1D3B">
              <w:rPr>
                <w:szCs w:val="22"/>
                <w:lang w:val="el-GR"/>
              </w:rPr>
              <w:t>από τον προσαρμογέα του φιαλιδίου τραβώντας απαλά ευθεία επάνω τη</w:t>
            </w:r>
            <w:r w:rsidR="00A86E43" w:rsidRPr="000D1D3B">
              <w:rPr>
                <w:szCs w:val="22"/>
                <w:lang w:val="el-GR"/>
              </w:rPr>
              <w:t xml:space="preserve"> </w:t>
            </w:r>
            <w:r w:rsidRPr="000D1D3B">
              <w:rPr>
                <w:szCs w:val="22"/>
                <w:lang w:val="el-GR"/>
              </w:rPr>
              <w:t xml:space="preserve">σύριγγα (Βλέπε σχήμα </w:t>
            </w:r>
            <w:r w:rsidR="002D5808" w:rsidRPr="000D1D3B">
              <w:rPr>
                <w:szCs w:val="22"/>
                <w:lang w:val="el-GR"/>
              </w:rPr>
              <w:t>Η</w:t>
            </w:r>
            <w:r w:rsidRPr="000D1D3B">
              <w:rPr>
                <w:szCs w:val="22"/>
                <w:lang w:val="el-GR"/>
              </w:rPr>
              <w:t>).</w:t>
            </w:r>
          </w:p>
        </w:tc>
      </w:tr>
      <w:tr w:rsidR="00F905BA" w:rsidRPr="00D6188C" w14:paraId="520B6FEA" w14:textId="77777777" w:rsidTr="00FE24F7">
        <w:trPr>
          <w:cantSplit/>
        </w:trPr>
        <w:tc>
          <w:tcPr>
            <w:tcW w:w="4661" w:type="dxa"/>
            <w:vAlign w:val="center"/>
          </w:tcPr>
          <w:p w14:paraId="2CAAC43C" w14:textId="3803BD19"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513DCE99" wp14:editId="388095E8">
                  <wp:extent cx="2655570" cy="1916430"/>
                  <wp:effectExtent l="0" t="0" r="0" b="0"/>
                  <wp:docPr id="17" name="Picture 142592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9298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1916430"/>
                          </a:xfrm>
                          <a:prstGeom prst="rect">
                            <a:avLst/>
                          </a:prstGeom>
                          <a:noFill/>
                          <a:ln>
                            <a:noFill/>
                          </a:ln>
                        </pic:spPr>
                      </pic:pic>
                    </a:graphicData>
                  </a:graphic>
                </wp:inline>
              </w:drawing>
            </w:r>
          </w:p>
          <w:p w14:paraId="2E36F143" w14:textId="7B54CDA5"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Θ</w:t>
            </w:r>
          </w:p>
        </w:tc>
        <w:tc>
          <w:tcPr>
            <w:tcW w:w="4410" w:type="dxa"/>
            <w:gridSpan w:val="2"/>
            <w:vAlign w:val="center"/>
          </w:tcPr>
          <w:p w14:paraId="0CD26B6A" w14:textId="6713A594"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A</w:t>
            </w:r>
            <w:r w:rsidR="00F905BA" w:rsidRPr="000D1D3B">
              <w:rPr>
                <w:b/>
                <w:szCs w:val="22"/>
                <w:lang w:val="el-GR"/>
              </w:rPr>
              <w:t>7</w:t>
            </w:r>
          </w:p>
          <w:p w14:paraId="7F6F6D56" w14:textId="20743990" w:rsidR="00F905BA" w:rsidRPr="000D1D3B" w:rsidRDefault="00E26E15" w:rsidP="00845811">
            <w:pPr>
              <w:spacing w:after="120" w:line="260" w:lineRule="atLeast"/>
              <w:rPr>
                <w:szCs w:val="22"/>
                <w:lang w:val="el-GR"/>
              </w:rPr>
            </w:pPr>
            <w:r w:rsidRPr="000D1D3B">
              <w:rPr>
                <w:szCs w:val="22"/>
                <w:lang w:val="el-GR"/>
              </w:rPr>
              <w:t xml:space="preserve">Κρατήστε την σύριγγα </w:t>
            </w:r>
            <w:r w:rsidR="00245898" w:rsidRPr="000D1D3B">
              <w:rPr>
                <w:szCs w:val="22"/>
                <w:lang w:val="el-GR"/>
              </w:rPr>
              <w:t xml:space="preserve">για από του στόματος χορήγηση </w:t>
            </w:r>
            <w:r w:rsidRPr="000D1D3B">
              <w:rPr>
                <w:szCs w:val="22"/>
                <w:lang w:val="el-GR"/>
              </w:rPr>
              <w:t>με το άκρο της σύριγγας στραμμένο προς τα επάνω. Ελέγξτε το φάρμακο στη σύριγγα</w:t>
            </w:r>
            <w:r w:rsidR="005111FB" w:rsidRPr="000D1D3B">
              <w:rPr>
                <w:szCs w:val="22"/>
                <w:lang w:val="el-GR"/>
              </w:rPr>
              <w:t xml:space="preserve"> για από του στόματος χορήγηση</w:t>
            </w:r>
            <w:r w:rsidRPr="000D1D3B">
              <w:rPr>
                <w:szCs w:val="22"/>
                <w:lang w:val="el-GR"/>
              </w:rPr>
              <w:t xml:space="preserve">. </w:t>
            </w:r>
            <w:r w:rsidRPr="000D1D3B">
              <w:rPr>
                <w:b/>
                <w:bCs/>
                <w:szCs w:val="22"/>
                <w:lang w:val="el-GR"/>
              </w:rPr>
              <w:t xml:space="preserve">Εάν </w:t>
            </w:r>
            <w:r w:rsidRPr="000D1D3B">
              <w:rPr>
                <w:szCs w:val="22"/>
                <w:lang w:val="el-GR"/>
              </w:rPr>
              <w:t xml:space="preserve">υπάρχουν μεγάλες φυσαλίδες αέρα στη σύριγγα </w:t>
            </w:r>
            <w:r w:rsidR="00245898" w:rsidRPr="000D1D3B">
              <w:rPr>
                <w:szCs w:val="22"/>
                <w:lang w:val="el-GR"/>
              </w:rPr>
              <w:t xml:space="preserve">για από του στόματος χορήγηση </w:t>
            </w:r>
            <w:r w:rsidRPr="000D1D3B">
              <w:rPr>
                <w:szCs w:val="22"/>
                <w:lang w:val="el-GR"/>
              </w:rPr>
              <w:t xml:space="preserve">(Βλέπε Σχήμα </w:t>
            </w:r>
            <w:r w:rsidR="002D5808" w:rsidRPr="000D1D3B">
              <w:rPr>
                <w:szCs w:val="22"/>
                <w:lang w:val="el-GR"/>
              </w:rPr>
              <w:t>Θ</w:t>
            </w:r>
            <w:r w:rsidRPr="000D1D3B">
              <w:rPr>
                <w:szCs w:val="22"/>
                <w:lang w:val="el-GR"/>
              </w:rPr>
              <w:t xml:space="preserve">) </w:t>
            </w:r>
            <w:r w:rsidRPr="000D1D3B">
              <w:rPr>
                <w:b/>
                <w:bCs/>
                <w:szCs w:val="22"/>
                <w:lang w:val="el-GR"/>
              </w:rPr>
              <w:t>ή εάν</w:t>
            </w:r>
            <w:r w:rsidRPr="000D1D3B">
              <w:rPr>
                <w:szCs w:val="22"/>
                <w:lang w:val="el-GR"/>
              </w:rPr>
              <w:t xml:space="preserve"> έχετε </w:t>
            </w:r>
            <w:r w:rsidR="001C3ED1" w:rsidRPr="000D1D3B">
              <w:rPr>
                <w:szCs w:val="22"/>
                <w:lang w:val="el-GR"/>
              </w:rPr>
              <w:t xml:space="preserve">αναρροφήσει </w:t>
            </w:r>
            <w:r w:rsidRPr="000D1D3B">
              <w:rPr>
                <w:szCs w:val="22"/>
                <w:lang w:val="el-GR"/>
              </w:rPr>
              <w:t xml:space="preserve">λάθος </w:t>
            </w:r>
            <w:r w:rsidR="008367C9" w:rsidRPr="000D1D3B">
              <w:rPr>
                <w:szCs w:val="22"/>
                <w:lang w:val="el-GR"/>
              </w:rPr>
              <w:t>δόση</w:t>
            </w:r>
            <w:r w:rsidRPr="000D1D3B">
              <w:rPr>
                <w:szCs w:val="22"/>
                <w:lang w:val="el-GR"/>
              </w:rPr>
              <w:t xml:space="preserve"> του </w:t>
            </w:r>
            <w:proofErr w:type="spellStart"/>
            <w:r w:rsidRPr="000D1D3B">
              <w:rPr>
                <w:szCs w:val="22"/>
              </w:rPr>
              <w:t>Evrysdi</w:t>
            </w:r>
            <w:proofErr w:type="spellEnd"/>
            <w:r w:rsidRPr="000D1D3B">
              <w:rPr>
                <w:szCs w:val="22"/>
                <w:lang w:val="el-GR"/>
              </w:rPr>
              <w:t xml:space="preserve">, τοποθετήστε το άκρο της σύριγγας σταθερά στον προσαρμογέα </w:t>
            </w:r>
            <w:r w:rsidR="00C4707C" w:rsidRPr="000D1D3B">
              <w:rPr>
                <w:szCs w:val="22"/>
                <w:lang w:val="el-GR"/>
              </w:rPr>
              <w:t>της φιάλης</w:t>
            </w:r>
            <w:r w:rsidRPr="000D1D3B">
              <w:rPr>
                <w:szCs w:val="22"/>
                <w:lang w:val="el-GR"/>
              </w:rPr>
              <w:t xml:space="preserve">. Σπρώξτε το έμβολο προς τα κάτω, έτσι ώστε το φάρμακο να ρέει πίσω στη φιάλη και επαναλάβετε τα βήματα </w:t>
            </w:r>
            <w:r w:rsidRPr="000D1D3B">
              <w:rPr>
                <w:szCs w:val="22"/>
              </w:rPr>
              <w:t>A</w:t>
            </w:r>
            <w:r w:rsidRPr="000D1D3B">
              <w:rPr>
                <w:szCs w:val="22"/>
                <w:lang w:val="el-GR"/>
              </w:rPr>
              <w:t xml:space="preserve">4 έως </w:t>
            </w:r>
            <w:r w:rsidRPr="000D1D3B">
              <w:rPr>
                <w:szCs w:val="22"/>
              </w:rPr>
              <w:t>A</w:t>
            </w:r>
            <w:r w:rsidRPr="000D1D3B">
              <w:rPr>
                <w:szCs w:val="22"/>
                <w:lang w:val="el-GR"/>
              </w:rPr>
              <w:t>7.</w:t>
            </w:r>
          </w:p>
          <w:p w14:paraId="70C28668" w14:textId="17B9DF29" w:rsidR="00F905BA" w:rsidRPr="000D1D3B" w:rsidRDefault="00E26E15" w:rsidP="00845811">
            <w:pPr>
              <w:spacing w:after="120" w:line="260" w:lineRule="atLeast"/>
              <w:rPr>
                <w:szCs w:val="22"/>
                <w:lang w:val="el-GR"/>
              </w:rPr>
            </w:pPr>
            <w:r w:rsidRPr="000D1D3B">
              <w:rPr>
                <w:b/>
                <w:szCs w:val="22"/>
                <w:lang w:val="el-GR"/>
              </w:rPr>
              <w:t xml:space="preserve">Λάβετε ή χορηγήστε το </w:t>
            </w:r>
            <w:proofErr w:type="spellStart"/>
            <w:r w:rsidR="00F905BA" w:rsidRPr="000D1D3B">
              <w:rPr>
                <w:b/>
                <w:szCs w:val="22"/>
              </w:rPr>
              <w:t>Evrysdi</w:t>
            </w:r>
            <w:proofErr w:type="spellEnd"/>
            <w:r w:rsidR="00F905BA" w:rsidRPr="000D1D3B">
              <w:rPr>
                <w:b/>
                <w:szCs w:val="22"/>
                <w:lang w:val="el-GR"/>
              </w:rPr>
              <w:t xml:space="preserve"> </w:t>
            </w:r>
            <w:r w:rsidRPr="000D1D3B">
              <w:rPr>
                <w:b/>
                <w:szCs w:val="22"/>
                <w:lang w:val="el-GR"/>
              </w:rPr>
              <w:t>αμέσως μετά τη μεταφορά του στη σύριγγα</w:t>
            </w:r>
            <w:r w:rsidR="00245898" w:rsidRPr="000D1D3B">
              <w:rPr>
                <w:lang w:val="el-GR"/>
              </w:rPr>
              <w:t xml:space="preserve"> </w:t>
            </w:r>
            <w:r w:rsidR="00245898" w:rsidRPr="000D1D3B">
              <w:rPr>
                <w:b/>
                <w:szCs w:val="22"/>
                <w:lang w:val="el-GR"/>
              </w:rPr>
              <w:t>για από του στόματος χορήγηση</w:t>
            </w:r>
            <w:r w:rsidR="00F905BA" w:rsidRPr="000D1D3B">
              <w:rPr>
                <w:b/>
                <w:szCs w:val="22"/>
                <w:lang w:val="el-GR"/>
              </w:rPr>
              <w:t>.</w:t>
            </w:r>
            <w:r w:rsidR="00F905BA" w:rsidRPr="000D1D3B">
              <w:rPr>
                <w:szCs w:val="22"/>
                <w:lang w:val="el-GR"/>
              </w:rPr>
              <w:t xml:space="preserve"> </w:t>
            </w:r>
          </w:p>
          <w:p w14:paraId="71AB41E2" w14:textId="1D767111" w:rsidR="00F905BA" w:rsidRPr="000D1D3B" w:rsidRDefault="001B3EB5" w:rsidP="00845811">
            <w:pPr>
              <w:spacing w:after="120" w:line="260" w:lineRule="atLeast"/>
              <w:rPr>
                <w:szCs w:val="22"/>
                <w:lang w:val="el-GR"/>
              </w:rPr>
            </w:pPr>
            <w:r w:rsidRPr="000D1D3B">
              <w:rPr>
                <w:szCs w:val="22"/>
                <w:lang w:val="el-GR"/>
              </w:rPr>
              <w:t xml:space="preserve">Εάν δεν ληφθεί </w:t>
            </w:r>
            <w:r w:rsidRPr="000D1D3B">
              <w:rPr>
                <w:b/>
                <w:bCs/>
                <w:szCs w:val="22"/>
                <w:lang w:val="el-GR"/>
              </w:rPr>
              <w:t>εντός 5 λεπτών</w:t>
            </w:r>
            <w:r w:rsidRPr="000D1D3B">
              <w:rPr>
                <w:szCs w:val="22"/>
                <w:lang w:val="el-GR"/>
              </w:rPr>
              <w:t xml:space="preserve">, απορρίψτε </w:t>
            </w:r>
            <w:r w:rsidR="008367C9" w:rsidRPr="000D1D3B">
              <w:rPr>
                <w:szCs w:val="22"/>
                <w:lang w:val="el-GR"/>
              </w:rPr>
              <w:t xml:space="preserve">το φάρμακο </w:t>
            </w:r>
            <w:r w:rsidRPr="000D1D3B">
              <w:rPr>
                <w:szCs w:val="22"/>
                <w:lang w:val="el-GR"/>
              </w:rPr>
              <w:t>από τη</w:t>
            </w:r>
            <w:r w:rsidR="00245898" w:rsidRPr="000D1D3B">
              <w:rPr>
                <w:szCs w:val="22"/>
                <w:lang w:val="el-GR"/>
              </w:rPr>
              <w:t xml:space="preserve"> </w:t>
            </w:r>
            <w:r w:rsidRPr="000D1D3B">
              <w:rPr>
                <w:szCs w:val="22"/>
                <w:lang w:val="el-GR"/>
              </w:rPr>
              <w:t>σύριγγα</w:t>
            </w:r>
            <w:r w:rsidR="006C4289" w:rsidRPr="000D1D3B">
              <w:rPr>
                <w:szCs w:val="22"/>
                <w:lang w:val="el-GR"/>
              </w:rPr>
              <w:t xml:space="preserve"> για από τους στόματος χορήγηση</w:t>
            </w:r>
            <w:r w:rsidRPr="000D1D3B">
              <w:rPr>
                <w:szCs w:val="22"/>
                <w:lang w:val="el-GR"/>
              </w:rPr>
              <w:t xml:space="preserve"> και </w:t>
            </w:r>
            <w:r w:rsidR="006C4289" w:rsidRPr="000D1D3B">
              <w:rPr>
                <w:szCs w:val="22"/>
                <w:lang w:val="el-GR"/>
              </w:rPr>
              <w:t xml:space="preserve">αναρροφήστε </w:t>
            </w:r>
            <w:r w:rsidRPr="000D1D3B">
              <w:rPr>
                <w:szCs w:val="22"/>
                <w:lang w:val="el-GR"/>
              </w:rPr>
              <w:t>μια νέα δόση.</w:t>
            </w:r>
            <w:r w:rsidR="00F905BA" w:rsidRPr="000D1D3B">
              <w:rPr>
                <w:szCs w:val="22"/>
                <w:lang w:val="el-GR"/>
              </w:rPr>
              <w:t xml:space="preserve"> </w:t>
            </w:r>
          </w:p>
        </w:tc>
      </w:tr>
      <w:tr w:rsidR="00F905BA" w:rsidRPr="00D6188C" w14:paraId="6EBB9E4A" w14:textId="77777777" w:rsidTr="00FE24F7">
        <w:trPr>
          <w:cantSplit/>
        </w:trPr>
        <w:tc>
          <w:tcPr>
            <w:tcW w:w="4661" w:type="dxa"/>
            <w:vAlign w:val="center"/>
          </w:tcPr>
          <w:p w14:paraId="1BD144BE" w14:textId="24F06C33" w:rsidR="00F905BA" w:rsidRPr="000D1D3B" w:rsidRDefault="009435D3" w:rsidP="00845811">
            <w:pPr>
              <w:spacing w:after="120" w:line="260" w:lineRule="atLeast"/>
              <w:jc w:val="center"/>
              <w:rPr>
                <w:noProof/>
                <w:szCs w:val="22"/>
                <w:lang w:eastAsia="zh-CN"/>
              </w:rPr>
            </w:pPr>
            <w:r>
              <w:rPr>
                <w:noProof/>
                <w:szCs w:val="22"/>
                <w:lang w:val="el-GR" w:eastAsia="el-GR"/>
              </w:rPr>
              <w:lastRenderedPageBreak/>
              <w:drawing>
                <wp:inline distT="0" distB="0" distL="0" distR="0" wp14:anchorId="06DA94D2" wp14:editId="6728D7EC">
                  <wp:extent cx="2743200" cy="1916430"/>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916430"/>
                          </a:xfrm>
                          <a:prstGeom prst="rect">
                            <a:avLst/>
                          </a:prstGeom>
                          <a:noFill/>
                          <a:ln>
                            <a:noFill/>
                          </a:ln>
                        </pic:spPr>
                      </pic:pic>
                    </a:graphicData>
                  </a:graphic>
                </wp:inline>
              </w:drawing>
            </w:r>
          </w:p>
          <w:p w14:paraId="4646F39B" w14:textId="491DF121" w:rsidR="00F905BA" w:rsidRPr="000D1D3B" w:rsidRDefault="000947B4" w:rsidP="00845811">
            <w:pPr>
              <w:spacing w:after="120" w:line="260" w:lineRule="atLeast"/>
              <w:jc w:val="center"/>
              <w:rPr>
                <w:szCs w:val="22"/>
              </w:rPr>
            </w:pPr>
            <w:r w:rsidRPr="000D1D3B">
              <w:rPr>
                <w:szCs w:val="22"/>
                <w:lang w:val="el-GR"/>
              </w:rPr>
              <w:t>Σχήμα</w:t>
            </w:r>
            <w:r w:rsidRPr="000D1D3B">
              <w:rPr>
                <w:szCs w:val="22"/>
              </w:rPr>
              <w:t xml:space="preserve"> </w:t>
            </w:r>
            <w:r w:rsidR="00F905BA" w:rsidRPr="000D1D3B">
              <w:rPr>
                <w:szCs w:val="22"/>
              </w:rPr>
              <w:t>I</w:t>
            </w:r>
          </w:p>
        </w:tc>
        <w:tc>
          <w:tcPr>
            <w:tcW w:w="4410" w:type="dxa"/>
            <w:gridSpan w:val="2"/>
            <w:vAlign w:val="center"/>
          </w:tcPr>
          <w:p w14:paraId="2AFC5F32" w14:textId="26025C32"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A</w:t>
            </w:r>
            <w:r w:rsidR="00F905BA" w:rsidRPr="000D1D3B">
              <w:rPr>
                <w:b/>
                <w:szCs w:val="22"/>
                <w:lang w:val="el-GR"/>
              </w:rPr>
              <w:t>8</w:t>
            </w:r>
          </w:p>
          <w:p w14:paraId="5E3F6E4A" w14:textId="18B48A26" w:rsidR="00AC20DE" w:rsidRPr="000D1D3B" w:rsidRDefault="00AC20DE" w:rsidP="00845811">
            <w:pPr>
              <w:spacing w:after="120" w:line="260" w:lineRule="atLeast"/>
              <w:rPr>
                <w:szCs w:val="22"/>
                <w:lang w:val="el-GR"/>
              </w:rPr>
            </w:pPr>
            <w:r w:rsidRPr="000D1D3B">
              <w:rPr>
                <w:szCs w:val="22"/>
                <w:lang w:val="el-GR"/>
              </w:rPr>
              <w:t xml:space="preserve">Τοποθετήστε το </w:t>
            </w:r>
            <w:r w:rsidR="004A6AE2" w:rsidRPr="000D1D3B">
              <w:rPr>
                <w:szCs w:val="22"/>
                <w:lang w:val="el-GR"/>
              </w:rPr>
              <w:t xml:space="preserve">πώμα </w:t>
            </w:r>
            <w:r w:rsidR="005111FB" w:rsidRPr="000D1D3B">
              <w:rPr>
                <w:szCs w:val="22"/>
                <w:lang w:val="el-GR"/>
              </w:rPr>
              <w:t xml:space="preserve">πίσω </w:t>
            </w:r>
            <w:r w:rsidR="00C4707C" w:rsidRPr="000D1D3B">
              <w:rPr>
                <w:szCs w:val="22"/>
                <w:lang w:val="el-GR"/>
              </w:rPr>
              <w:t>στη φιάλη</w:t>
            </w:r>
            <w:r w:rsidR="004A6AE2" w:rsidRPr="000D1D3B">
              <w:rPr>
                <w:szCs w:val="22"/>
                <w:lang w:val="el-GR"/>
              </w:rPr>
              <w:t>.</w:t>
            </w:r>
            <w:r w:rsidRPr="000D1D3B">
              <w:rPr>
                <w:szCs w:val="22"/>
                <w:lang w:val="el-GR"/>
              </w:rPr>
              <w:t xml:space="preserve"> Γυρίστε </w:t>
            </w:r>
            <w:r w:rsidR="004A6AE2" w:rsidRPr="000D1D3B">
              <w:rPr>
                <w:szCs w:val="22"/>
                <w:lang w:val="el-GR"/>
              </w:rPr>
              <w:t xml:space="preserve">το πώμα </w:t>
            </w:r>
            <w:r w:rsidRPr="000D1D3B">
              <w:rPr>
                <w:szCs w:val="22"/>
                <w:lang w:val="el-GR"/>
              </w:rPr>
              <w:t xml:space="preserve">προς τα δεξιά (δεξιόστροφα) για να κλείσετε </w:t>
            </w:r>
            <w:r w:rsidR="004A6AE2" w:rsidRPr="000D1D3B">
              <w:rPr>
                <w:szCs w:val="22"/>
                <w:lang w:val="el-GR"/>
              </w:rPr>
              <w:t>ερμητικά τ</w:t>
            </w:r>
            <w:r w:rsidR="00A7089F" w:rsidRPr="000D1D3B">
              <w:rPr>
                <w:szCs w:val="22"/>
                <w:lang w:val="el-GR"/>
              </w:rPr>
              <w:t>η φιάλη</w:t>
            </w:r>
            <w:r w:rsidR="004A6AE2" w:rsidRPr="000D1D3B">
              <w:rPr>
                <w:szCs w:val="22"/>
                <w:lang w:val="el-GR"/>
              </w:rPr>
              <w:t xml:space="preserve">. </w:t>
            </w:r>
            <w:r w:rsidRPr="000D1D3B">
              <w:rPr>
                <w:szCs w:val="22"/>
                <w:lang w:val="el-GR"/>
              </w:rPr>
              <w:t xml:space="preserve">(Βλέπε σχήμα </w:t>
            </w:r>
            <w:r w:rsidRPr="000D1D3B">
              <w:rPr>
                <w:szCs w:val="22"/>
              </w:rPr>
              <w:t>I</w:t>
            </w:r>
            <w:r w:rsidRPr="000D1D3B">
              <w:rPr>
                <w:szCs w:val="22"/>
                <w:lang w:val="el-GR"/>
              </w:rPr>
              <w:t xml:space="preserve">). Μην αφαιρείτε τον προσαρμογέα </w:t>
            </w:r>
            <w:r w:rsidR="00A7089F" w:rsidRPr="000D1D3B">
              <w:rPr>
                <w:szCs w:val="22"/>
                <w:lang w:val="el-GR"/>
              </w:rPr>
              <w:t>της φιάλης</w:t>
            </w:r>
            <w:r w:rsidR="004A6AE2" w:rsidRPr="000D1D3B">
              <w:rPr>
                <w:szCs w:val="22"/>
                <w:lang w:val="el-GR"/>
              </w:rPr>
              <w:t xml:space="preserve"> από </w:t>
            </w:r>
            <w:r w:rsidR="00C4707C" w:rsidRPr="000D1D3B">
              <w:rPr>
                <w:szCs w:val="22"/>
                <w:lang w:val="el-GR"/>
              </w:rPr>
              <w:t>τη φιάλη</w:t>
            </w:r>
            <w:r w:rsidR="004A6AE2" w:rsidRPr="000D1D3B">
              <w:rPr>
                <w:szCs w:val="22"/>
                <w:lang w:val="el-GR"/>
              </w:rPr>
              <w:t>.</w:t>
            </w:r>
          </w:p>
          <w:p w14:paraId="677781CE" w14:textId="77777777" w:rsidR="00F905BA" w:rsidRPr="000D1D3B" w:rsidRDefault="00F905BA" w:rsidP="00845811">
            <w:pPr>
              <w:spacing w:after="120" w:line="260" w:lineRule="atLeast"/>
              <w:rPr>
                <w:b/>
                <w:szCs w:val="22"/>
                <w:lang w:val="el-GR"/>
              </w:rPr>
            </w:pPr>
          </w:p>
        </w:tc>
      </w:tr>
      <w:tr w:rsidR="00F905BA" w:rsidRPr="00D6188C" w14:paraId="602E04D8" w14:textId="77777777" w:rsidTr="00FE24F7">
        <w:trPr>
          <w:cantSplit/>
          <w:trHeight w:val="4428"/>
        </w:trPr>
        <w:tc>
          <w:tcPr>
            <w:tcW w:w="9071" w:type="dxa"/>
            <w:gridSpan w:val="3"/>
          </w:tcPr>
          <w:p w14:paraId="592E7870" w14:textId="3C4555C7" w:rsidR="004A6AE2" w:rsidRPr="000D1D3B" w:rsidRDefault="004A6AE2" w:rsidP="00845811">
            <w:pPr>
              <w:spacing w:after="120" w:line="260" w:lineRule="atLeast"/>
              <w:rPr>
                <w:b/>
                <w:szCs w:val="22"/>
                <w:lang w:val="el-GR"/>
              </w:rPr>
            </w:pPr>
            <w:r w:rsidRPr="000D1D3B">
              <w:rPr>
                <w:bCs/>
                <w:szCs w:val="22"/>
                <w:lang w:val="el-GR"/>
              </w:rPr>
              <w:t xml:space="preserve">Εάν </w:t>
            </w:r>
            <w:r w:rsidR="000955F8" w:rsidRPr="000D1D3B">
              <w:rPr>
                <w:bCs/>
                <w:szCs w:val="22"/>
                <w:lang w:val="el-GR"/>
              </w:rPr>
              <w:t>λαμβάνετε</w:t>
            </w:r>
            <w:r w:rsidRPr="000D1D3B">
              <w:rPr>
                <w:bCs/>
                <w:szCs w:val="22"/>
                <w:lang w:val="el-GR"/>
              </w:rPr>
              <w:t xml:space="preserve"> </w:t>
            </w:r>
            <w:r w:rsidR="008367C9" w:rsidRPr="000D1D3B">
              <w:rPr>
                <w:bCs/>
                <w:szCs w:val="22"/>
                <w:lang w:val="el-GR"/>
              </w:rPr>
              <w:t>τη δόση</w:t>
            </w:r>
            <w:r w:rsidRPr="000D1D3B">
              <w:rPr>
                <w:bCs/>
                <w:szCs w:val="22"/>
                <w:lang w:val="el-GR"/>
              </w:rPr>
              <w:t xml:space="preserve"> του </w:t>
            </w:r>
            <w:proofErr w:type="spellStart"/>
            <w:r w:rsidRPr="000D1D3B">
              <w:rPr>
                <w:bCs/>
                <w:szCs w:val="22"/>
              </w:rPr>
              <w:t>Evrysdi</w:t>
            </w:r>
            <w:proofErr w:type="spellEnd"/>
            <w:r w:rsidRPr="000D1D3B">
              <w:rPr>
                <w:bCs/>
                <w:szCs w:val="22"/>
                <w:lang w:val="el-GR"/>
              </w:rPr>
              <w:t xml:space="preserve"> από το στόμα, ακολουθήστε τις οδηγίες στην ενότητα</w:t>
            </w:r>
            <w:r w:rsidRPr="000D1D3B">
              <w:rPr>
                <w:b/>
                <w:szCs w:val="22"/>
                <w:lang w:val="el-GR"/>
              </w:rPr>
              <w:t xml:space="preserve"> «Β) Πώς να </w:t>
            </w:r>
            <w:r w:rsidR="008367C9" w:rsidRPr="000D1D3B">
              <w:rPr>
                <w:b/>
                <w:szCs w:val="22"/>
                <w:lang w:val="el-GR"/>
              </w:rPr>
              <w:t>πάρετε μια</w:t>
            </w:r>
            <w:r w:rsidR="000955F8" w:rsidRPr="000D1D3B">
              <w:rPr>
                <w:b/>
                <w:szCs w:val="22"/>
                <w:lang w:val="el-GR"/>
              </w:rPr>
              <w:t xml:space="preserve"> </w:t>
            </w:r>
            <w:r w:rsidRPr="000D1D3B">
              <w:rPr>
                <w:b/>
                <w:szCs w:val="22"/>
                <w:lang w:val="el-GR"/>
              </w:rPr>
              <w:t xml:space="preserve">δόση του </w:t>
            </w:r>
            <w:proofErr w:type="spellStart"/>
            <w:r w:rsidRPr="000D1D3B">
              <w:rPr>
                <w:b/>
                <w:szCs w:val="22"/>
              </w:rPr>
              <w:t>Evrysdi</w:t>
            </w:r>
            <w:proofErr w:type="spellEnd"/>
            <w:r w:rsidRPr="000D1D3B">
              <w:rPr>
                <w:b/>
                <w:szCs w:val="22"/>
                <w:lang w:val="el-GR"/>
              </w:rPr>
              <w:t xml:space="preserve"> από το στόμα»</w:t>
            </w:r>
            <w:r w:rsidRPr="000D1D3B">
              <w:rPr>
                <w:bCs/>
                <w:szCs w:val="22"/>
                <w:lang w:val="el-GR"/>
              </w:rPr>
              <w:t>.</w:t>
            </w:r>
          </w:p>
          <w:p w14:paraId="5B525C35" w14:textId="77777777" w:rsidR="00F905BA" w:rsidRPr="000D1D3B" w:rsidRDefault="00F905BA" w:rsidP="00845811">
            <w:pPr>
              <w:spacing w:after="120" w:line="260" w:lineRule="atLeast"/>
              <w:rPr>
                <w:b/>
                <w:szCs w:val="22"/>
                <w:lang w:val="el-GR"/>
              </w:rPr>
            </w:pPr>
          </w:p>
          <w:p w14:paraId="15D996D7" w14:textId="63DEC3A4" w:rsidR="000955F8" w:rsidRPr="000D1D3B" w:rsidRDefault="000955F8" w:rsidP="00845811">
            <w:pPr>
              <w:spacing w:after="120" w:line="260" w:lineRule="atLeast"/>
              <w:rPr>
                <w:b/>
                <w:szCs w:val="22"/>
                <w:lang w:val="el-GR"/>
              </w:rPr>
            </w:pPr>
            <w:r w:rsidRPr="000D1D3B">
              <w:rPr>
                <w:bCs/>
                <w:szCs w:val="22"/>
                <w:lang w:val="el-GR"/>
              </w:rPr>
              <w:t xml:space="preserve">Εάν λαμβάνετε </w:t>
            </w:r>
            <w:r w:rsidR="008367C9" w:rsidRPr="000D1D3B">
              <w:rPr>
                <w:bCs/>
                <w:szCs w:val="22"/>
                <w:lang w:val="el-GR"/>
              </w:rPr>
              <w:t>τη</w:t>
            </w:r>
            <w:r w:rsidRPr="000D1D3B">
              <w:rPr>
                <w:bCs/>
                <w:szCs w:val="22"/>
                <w:lang w:val="el-GR"/>
              </w:rPr>
              <w:t xml:space="preserve"> δόση του </w:t>
            </w:r>
            <w:proofErr w:type="spellStart"/>
            <w:r w:rsidRPr="000D1D3B">
              <w:rPr>
                <w:bCs/>
                <w:szCs w:val="22"/>
              </w:rPr>
              <w:t>Evrysdi</w:t>
            </w:r>
            <w:proofErr w:type="spellEnd"/>
            <w:r w:rsidRPr="000D1D3B">
              <w:rPr>
                <w:bCs/>
                <w:szCs w:val="22"/>
                <w:lang w:val="el-GR"/>
              </w:rPr>
              <w:t xml:space="preserve"> μέσω ενός σωλήνα γαστρο</w:t>
            </w:r>
            <w:r w:rsidR="005111FB" w:rsidRPr="000D1D3B">
              <w:rPr>
                <w:bCs/>
                <w:szCs w:val="22"/>
                <w:lang w:val="el-GR"/>
              </w:rPr>
              <w:t>σ</w:t>
            </w:r>
            <w:r w:rsidRPr="000D1D3B">
              <w:rPr>
                <w:bCs/>
                <w:szCs w:val="22"/>
                <w:lang w:val="el-GR"/>
              </w:rPr>
              <w:t xml:space="preserve">τομίας, ακολουθήστε τις οδηγίες στην ενότητα </w:t>
            </w:r>
            <w:r w:rsidRPr="000D1D3B">
              <w:rPr>
                <w:b/>
                <w:szCs w:val="22"/>
                <w:lang w:val="el-GR"/>
              </w:rPr>
              <w:t>"</w:t>
            </w:r>
            <w:r w:rsidR="00113669" w:rsidRPr="000D1D3B">
              <w:rPr>
                <w:b/>
                <w:szCs w:val="22"/>
                <w:lang w:val="el-GR"/>
              </w:rPr>
              <w:t>Γ</w:t>
            </w:r>
            <w:r w:rsidRPr="000D1D3B">
              <w:rPr>
                <w:b/>
                <w:szCs w:val="22"/>
                <w:lang w:val="el-GR"/>
              </w:rPr>
              <w:t xml:space="preserve">) Πώς </w:t>
            </w:r>
            <w:r w:rsidR="00DD3808" w:rsidRPr="000D1D3B">
              <w:rPr>
                <w:b/>
                <w:szCs w:val="22"/>
                <w:lang w:val="el-GR"/>
              </w:rPr>
              <w:t>να χορηγήσετε μια δόση</w:t>
            </w:r>
            <w:r w:rsidRPr="000D1D3B">
              <w:rPr>
                <w:b/>
                <w:szCs w:val="22"/>
                <w:lang w:val="el-GR"/>
              </w:rPr>
              <w:t xml:space="preserve"> του </w:t>
            </w:r>
            <w:proofErr w:type="spellStart"/>
            <w:r w:rsidRPr="000D1D3B">
              <w:rPr>
                <w:b/>
                <w:szCs w:val="22"/>
              </w:rPr>
              <w:t>Evrysdi</w:t>
            </w:r>
            <w:proofErr w:type="spellEnd"/>
            <w:r w:rsidRPr="000D1D3B">
              <w:rPr>
                <w:b/>
                <w:szCs w:val="22"/>
                <w:lang w:val="el-GR"/>
              </w:rPr>
              <w:t xml:space="preserve"> μέσω ενός σωλήνα γαστρο</w:t>
            </w:r>
            <w:r w:rsidR="00173575" w:rsidRPr="000D1D3B">
              <w:rPr>
                <w:b/>
                <w:szCs w:val="22"/>
                <w:lang w:val="el-GR"/>
              </w:rPr>
              <w:t>σ</w:t>
            </w:r>
            <w:r w:rsidRPr="000D1D3B">
              <w:rPr>
                <w:b/>
                <w:szCs w:val="22"/>
                <w:lang w:val="el-GR"/>
              </w:rPr>
              <w:t>τομίας</w:t>
            </w:r>
            <w:r w:rsidR="005E0A38" w:rsidRPr="000D1D3B">
              <w:rPr>
                <w:b/>
                <w:szCs w:val="22"/>
                <w:lang w:val="el-GR"/>
              </w:rPr>
              <w:t xml:space="preserve"> (</w:t>
            </w:r>
            <w:r w:rsidR="005E0A38" w:rsidRPr="000D1D3B">
              <w:rPr>
                <w:b/>
                <w:bCs/>
                <w:szCs w:val="22"/>
                <w:lang w:val="el-GR"/>
              </w:rPr>
              <w:t>σωλήνας G</w:t>
            </w:r>
            <w:r w:rsidR="005E0A38" w:rsidRPr="000D1D3B">
              <w:rPr>
                <w:b/>
                <w:szCs w:val="22"/>
                <w:lang w:val="el-GR"/>
              </w:rPr>
              <w:t>)</w:t>
            </w:r>
            <w:r w:rsidRPr="000D1D3B">
              <w:rPr>
                <w:b/>
                <w:szCs w:val="22"/>
                <w:lang w:val="el-GR"/>
              </w:rPr>
              <w:t>"</w:t>
            </w:r>
            <w:r w:rsidRPr="000D1D3B">
              <w:rPr>
                <w:bCs/>
                <w:szCs w:val="22"/>
                <w:lang w:val="el-GR"/>
              </w:rPr>
              <w:t>.</w:t>
            </w:r>
          </w:p>
          <w:p w14:paraId="2D594543" w14:textId="77777777" w:rsidR="00F905BA" w:rsidRPr="000D1D3B" w:rsidRDefault="00F905BA" w:rsidP="00845811">
            <w:pPr>
              <w:spacing w:after="120" w:line="260" w:lineRule="atLeast"/>
              <w:rPr>
                <w:szCs w:val="22"/>
                <w:lang w:val="el-GR"/>
              </w:rPr>
            </w:pPr>
          </w:p>
          <w:p w14:paraId="69D05DA7" w14:textId="4D85F22C" w:rsidR="00F905BA" w:rsidRPr="000D1D3B" w:rsidRDefault="000955F8" w:rsidP="00845811">
            <w:pPr>
              <w:spacing w:after="120" w:line="260" w:lineRule="atLeast"/>
              <w:rPr>
                <w:b/>
                <w:szCs w:val="22"/>
                <w:lang w:val="el-GR"/>
              </w:rPr>
            </w:pPr>
            <w:r w:rsidRPr="000D1D3B">
              <w:rPr>
                <w:bCs/>
                <w:szCs w:val="22"/>
                <w:lang w:val="el-GR"/>
              </w:rPr>
              <w:t xml:space="preserve">Εάν λαμβάνετε </w:t>
            </w:r>
            <w:r w:rsidR="008367C9" w:rsidRPr="000D1D3B">
              <w:rPr>
                <w:bCs/>
                <w:szCs w:val="22"/>
                <w:lang w:val="el-GR"/>
              </w:rPr>
              <w:t>τη</w:t>
            </w:r>
            <w:r w:rsidRPr="000D1D3B">
              <w:rPr>
                <w:bCs/>
                <w:szCs w:val="22"/>
                <w:lang w:val="el-GR"/>
              </w:rPr>
              <w:t xml:space="preserve"> δόση του </w:t>
            </w:r>
            <w:proofErr w:type="spellStart"/>
            <w:r w:rsidRPr="000D1D3B">
              <w:rPr>
                <w:bCs/>
                <w:szCs w:val="22"/>
              </w:rPr>
              <w:t>Evrysdi</w:t>
            </w:r>
            <w:proofErr w:type="spellEnd"/>
            <w:r w:rsidRPr="000D1D3B">
              <w:rPr>
                <w:bCs/>
                <w:szCs w:val="22"/>
                <w:lang w:val="el-GR"/>
              </w:rPr>
              <w:t xml:space="preserve"> μέσω ενός ρινογαστρικού σωλήνα, ακολουθήστε τις οδηγίες στην ενότητα </w:t>
            </w:r>
            <w:r w:rsidRPr="000D1D3B">
              <w:rPr>
                <w:b/>
                <w:szCs w:val="22"/>
                <w:lang w:val="el-GR"/>
              </w:rPr>
              <w:t xml:space="preserve">"Δ) Πώς </w:t>
            </w:r>
            <w:r w:rsidR="00DD3808" w:rsidRPr="000D1D3B">
              <w:rPr>
                <w:b/>
                <w:szCs w:val="22"/>
                <w:lang w:val="el-GR"/>
              </w:rPr>
              <w:t xml:space="preserve">να χορηγήσετε μια δόση </w:t>
            </w:r>
            <w:r w:rsidRPr="000D1D3B">
              <w:rPr>
                <w:b/>
                <w:szCs w:val="22"/>
                <w:lang w:val="el-GR"/>
              </w:rPr>
              <w:t xml:space="preserve">του </w:t>
            </w:r>
            <w:proofErr w:type="spellStart"/>
            <w:r w:rsidRPr="000D1D3B">
              <w:rPr>
                <w:b/>
                <w:szCs w:val="22"/>
              </w:rPr>
              <w:t>Evrysdi</w:t>
            </w:r>
            <w:proofErr w:type="spellEnd"/>
            <w:r w:rsidRPr="000D1D3B">
              <w:rPr>
                <w:b/>
                <w:szCs w:val="22"/>
                <w:lang w:val="el-GR"/>
              </w:rPr>
              <w:t xml:space="preserve"> μέσω ενός ρινογαστρικού σωλήνα</w:t>
            </w:r>
            <w:r w:rsidR="005E0A38" w:rsidRPr="000D1D3B">
              <w:rPr>
                <w:b/>
                <w:szCs w:val="22"/>
                <w:lang w:val="el-GR"/>
              </w:rPr>
              <w:t xml:space="preserve"> (</w:t>
            </w:r>
            <w:r w:rsidR="005E0A38" w:rsidRPr="000D1D3B">
              <w:rPr>
                <w:b/>
                <w:bCs/>
                <w:szCs w:val="22"/>
                <w:lang w:val="el-GR"/>
              </w:rPr>
              <w:t>σωλήνας NG</w:t>
            </w:r>
            <w:r w:rsidR="005E0A38" w:rsidRPr="000D1D3B">
              <w:rPr>
                <w:b/>
                <w:szCs w:val="22"/>
                <w:lang w:val="el-GR"/>
              </w:rPr>
              <w:t>)</w:t>
            </w:r>
            <w:r w:rsidRPr="000D1D3B">
              <w:rPr>
                <w:b/>
                <w:szCs w:val="22"/>
                <w:lang w:val="el-GR"/>
              </w:rPr>
              <w:t>"</w:t>
            </w:r>
            <w:r w:rsidRPr="000D1D3B">
              <w:rPr>
                <w:bCs/>
                <w:szCs w:val="22"/>
                <w:lang w:val="el-GR"/>
              </w:rPr>
              <w:t>.</w:t>
            </w:r>
          </w:p>
          <w:p w14:paraId="178AE9CC" w14:textId="3DB2A2A2" w:rsidR="005E0A38" w:rsidRPr="000D1D3B" w:rsidRDefault="005E0A38" w:rsidP="00845811">
            <w:pPr>
              <w:spacing w:after="120" w:line="260" w:lineRule="atLeast"/>
              <w:rPr>
                <w:bCs/>
                <w:szCs w:val="22"/>
                <w:lang w:val="el-GR"/>
              </w:rPr>
            </w:pPr>
            <w:r w:rsidRPr="000D1D3B">
              <w:rPr>
                <w:bCs/>
                <w:szCs w:val="22"/>
                <w:lang w:val="el-GR"/>
              </w:rPr>
              <w:t>Οι σύριγγες για από του στόματος χορήγηση του Evrysdi έχουν σχεδιαστεί ειδικά, ώστε να είναι συμβατές με το σύστημα ENFit</w:t>
            </w:r>
            <w:r w:rsidRPr="000D1D3B">
              <w:rPr>
                <w:bCs/>
                <w:szCs w:val="22"/>
                <w:vertAlign w:val="superscript"/>
                <w:lang w:val="el-GR"/>
              </w:rPr>
              <w:t>®</w:t>
            </w:r>
            <w:r w:rsidRPr="000D1D3B">
              <w:rPr>
                <w:bCs/>
                <w:szCs w:val="22"/>
                <w:lang w:val="el-GR"/>
              </w:rPr>
              <w:t>. Εάν ο σωλήνας τροφοδοσίας σας δεν είναι συμβατός με το ENFit</w:t>
            </w:r>
            <w:r w:rsidRPr="000D1D3B">
              <w:rPr>
                <w:bCs/>
                <w:szCs w:val="22"/>
                <w:vertAlign w:val="superscript"/>
                <w:lang w:val="el-GR"/>
              </w:rPr>
              <w:t>®</w:t>
            </w:r>
            <w:r w:rsidRPr="000D1D3B">
              <w:rPr>
                <w:bCs/>
                <w:szCs w:val="22"/>
                <w:lang w:val="el-GR"/>
              </w:rPr>
              <w:t xml:space="preserve">, μπορεί να χρειαστείτε ένα σύνδεσμο μετάβασης </w:t>
            </w:r>
            <w:r w:rsidR="002B5CB4" w:rsidRPr="000D1D3B">
              <w:rPr>
                <w:bCs/>
                <w:szCs w:val="22"/>
                <w:lang w:val="el-GR"/>
              </w:rPr>
              <w:t xml:space="preserve">του </w:t>
            </w:r>
            <w:r w:rsidRPr="000D1D3B">
              <w:rPr>
                <w:bCs/>
                <w:szCs w:val="22"/>
                <w:lang w:val="el-GR"/>
              </w:rPr>
              <w:t>ENFit</w:t>
            </w:r>
            <w:r w:rsidR="009312E0" w:rsidRPr="000D1D3B">
              <w:rPr>
                <w:bCs/>
                <w:szCs w:val="22"/>
                <w:vertAlign w:val="superscript"/>
                <w:lang w:val="el-GR"/>
              </w:rPr>
              <w:t>®</w:t>
            </w:r>
            <w:r w:rsidRPr="000D1D3B">
              <w:rPr>
                <w:bCs/>
                <w:szCs w:val="22"/>
                <w:lang w:val="el-GR"/>
              </w:rPr>
              <w:t xml:space="preserve"> για να συνδέσετε τη σύριγγα Evrysdi στον σωλήνα G ή στο σωλήνα NG.</w:t>
            </w:r>
          </w:p>
          <w:p w14:paraId="55956AC6" w14:textId="725DE79A" w:rsidR="005E0A38" w:rsidRPr="000D1D3B" w:rsidRDefault="005E0A38" w:rsidP="00845811">
            <w:pPr>
              <w:spacing w:after="120" w:line="260" w:lineRule="atLeast"/>
              <w:rPr>
                <w:b/>
                <w:szCs w:val="22"/>
                <w:lang w:val="el-GR"/>
              </w:rPr>
            </w:pPr>
          </w:p>
        </w:tc>
      </w:tr>
      <w:tr w:rsidR="00F905BA" w:rsidRPr="00D6188C" w14:paraId="2DF5F5D1" w14:textId="77777777" w:rsidTr="00FE24F7">
        <w:trPr>
          <w:cantSplit/>
        </w:trPr>
        <w:tc>
          <w:tcPr>
            <w:tcW w:w="9071" w:type="dxa"/>
            <w:gridSpan w:val="3"/>
            <w:shd w:val="clear" w:color="auto" w:fill="000000"/>
            <w:vAlign w:val="center"/>
          </w:tcPr>
          <w:p w14:paraId="607CC748" w14:textId="1CCD29CF" w:rsidR="00F905BA" w:rsidRPr="000D1D3B" w:rsidRDefault="00F905BA" w:rsidP="00845811">
            <w:pPr>
              <w:shd w:val="clear" w:color="auto" w:fill="000000"/>
              <w:spacing w:line="260" w:lineRule="atLeast"/>
              <w:rPr>
                <w:b/>
                <w:szCs w:val="22"/>
                <w:lang w:val="el-GR"/>
              </w:rPr>
            </w:pPr>
            <w:r w:rsidRPr="000D1D3B">
              <w:rPr>
                <w:b/>
                <w:szCs w:val="22"/>
              </w:rPr>
              <w:t>B</w:t>
            </w:r>
            <w:r w:rsidRPr="000D1D3B">
              <w:rPr>
                <w:b/>
                <w:szCs w:val="22"/>
                <w:lang w:val="el-GR"/>
              </w:rPr>
              <w:t xml:space="preserve">) </w:t>
            </w:r>
            <w:r w:rsidR="004720B4" w:rsidRPr="000D1D3B">
              <w:rPr>
                <w:b/>
                <w:szCs w:val="22"/>
                <w:lang w:val="el-GR"/>
              </w:rPr>
              <w:t>Π</w:t>
            </w:r>
            <w:r w:rsidR="00154548" w:rsidRPr="000D1D3B">
              <w:rPr>
                <w:b/>
                <w:szCs w:val="22"/>
                <w:lang w:val="el-GR"/>
              </w:rPr>
              <w:t>ώ</w:t>
            </w:r>
            <w:r w:rsidR="004720B4" w:rsidRPr="000D1D3B">
              <w:rPr>
                <w:b/>
                <w:szCs w:val="22"/>
                <w:lang w:val="el-GR"/>
              </w:rPr>
              <w:t xml:space="preserve">ς να λάβετε </w:t>
            </w:r>
            <w:r w:rsidR="008367C9" w:rsidRPr="000D1D3B">
              <w:rPr>
                <w:b/>
                <w:szCs w:val="22"/>
                <w:lang w:val="el-GR"/>
              </w:rPr>
              <w:t>μια</w:t>
            </w:r>
            <w:r w:rsidR="004720B4" w:rsidRPr="000D1D3B">
              <w:rPr>
                <w:b/>
                <w:szCs w:val="22"/>
                <w:lang w:val="el-GR"/>
              </w:rPr>
              <w:t xml:space="preserve"> δόση του Ε</w:t>
            </w:r>
            <w:proofErr w:type="spellStart"/>
            <w:r w:rsidRPr="000D1D3B">
              <w:rPr>
                <w:b/>
                <w:szCs w:val="22"/>
              </w:rPr>
              <w:t>vrysdi</w:t>
            </w:r>
            <w:proofErr w:type="spellEnd"/>
            <w:r w:rsidRPr="000D1D3B">
              <w:rPr>
                <w:b/>
                <w:szCs w:val="22"/>
                <w:lang w:val="el-GR"/>
              </w:rPr>
              <w:t xml:space="preserve"> </w:t>
            </w:r>
            <w:r w:rsidR="004720B4" w:rsidRPr="000D1D3B">
              <w:rPr>
                <w:b/>
                <w:szCs w:val="22"/>
                <w:lang w:val="el-GR"/>
              </w:rPr>
              <w:t>από το στόμα</w:t>
            </w:r>
          </w:p>
        </w:tc>
      </w:tr>
      <w:tr w:rsidR="00F905BA" w:rsidRPr="00D6188C" w14:paraId="7BA81A23" w14:textId="77777777" w:rsidTr="00FE24F7">
        <w:trPr>
          <w:cantSplit/>
          <w:trHeight w:val="340"/>
        </w:trPr>
        <w:tc>
          <w:tcPr>
            <w:tcW w:w="9071" w:type="dxa"/>
            <w:gridSpan w:val="3"/>
            <w:vAlign w:val="center"/>
          </w:tcPr>
          <w:p w14:paraId="4FE4128A" w14:textId="25CC3EA6" w:rsidR="00F905BA" w:rsidRPr="000D1D3B" w:rsidRDefault="009B6361" w:rsidP="00845811">
            <w:pPr>
              <w:spacing w:line="260" w:lineRule="atLeast"/>
              <w:rPr>
                <w:b/>
                <w:szCs w:val="22"/>
                <w:lang w:val="el-GR"/>
              </w:rPr>
            </w:pPr>
            <w:r w:rsidRPr="000D1D3B">
              <w:rPr>
                <w:szCs w:val="22"/>
                <w:lang w:val="el-GR"/>
              </w:rPr>
              <w:t xml:space="preserve">Καθίστε όρθιος όταν λαμβάνετε έναν όγκο δόσης του </w:t>
            </w:r>
            <w:proofErr w:type="spellStart"/>
            <w:r w:rsidRPr="000D1D3B">
              <w:rPr>
                <w:szCs w:val="22"/>
              </w:rPr>
              <w:t>Evrysdi</w:t>
            </w:r>
            <w:proofErr w:type="spellEnd"/>
            <w:r w:rsidRPr="000D1D3B">
              <w:rPr>
                <w:szCs w:val="22"/>
                <w:lang w:val="el-GR"/>
              </w:rPr>
              <w:t xml:space="preserve"> από το στόμα</w:t>
            </w:r>
            <w:r w:rsidR="00F905BA" w:rsidRPr="000D1D3B">
              <w:rPr>
                <w:szCs w:val="22"/>
                <w:lang w:val="el-GR"/>
              </w:rPr>
              <w:t>.</w:t>
            </w:r>
          </w:p>
        </w:tc>
      </w:tr>
      <w:tr w:rsidR="00F905BA" w:rsidRPr="00D6188C" w14:paraId="5B060CA8" w14:textId="77777777" w:rsidTr="00FE24F7">
        <w:trPr>
          <w:cantSplit/>
        </w:trPr>
        <w:tc>
          <w:tcPr>
            <w:tcW w:w="4661" w:type="dxa"/>
            <w:vAlign w:val="center"/>
          </w:tcPr>
          <w:p w14:paraId="7AFFA107" w14:textId="12CEB553"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79BFCD25" wp14:editId="259CFE26">
                  <wp:extent cx="2743200" cy="1741170"/>
                  <wp:effectExtent l="0" t="0" r="0" b="0"/>
                  <wp:docPr id="19"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741170"/>
                          </a:xfrm>
                          <a:prstGeom prst="rect">
                            <a:avLst/>
                          </a:prstGeom>
                          <a:noFill/>
                          <a:ln>
                            <a:noFill/>
                          </a:ln>
                        </pic:spPr>
                      </pic:pic>
                    </a:graphicData>
                  </a:graphic>
                </wp:inline>
              </w:drawing>
            </w:r>
          </w:p>
          <w:p w14:paraId="3BD19489" w14:textId="71FB2AAC"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Κ</w:t>
            </w:r>
          </w:p>
        </w:tc>
        <w:tc>
          <w:tcPr>
            <w:tcW w:w="4410" w:type="dxa"/>
            <w:gridSpan w:val="2"/>
            <w:vAlign w:val="center"/>
          </w:tcPr>
          <w:p w14:paraId="723C2382" w14:textId="04A7A2E6"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B</w:t>
            </w:r>
            <w:r w:rsidR="00F905BA" w:rsidRPr="000D1D3B">
              <w:rPr>
                <w:b/>
                <w:szCs w:val="22"/>
                <w:lang w:val="el-GR"/>
              </w:rPr>
              <w:t>1</w:t>
            </w:r>
          </w:p>
          <w:p w14:paraId="082B26F8" w14:textId="75EAD3B4" w:rsidR="00F905BA" w:rsidRPr="000D1D3B" w:rsidRDefault="00D0426D" w:rsidP="00845811">
            <w:pPr>
              <w:spacing w:after="120" w:line="260" w:lineRule="atLeast"/>
              <w:rPr>
                <w:b/>
                <w:szCs w:val="22"/>
                <w:lang w:val="el-GR"/>
              </w:rPr>
            </w:pPr>
            <w:r w:rsidRPr="000D1D3B">
              <w:rPr>
                <w:bCs/>
                <w:szCs w:val="22"/>
                <w:lang w:val="el-GR"/>
              </w:rPr>
              <w:t>Τοποθετήστε τη σύριγγα</w:t>
            </w:r>
            <w:r w:rsidR="00245898" w:rsidRPr="000D1D3B">
              <w:rPr>
                <w:lang w:val="el-GR"/>
              </w:rPr>
              <w:t xml:space="preserve"> </w:t>
            </w:r>
            <w:r w:rsidR="00245898" w:rsidRPr="000D1D3B">
              <w:rPr>
                <w:bCs/>
                <w:szCs w:val="22"/>
                <w:lang w:val="el-GR"/>
              </w:rPr>
              <w:t>για από του στόματος χορήγηση</w:t>
            </w:r>
            <w:r w:rsidRPr="000D1D3B">
              <w:rPr>
                <w:bCs/>
                <w:szCs w:val="22"/>
                <w:lang w:val="el-GR"/>
              </w:rPr>
              <w:t xml:space="preserve"> στο στόμα</w:t>
            </w:r>
            <w:r w:rsidRPr="000D1D3B">
              <w:rPr>
                <w:b/>
                <w:szCs w:val="22"/>
                <w:lang w:val="el-GR"/>
              </w:rPr>
              <w:t xml:space="preserve"> με το άκρο κατά μήκος </w:t>
            </w:r>
            <w:r w:rsidR="009B6361" w:rsidRPr="000D1D3B">
              <w:rPr>
                <w:b/>
                <w:szCs w:val="22"/>
                <w:lang w:val="el-GR"/>
              </w:rPr>
              <w:t xml:space="preserve">του ενός από τα </w:t>
            </w:r>
            <w:r w:rsidRPr="000D1D3B">
              <w:rPr>
                <w:b/>
                <w:szCs w:val="22"/>
                <w:lang w:val="el-GR"/>
              </w:rPr>
              <w:t>δύο μάγουλ</w:t>
            </w:r>
            <w:r w:rsidR="009B6361" w:rsidRPr="000D1D3B">
              <w:rPr>
                <w:b/>
                <w:szCs w:val="22"/>
                <w:lang w:val="el-GR"/>
              </w:rPr>
              <w:t>α</w:t>
            </w:r>
            <w:r w:rsidR="009B6361" w:rsidRPr="000D1D3B">
              <w:rPr>
                <w:bCs/>
                <w:szCs w:val="22"/>
                <w:lang w:val="el-GR"/>
              </w:rPr>
              <w:t>.</w:t>
            </w:r>
          </w:p>
          <w:p w14:paraId="7A82AB91" w14:textId="7792CAD3" w:rsidR="00F905BA" w:rsidRPr="000D1D3B" w:rsidRDefault="00692FBB" w:rsidP="00845811">
            <w:pPr>
              <w:spacing w:after="120" w:line="260" w:lineRule="atLeast"/>
              <w:rPr>
                <w:szCs w:val="22"/>
                <w:lang w:val="el-GR"/>
              </w:rPr>
            </w:pPr>
            <w:r w:rsidRPr="000D1D3B">
              <w:rPr>
                <w:b/>
                <w:szCs w:val="22"/>
                <w:lang w:val="el-GR"/>
              </w:rPr>
              <w:t xml:space="preserve">Αργά </w:t>
            </w:r>
            <w:r w:rsidRPr="000D1D3B">
              <w:rPr>
                <w:bCs/>
                <w:szCs w:val="22"/>
                <w:lang w:val="el-GR"/>
              </w:rPr>
              <w:t>πι</w:t>
            </w:r>
            <w:r w:rsidRPr="000D1D3B">
              <w:rPr>
                <w:szCs w:val="22"/>
                <w:lang w:val="el-GR"/>
              </w:rPr>
              <w:t>έστε το έμβολο σε όλη τη διαδρομή προς τα κάτω για να δώσετε την πλήρη δόση του</w:t>
            </w:r>
            <w:r w:rsidRPr="000D1D3B">
              <w:rPr>
                <w:b/>
                <w:szCs w:val="22"/>
                <w:lang w:val="el-GR"/>
              </w:rPr>
              <w:t xml:space="preserve"> </w:t>
            </w:r>
            <w:proofErr w:type="spellStart"/>
            <w:r w:rsidR="00F905BA" w:rsidRPr="000D1D3B">
              <w:rPr>
                <w:szCs w:val="22"/>
              </w:rPr>
              <w:t>Evrysdi</w:t>
            </w:r>
            <w:proofErr w:type="spellEnd"/>
            <w:r w:rsidR="00F905BA" w:rsidRPr="000D1D3B">
              <w:rPr>
                <w:szCs w:val="22"/>
                <w:lang w:val="el-GR"/>
              </w:rPr>
              <w:t xml:space="preserve"> (</w:t>
            </w:r>
            <w:r w:rsidRPr="000D1D3B">
              <w:rPr>
                <w:szCs w:val="22"/>
                <w:lang w:val="el-GR"/>
              </w:rPr>
              <w:t xml:space="preserve">Βλέπε Σχήμα </w:t>
            </w:r>
            <w:r w:rsidR="002D5808" w:rsidRPr="000D1D3B">
              <w:rPr>
                <w:szCs w:val="22"/>
                <w:lang w:val="el-GR"/>
              </w:rPr>
              <w:t>Κ</w:t>
            </w:r>
            <w:r w:rsidR="00F905BA" w:rsidRPr="000D1D3B">
              <w:rPr>
                <w:szCs w:val="22"/>
                <w:lang w:val="el-GR"/>
              </w:rPr>
              <w:t>).</w:t>
            </w:r>
          </w:p>
          <w:p w14:paraId="01FCD1B7" w14:textId="421E89B3" w:rsidR="00F905BA" w:rsidRPr="000D1D3B" w:rsidRDefault="00692FBB" w:rsidP="00845811">
            <w:pPr>
              <w:spacing w:after="120" w:line="260" w:lineRule="atLeast"/>
              <w:rPr>
                <w:szCs w:val="22"/>
                <w:lang w:val="el-GR"/>
              </w:rPr>
            </w:pPr>
            <w:r w:rsidRPr="000D1D3B">
              <w:rPr>
                <w:b/>
                <w:szCs w:val="22"/>
                <w:lang w:val="el-GR"/>
              </w:rPr>
              <w:t xml:space="preserve">Η χορήγηση του </w:t>
            </w:r>
            <w:proofErr w:type="spellStart"/>
            <w:r w:rsidR="00F905BA" w:rsidRPr="000D1D3B">
              <w:rPr>
                <w:b/>
                <w:szCs w:val="22"/>
              </w:rPr>
              <w:t>Evrysdi</w:t>
            </w:r>
            <w:proofErr w:type="spellEnd"/>
            <w:r w:rsidR="00F905BA" w:rsidRPr="000D1D3B">
              <w:rPr>
                <w:b/>
                <w:szCs w:val="22"/>
                <w:lang w:val="el-GR"/>
              </w:rPr>
              <w:t xml:space="preserve"> </w:t>
            </w:r>
            <w:r w:rsidRPr="000D1D3B">
              <w:rPr>
                <w:b/>
                <w:szCs w:val="22"/>
                <w:lang w:val="el-GR"/>
              </w:rPr>
              <w:t>στο</w:t>
            </w:r>
            <w:r w:rsidR="005009D4" w:rsidRPr="000D1D3B">
              <w:rPr>
                <w:b/>
                <w:szCs w:val="22"/>
                <w:lang w:val="el-GR"/>
              </w:rPr>
              <w:t xml:space="preserve"> πίσω μέρος του</w:t>
            </w:r>
            <w:r w:rsidRPr="000D1D3B">
              <w:rPr>
                <w:b/>
                <w:szCs w:val="22"/>
                <w:lang w:val="el-GR"/>
              </w:rPr>
              <w:t xml:space="preserve"> λαιμ</w:t>
            </w:r>
            <w:r w:rsidR="005009D4" w:rsidRPr="000D1D3B">
              <w:rPr>
                <w:b/>
                <w:szCs w:val="22"/>
                <w:lang w:val="el-GR"/>
              </w:rPr>
              <w:t>ού</w:t>
            </w:r>
            <w:r w:rsidRPr="000D1D3B">
              <w:rPr>
                <w:b/>
                <w:szCs w:val="22"/>
                <w:lang w:val="el-GR"/>
              </w:rPr>
              <w:t xml:space="preserve"> ή πολύ γρήγορα μπορεί να προκαλέσει πνιγμό.</w:t>
            </w:r>
          </w:p>
        </w:tc>
      </w:tr>
      <w:tr w:rsidR="00F905BA" w:rsidRPr="00D6188C" w14:paraId="6612EB98" w14:textId="77777777" w:rsidTr="00FE24F7">
        <w:trPr>
          <w:cantSplit/>
        </w:trPr>
        <w:tc>
          <w:tcPr>
            <w:tcW w:w="4661" w:type="dxa"/>
            <w:vAlign w:val="center"/>
          </w:tcPr>
          <w:p w14:paraId="12206533" w14:textId="4C75955D" w:rsidR="00F905BA" w:rsidRPr="000D1D3B" w:rsidRDefault="009435D3" w:rsidP="00845811">
            <w:pPr>
              <w:spacing w:after="120" w:line="260" w:lineRule="atLeast"/>
              <w:jc w:val="center"/>
              <w:rPr>
                <w:szCs w:val="22"/>
              </w:rPr>
            </w:pPr>
            <w:r>
              <w:rPr>
                <w:noProof/>
                <w:szCs w:val="22"/>
                <w:lang w:val="el-GR" w:eastAsia="el-GR"/>
              </w:rPr>
              <w:lastRenderedPageBreak/>
              <w:drawing>
                <wp:inline distT="0" distB="0" distL="0" distR="0" wp14:anchorId="7A529D9C" wp14:editId="4BAD251D">
                  <wp:extent cx="1741170" cy="164592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1170" cy="1645920"/>
                          </a:xfrm>
                          <a:prstGeom prst="rect">
                            <a:avLst/>
                          </a:prstGeom>
                          <a:noFill/>
                          <a:ln>
                            <a:noFill/>
                          </a:ln>
                        </pic:spPr>
                      </pic:pic>
                    </a:graphicData>
                  </a:graphic>
                </wp:inline>
              </w:drawing>
            </w:r>
          </w:p>
          <w:p w14:paraId="7FD709AD" w14:textId="26D49AA6"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Λ</w:t>
            </w:r>
          </w:p>
        </w:tc>
        <w:tc>
          <w:tcPr>
            <w:tcW w:w="4410" w:type="dxa"/>
            <w:gridSpan w:val="2"/>
            <w:vAlign w:val="center"/>
          </w:tcPr>
          <w:p w14:paraId="779B1BDE" w14:textId="4CFA6F5C"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B</w:t>
            </w:r>
            <w:r w:rsidR="00F905BA" w:rsidRPr="000D1D3B">
              <w:rPr>
                <w:b/>
                <w:szCs w:val="22"/>
                <w:lang w:val="el-GR"/>
              </w:rPr>
              <w:t>2</w:t>
            </w:r>
          </w:p>
          <w:p w14:paraId="3DCB3D38" w14:textId="43CDF3C8" w:rsidR="00C22060" w:rsidRPr="000D1D3B" w:rsidRDefault="00C22060" w:rsidP="00845811">
            <w:pPr>
              <w:spacing w:after="120" w:line="260" w:lineRule="atLeast"/>
              <w:rPr>
                <w:szCs w:val="22"/>
                <w:lang w:val="el-GR"/>
              </w:rPr>
            </w:pPr>
            <w:r w:rsidRPr="000D1D3B">
              <w:rPr>
                <w:szCs w:val="22"/>
                <w:lang w:val="el-GR"/>
              </w:rPr>
              <w:t>Βεβαιωθείτε ότι δεν έχει απομείνει φάρμακο στη</w:t>
            </w:r>
            <w:r w:rsidR="00245898" w:rsidRPr="000D1D3B">
              <w:rPr>
                <w:szCs w:val="22"/>
                <w:lang w:val="el-GR"/>
              </w:rPr>
              <w:t xml:space="preserve"> </w:t>
            </w:r>
            <w:r w:rsidRPr="000D1D3B">
              <w:rPr>
                <w:szCs w:val="22"/>
                <w:lang w:val="el-GR"/>
              </w:rPr>
              <w:t xml:space="preserve">σύριγγα </w:t>
            </w:r>
            <w:r w:rsidR="00245898" w:rsidRPr="000D1D3B">
              <w:rPr>
                <w:szCs w:val="22"/>
                <w:lang w:val="el-GR"/>
              </w:rPr>
              <w:t xml:space="preserve">για από του στόματος χορήγηση </w:t>
            </w:r>
            <w:r w:rsidRPr="000D1D3B">
              <w:rPr>
                <w:szCs w:val="22"/>
                <w:lang w:val="el-GR"/>
              </w:rPr>
              <w:t xml:space="preserve">(βλέπε Σχήμα </w:t>
            </w:r>
            <w:r w:rsidR="002D5808" w:rsidRPr="000D1D3B">
              <w:rPr>
                <w:szCs w:val="22"/>
                <w:lang w:val="el-GR"/>
              </w:rPr>
              <w:t>Λ</w:t>
            </w:r>
            <w:r w:rsidRPr="000D1D3B">
              <w:rPr>
                <w:szCs w:val="22"/>
                <w:lang w:val="el-GR"/>
              </w:rPr>
              <w:t>)</w:t>
            </w:r>
            <w:r w:rsidR="005111FB" w:rsidRPr="000D1D3B">
              <w:rPr>
                <w:szCs w:val="22"/>
                <w:lang w:val="el-GR"/>
              </w:rPr>
              <w:t>.</w:t>
            </w:r>
          </w:p>
          <w:p w14:paraId="69EDE263" w14:textId="77777777" w:rsidR="00F905BA" w:rsidRPr="000D1D3B" w:rsidRDefault="00F905BA" w:rsidP="00845811">
            <w:pPr>
              <w:spacing w:after="120" w:line="260" w:lineRule="atLeast"/>
              <w:rPr>
                <w:szCs w:val="22"/>
                <w:lang w:val="el-GR"/>
              </w:rPr>
            </w:pPr>
          </w:p>
        </w:tc>
      </w:tr>
      <w:tr w:rsidR="00F905BA" w:rsidRPr="00D6188C" w14:paraId="3D34A306" w14:textId="77777777" w:rsidTr="00FE24F7">
        <w:trPr>
          <w:cantSplit/>
          <w:trHeight w:val="4736"/>
        </w:trPr>
        <w:tc>
          <w:tcPr>
            <w:tcW w:w="4661" w:type="dxa"/>
            <w:vAlign w:val="center"/>
          </w:tcPr>
          <w:p w14:paraId="7EE51B2E" w14:textId="7C1590F8"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534D3448" wp14:editId="6843620E">
                  <wp:extent cx="2743200" cy="1828800"/>
                  <wp:effectExtent l="0" t="0" r="0" b="0"/>
                  <wp:docPr id="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r="-703"/>
                          <a:stretch>
                            <a:fillRect/>
                          </a:stretch>
                        </pic:blipFill>
                        <pic:spPr bwMode="auto">
                          <a:xfrm>
                            <a:off x="0" y="0"/>
                            <a:ext cx="2743200" cy="1828800"/>
                          </a:xfrm>
                          <a:prstGeom prst="rect">
                            <a:avLst/>
                          </a:prstGeom>
                          <a:noFill/>
                          <a:ln>
                            <a:noFill/>
                          </a:ln>
                        </pic:spPr>
                      </pic:pic>
                    </a:graphicData>
                  </a:graphic>
                </wp:inline>
              </w:drawing>
            </w:r>
          </w:p>
          <w:p w14:paraId="3650A24E" w14:textId="20BAF411"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Μ</w:t>
            </w:r>
          </w:p>
        </w:tc>
        <w:tc>
          <w:tcPr>
            <w:tcW w:w="4410" w:type="dxa"/>
            <w:gridSpan w:val="2"/>
            <w:vAlign w:val="center"/>
          </w:tcPr>
          <w:p w14:paraId="4E6F6812" w14:textId="4D92C8C3" w:rsidR="00F905BA" w:rsidRPr="000D1D3B" w:rsidRDefault="005318BC" w:rsidP="00845811">
            <w:pPr>
              <w:spacing w:after="120" w:line="260" w:lineRule="atLeast"/>
              <w:rPr>
                <w:b/>
                <w:szCs w:val="22"/>
                <w:lang w:val="el-GR"/>
              </w:rPr>
            </w:pPr>
            <w:r w:rsidRPr="000D1D3B">
              <w:rPr>
                <w:b/>
                <w:szCs w:val="22"/>
                <w:lang w:val="el-GR"/>
              </w:rPr>
              <w:t xml:space="preserve">Βήμα </w:t>
            </w:r>
            <w:r w:rsidR="00F905BA" w:rsidRPr="000D1D3B">
              <w:rPr>
                <w:b/>
                <w:szCs w:val="22"/>
              </w:rPr>
              <w:t>B</w:t>
            </w:r>
            <w:r w:rsidR="00F905BA" w:rsidRPr="000D1D3B">
              <w:rPr>
                <w:b/>
                <w:szCs w:val="22"/>
                <w:lang w:val="el-GR"/>
              </w:rPr>
              <w:t>3</w:t>
            </w:r>
          </w:p>
          <w:p w14:paraId="22F85D4C" w14:textId="0A2C2194" w:rsidR="00F905BA" w:rsidRPr="000D1D3B" w:rsidRDefault="008F7AFE" w:rsidP="00845811">
            <w:pPr>
              <w:spacing w:after="120" w:line="260" w:lineRule="atLeast"/>
              <w:rPr>
                <w:szCs w:val="22"/>
                <w:lang w:val="el-GR"/>
              </w:rPr>
            </w:pPr>
            <w:r w:rsidRPr="000D1D3B">
              <w:rPr>
                <w:b/>
                <w:szCs w:val="22"/>
                <w:lang w:val="el-GR"/>
              </w:rPr>
              <w:t xml:space="preserve">Πιείτε </w:t>
            </w:r>
            <w:r w:rsidRPr="000D1D3B">
              <w:rPr>
                <w:bCs/>
                <w:szCs w:val="22"/>
                <w:lang w:val="el-GR"/>
              </w:rPr>
              <w:t>λίγο νερό αμέσως μετά τη λήψη της δόσης του</w:t>
            </w:r>
            <w:r w:rsidRPr="000D1D3B">
              <w:rPr>
                <w:b/>
                <w:szCs w:val="22"/>
                <w:lang w:val="el-GR"/>
              </w:rPr>
              <w:t xml:space="preserve"> </w:t>
            </w:r>
            <w:proofErr w:type="spellStart"/>
            <w:r w:rsidR="00F905BA" w:rsidRPr="000D1D3B">
              <w:rPr>
                <w:szCs w:val="22"/>
              </w:rPr>
              <w:t>Evrysdi</w:t>
            </w:r>
            <w:proofErr w:type="spellEnd"/>
            <w:r w:rsidR="00F905BA" w:rsidRPr="000D1D3B">
              <w:rPr>
                <w:szCs w:val="22"/>
                <w:lang w:val="el-GR"/>
              </w:rPr>
              <w:t xml:space="preserve"> (</w:t>
            </w:r>
            <w:r w:rsidRPr="000D1D3B">
              <w:rPr>
                <w:szCs w:val="22"/>
                <w:lang w:val="el-GR"/>
              </w:rPr>
              <w:t xml:space="preserve">Βλέπε Σχήμα </w:t>
            </w:r>
            <w:r w:rsidR="002D5808" w:rsidRPr="000D1D3B">
              <w:rPr>
                <w:szCs w:val="22"/>
                <w:lang w:val="el-GR"/>
              </w:rPr>
              <w:t>Μ</w:t>
            </w:r>
            <w:r w:rsidR="00F905BA" w:rsidRPr="000D1D3B">
              <w:rPr>
                <w:szCs w:val="22"/>
                <w:lang w:val="el-GR"/>
              </w:rPr>
              <w:t>).</w:t>
            </w:r>
          </w:p>
          <w:p w14:paraId="2D1FEF86" w14:textId="5A455405" w:rsidR="00F905BA" w:rsidRPr="000D1D3B" w:rsidRDefault="006B2E3E" w:rsidP="00845811">
            <w:pPr>
              <w:spacing w:after="120" w:line="260" w:lineRule="atLeast"/>
              <w:rPr>
                <w:b/>
                <w:szCs w:val="22"/>
                <w:lang w:val="el-GR"/>
              </w:rPr>
            </w:pPr>
            <w:r w:rsidRPr="000D1D3B">
              <w:rPr>
                <w:b/>
                <w:szCs w:val="22"/>
                <w:lang w:val="el-GR"/>
              </w:rPr>
              <w:t xml:space="preserve">Πηγαίνετε στο Βήμα </w:t>
            </w:r>
            <w:r w:rsidRPr="000D1D3B">
              <w:rPr>
                <w:b/>
                <w:szCs w:val="22"/>
              </w:rPr>
              <w:t>E</w:t>
            </w:r>
            <w:r w:rsidRPr="000D1D3B">
              <w:rPr>
                <w:b/>
                <w:szCs w:val="22"/>
                <w:lang w:val="el-GR"/>
              </w:rPr>
              <w:t xml:space="preserve"> για τον καθαρισμό της σύριγγας.  </w:t>
            </w:r>
            <w:r w:rsidR="00F905BA" w:rsidRPr="000D1D3B">
              <w:rPr>
                <w:b/>
                <w:szCs w:val="22"/>
                <w:lang w:val="el-GR"/>
              </w:rPr>
              <w:t xml:space="preserve">  </w:t>
            </w:r>
          </w:p>
        </w:tc>
      </w:tr>
      <w:tr w:rsidR="00F905BA" w:rsidRPr="00D6188C" w14:paraId="006855CE" w14:textId="77777777" w:rsidTr="00FE24F7">
        <w:trPr>
          <w:cantSplit/>
          <w:trHeight w:val="20"/>
        </w:trPr>
        <w:tc>
          <w:tcPr>
            <w:tcW w:w="9071" w:type="dxa"/>
            <w:gridSpan w:val="3"/>
            <w:shd w:val="clear" w:color="auto" w:fill="000000"/>
            <w:vAlign w:val="center"/>
          </w:tcPr>
          <w:p w14:paraId="275EF1A0" w14:textId="541FEEEB" w:rsidR="00F905BA" w:rsidRPr="000D1D3B" w:rsidRDefault="00113669" w:rsidP="00845811">
            <w:pPr>
              <w:spacing w:line="260" w:lineRule="atLeast"/>
              <w:rPr>
                <w:szCs w:val="22"/>
                <w:lang w:val="el-GR"/>
              </w:rPr>
            </w:pPr>
            <w:r w:rsidRPr="000D1D3B">
              <w:rPr>
                <w:b/>
                <w:szCs w:val="22"/>
                <w:lang w:val="el-GR"/>
              </w:rPr>
              <w:t>Γ</w:t>
            </w:r>
            <w:r w:rsidR="00F905BA" w:rsidRPr="000D1D3B">
              <w:rPr>
                <w:b/>
                <w:szCs w:val="22"/>
                <w:lang w:val="el-GR"/>
              </w:rPr>
              <w:t xml:space="preserve">) </w:t>
            </w:r>
            <w:r w:rsidR="006F13B9" w:rsidRPr="000D1D3B">
              <w:rPr>
                <w:b/>
                <w:szCs w:val="22"/>
                <w:lang w:val="el-GR"/>
              </w:rPr>
              <w:t xml:space="preserve">Πώς να χορηγήσετε </w:t>
            </w:r>
            <w:r w:rsidR="00DD3808" w:rsidRPr="000D1D3B">
              <w:rPr>
                <w:b/>
                <w:szCs w:val="22"/>
                <w:lang w:val="el-GR"/>
              </w:rPr>
              <w:t>μια</w:t>
            </w:r>
            <w:r w:rsidR="006F13B9" w:rsidRPr="000D1D3B">
              <w:rPr>
                <w:b/>
                <w:szCs w:val="22"/>
                <w:lang w:val="el-GR"/>
              </w:rPr>
              <w:t xml:space="preserve"> δόση του </w:t>
            </w:r>
            <w:proofErr w:type="spellStart"/>
            <w:r w:rsidR="006F13B9" w:rsidRPr="000D1D3B">
              <w:rPr>
                <w:b/>
                <w:szCs w:val="22"/>
              </w:rPr>
              <w:t>Evrysdi</w:t>
            </w:r>
            <w:proofErr w:type="spellEnd"/>
            <w:r w:rsidR="006F13B9" w:rsidRPr="000D1D3B">
              <w:rPr>
                <w:b/>
                <w:szCs w:val="22"/>
                <w:lang w:val="el-GR"/>
              </w:rPr>
              <w:t xml:space="preserve"> μέσω ενός σωλήνα γαστρο</w:t>
            </w:r>
            <w:r w:rsidR="003D7546" w:rsidRPr="000D1D3B">
              <w:rPr>
                <w:b/>
                <w:szCs w:val="22"/>
                <w:lang w:val="el-GR"/>
              </w:rPr>
              <w:t>σ</w:t>
            </w:r>
            <w:r w:rsidR="006F13B9" w:rsidRPr="000D1D3B">
              <w:rPr>
                <w:b/>
                <w:szCs w:val="22"/>
                <w:lang w:val="el-GR"/>
              </w:rPr>
              <w:t>τομίας</w:t>
            </w:r>
          </w:p>
        </w:tc>
      </w:tr>
      <w:tr w:rsidR="00F905BA" w:rsidRPr="00D6188C" w14:paraId="33AC681A" w14:textId="77777777" w:rsidTr="00FE24F7">
        <w:trPr>
          <w:cantSplit/>
          <w:trHeight w:val="727"/>
        </w:trPr>
        <w:tc>
          <w:tcPr>
            <w:tcW w:w="9071" w:type="dxa"/>
            <w:gridSpan w:val="3"/>
            <w:vAlign w:val="center"/>
          </w:tcPr>
          <w:p w14:paraId="3DB068AC" w14:textId="0FBD8109" w:rsidR="00F905BA" w:rsidRPr="000D1D3B" w:rsidRDefault="002F301E" w:rsidP="00845811">
            <w:pPr>
              <w:spacing w:line="260" w:lineRule="atLeast"/>
              <w:rPr>
                <w:szCs w:val="22"/>
                <w:lang w:val="el-GR"/>
              </w:rPr>
            </w:pPr>
            <w:r w:rsidRPr="000D1D3B">
              <w:rPr>
                <w:szCs w:val="22"/>
                <w:lang w:val="el-GR"/>
              </w:rPr>
              <w:t xml:space="preserve">Εάν χορηγείτε το </w:t>
            </w:r>
            <w:proofErr w:type="spellStart"/>
            <w:r w:rsidRPr="000D1D3B">
              <w:rPr>
                <w:szCs w:val="22"/>
              </w:rPr>
              <w:t>Evrysdi</w:t>
            </w:r>
            <w:proofErr w:type="spellEnd"/>
            <w:r w:rsidRPr="000D1D3B">
              <w:rPr>
                <w:szCs w:val="22"/>
                <w:lang w:val="el-GR"/>
              </w:rPr>
              <w:t xml:space="preserve"> μέσω σωλήνα γαστρο</w:t>
            </w:r>
            <w:r w:rsidR="003D7546" w:rsidRPr="000D1D3B">
              <w:rPr>
                <w:szCs w:val="22"/>
                <w:lang w:val="el-GR"/>
              </w:rPr>
              <w:t>σ</w:t>
            </w:r>
            <w:r w:rsidRPr="000D1D3B">
              <w:rPr>
                <w:szCs w:val="22"/>
                <w:lang w:val="el-GR"/>
              </w:rPr>
              <w:t>τομίας, ζητήστε από το</w:t>
            </w:r>
            <w:r w:rsidR="00E2441B" w:rsidRPr="000D1D3B">
              <w:rPr>
                <w:szCs w:val="22"/>
                <w:lang w:val="el-GR"/>
              </w:rPr>
              <w:t>ν</w:t>
            </w:r>
            <w:r w:rsidRPr="000D1D3B">
              <w:rPr>
                <w:szCs w:val="22"/>
                <w:lang w:val="el-GR"/>
              </w:rPr>
              <w:t xml:space="preserve"> </w:t>
            </w:r>
            <w:r w:rsidR="00DD3808" w:rsidRPr="000D1D3B">
              <w:rPr>
                <w:szCs w:val="22"/>
                <w:lang w:val="el-GR"/>
              </w:rPr>
              <w:t>γ</w:t>
            </w:r>
            <w:r w:rsidRPr="000D1D3B">
              <w:rPr>
                <w:szCs w:val="22"/>
                <w:lang w:val="el-GR"/>
              </w:rPr>
              <w:t xml:space="preserve">ιατρό </w:t>
            </w:r>
            <w:r w:rsidR="00DD3808" w:rsidRPr="000D1D3B">
              <w:rPr>
                <w:szCs w:val="22"/>
                <w:lang w:val="el-GR"/>
              </w:rPr>
              <w:t>ή το</w:t>
            </w:r>
            <w:r w:rsidR="00D74172" w:rsidRPr="000D1D3B">
              <w:rPr>
                <w:szCs w:val="22"/>
                <w:lang w:val="el-GR"/>
              </w:rPr>
              <w:t>ν</w:t>
            </w:r>
            <w:r w:rsidR="00DD3808" w:rsidRPr="000D1D3B">
              <w:rPr>
                <w:szCs w:val="22"/>
                <w:lang w:val="el-GR"/>
              </w:rPr>
              <w:t xml:space="preserve"> νοσοκόμο σας </w:t>
            </w:r>
            <w:r w:rsidRPr="000D1D3B">
              <w:rPr>
                <w:szCs w:val="22"/>
                <w:lang w:val="el-GR"/>
              </w:rPr>
              <w:t xml:space="preserve">να σας δείξει πώς να </w:t>
            </w:r>
            <w:r w:rsidR="0073653B" w:rsidRPr="000D1D3B">
              <w:rPr>
                <w:szCs w:val="22"/>
                <w:lang w:val="el-GR"/>
              </w:rPr>
              <w:t xml:space="preserve">ελέγξετε </w:t>
            </w:r>
            <w:r w:rsidRPr="000D1D3B">
              <w:rPr>
                <w:szCs w:val="22"/>
                <w:lang w:val="el-GR"/>
              </w:rPr>
              <w:t>το σωλήνα γαστρο</w:t>
            </w:r>
            <w:r w:rsidR="003D7546" w:rsidRPr="000D1D3B">
              <w:rPr>
                <w:szCs w:val="22"/>
                <w:lang w:val="el-GR"/>
              </w:rPr>
              <w:t>σ</w:t>
            </w:r>
            <w:r w:rsidRPr="000D1D3B">
              <w:rPr>
                <w:szCs w:val="22"/>
                <w:lang w:val="el-GR"/>
              </w:rPr>
              <w:t xml:space="preserve">τομίας πριν χορηγήσετε το </w:t>
            </w:r>
            <w:proofErr w:type="spellStart"/>
            <w:r w:rsidRPr="000D1D3B">
              <w:rPr>
                <w:szCs w:val="22"/>
              </w:rPr>
              <w:t>Evrysdi</w:t>
            </w:r>
            <w:proofErr w:type="spellEnd"/>
            <w:r w:rsidR="00A24004" w:rsidRPr="000D3288">
              <w:rPr>
                <w:szCs w:val="22"/>
                <w:lang w:val="el-GR"/>
              </w:rPr>
              <w:t>.</w:t>
            </w:r>
          </w:p>
        </w:tc>
      </w:tr>
      <w:tr w:rsidR="00F905BA" w:rsidRPr="00D6188C" w14:paraId="47FB0FC1" w14:textId="77777777" w:rsidTr="00FE24F7">
        <w:trPr>
          <w:cantSplit/>
        </w:trPr>
        <w:tc>
          <w:tcPr>
            <w:tcW w:w="4661" w:type="dxa"/>
            <w:vAlign w:val="center"/>
          </w:tcPr>
          <w:p w14:paraId="78227898" w14:textId="4AEC8BD1" w:rsidR="00F905BA" w:rsidRPr="000D1D3B" w:rsidRDefault="009435D3" w:rsidP="00845811">
            <w:pPr>
              <w:spacing w:after="120" w:line="260" w:lineRule="atLeast"/>
              <w:jc w:val="center"/>
              <w:rPr>
                <w:szCs w:val="22"/>
              </w:rPr>
            </w:pPr>
            <w:r>
              <w:rPr>
                <w:noProof/>
                <w:lang w:val="el-GR" w:eastAsia="el-GR"/>
              </w:rPr>
              <w:drawing>
                <wp:inline distT="0" distB="0" distL="0" distR="0" wp14:anchorId="4EDCFCDA" wp14:editId="24BEE88F">
                  <wp:extent cx="2743200" cy="191643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t="-3564" r="-694"/>
                          <a:stretch>
                            <a:fillRect/>
                          </a:stretch>
                        </pic:blipFill>
                        <pic:spPr bwMode="auto">
                          <a:xfrm>
                            <a:off x="0" y="0"/>
                            <a:ext cx="2743200" cy="1916430"/>
                          </a:xfrm>
                          <a:prstGeom prst="rect">
                            <a:avLst/>
                          </a:prstGeom>
                          <a:noFill/>
                          <a:ln>
                            <a:noFill/>
                          </a:ln>
                        </pic:spPr>
                      </pic:pic>
                    </a:graphicData>
                  </a:graphic>
                </wp:inline>
              </w:drawing>
            </w:r>
          </w:p>
          <w:p w14:paraId="5D79668A" w14:textId="26C25F95"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Ν</w:t>
            </w:r>
          </w:p>
        </w:tc>
        <w:tc>
          <w:tcPr>
            <w:tcW w:w="4410" w:type="dxa"/>
            <w:gridSpan w:val="2"/>
            <w:vAlign w:val="center"/>
          </w:tcPr>
          <w:p w14:paraId="155F97C6" w14:textId="1EB60FE2" w:rsidR="00F905BA" w:rsidRPr="000D1D3B" w:rsidRDefault="005318BC" w:rsidP="00845811">
            <w:pPr>
              <w:spacing w:after="120" w:line="260" w:lineRule="atLeast"/>
              <w:rPr>
                <w:b/>
                <w:szCs w:val="22"/>
                <w:lang w:val="el-GR"/>
              </w:rPr>
            </w:pPr>
            <w:r w:rsidRPr="000D1D3B">
              <w:rPr>
                <w:b/>
                <w:szCs w:val="22"/>
                <w:lang w:val="el-GR"/>
              </w:rPr>
              <w:t xml:space="preserve">Βήμα </w:t>
            </w:r>
            <w:r w:rsidR="00113669" w:rsidRPr="000D1D3B">
              <w:rPr>
                <w:b/>
                <w:szCs w:val="22"/>
                <w:lang w:val="el-GR"/>
              </w:rPr>
              <w:t>Γ</w:t>
            </w:r>
            <w:r w:rsidR="00F905BA" w:rsidRPr="000D1D3B">
              <w:rPr>
                <w:b/>
                <w:szCs w:val="22"/>
                <w:lang w:val="el-GR"/>
              </w:rPr>
              <w:t>1</w:t>
            </w:r>
          </w:p>
          <w:p w14:paraId="0F4E4007" w14:textId="5075F694" w:rsidR="002043E3" w:rsidRPr="000D1D3B" w:rsidRDefault="002043E3" w:rsidP="00845811">
            <w:pPr>
              <w:spacing w:after="120" w:line="260" w:lineRule="atLeast"/>
              <w:rPr>
                <w:szCs w:val="22"/>
                <w:lang w:val="el-GR"/>
              </w:rPr>
            </w:pPr>
            <w:r w:rsidRPr="000D1D3B">
              <w:rPr>
                <w:szCs w:val="22"/>
                <w:lang w:val="el-GR"/>
              </w:rPr>
              <w:t>Τοποθετήστε τ</w:t>
            </w:r>
            <w:r w:rsidR="00173575" w:rsidRPr="000D1D3B">
              <w:rPr>
                <w:szCs w:val="22"/>
                <w:lang w:val="el-GR"/>
              </w:rPr>
              <w:t>ο άκρο της</w:t>
            </w:r>
            <w:r w:rsidRPr="000D1D3B">
              <w:rPr>
                <w:szCs w:val="22"/>
                <w:lang w:val="el-GR"/>
              </w:rPr>
              <w:t xml:space="preserve"> σύριγγα</w:t>
            </w:r>
            <w:r w:rsidR="00173575" w:rsidRPr="000D1D3B">
              <w:rPr>
                <w:szCs w:val="22"/>
                <w:lang w:val="el-GR"/>
              </w:rPr>
              <w:t>ς</w:t>
            </w:r>
            <w:r w:rsidRPr="000D1D3B">
              <w:rPr>
                <w:szCs w:val="22"/>
                <w:lang w:val="el-GR"/>
              </w:rPr>
              <w:t xml:space="preserve"> </w:t>
            </w:r>
            <w:r w:rsidR="00245898" w:rsidRPr="000D1D3B">
              <w:rPr>
                <w:szCs w:val="22"/>
                <w:lang w:val="el-GR"/>
              </w:rPr>
              <w:t xml:space="preserve">για από του στόματος χορήγηση </w:t>
            </w:r>
            <w:r w:rsidRPr="000D1D3B">
              <w:rPr>
                <w:szCs w:val="22"/>
                <w:lang w:val="el-GR"/>
              </w:rPr>
              <w:t>στο σωλήνα γαστρο</w:t>
            </w:r>
            <w:r w:rsidR="003D7546" w:rsidRPr="000D1D3B">
              <w:rPr>
                <w:szCs w:val="22"/>
                <w:lang w:val="el-GR"/>
              </w:rPr>
              <w:t>σ</w:t>
            </w:r>
            <w:r w:rsidRPr="000D1D3B">
              <w:rPr>
                <w:szCs w:val="22"/>
                <w:lang w:val="el-GR"/>
              </w:rPr>
              <w:t xml:space="preserve">τομίας. </w:t>
            </w:r>
            <w:r w:rsidR="008E506C" w:rsidRPr="000D1D3B">
              <w:rPr>
                <w:szCs w:val="22"/>
                <w:lang w:val="el-GR"/>
              </w:rPr>
              <w:t xml:space="preserve">Πιέστε </w:t>
            </w:r>
            <w:r w:rsidRPr="000D1D3B">
              <w:rPr>
                <w:szCs w:val="22"/>
                <w:lang w:val="el-GR"/>
              </w:rPr>
              <w:t xml:space="preserve">αργά το έμβολο </w:t>
            </w:r>
            <w:r w:rsidR="008E506C" w:rsidRPr="000D1D3B">
              <w:rPr>
                <w:szCs w:val="22"/>
                <w:lang w:val="el-GR"/>
              </w:rPr>
              <w:t xml:space="preserve">σε όλη τη διαδρομή </w:t>
            </w:r>
            <w:r w:rsidRPr="000D1D3B">
              <w:rPr>
                <w:szCs w:val="22"/>
                <w:lang w:val="el-GR"/>
              </w:rPr>
              <w:t xml:space="preserve">προς τα κάτω για να δώσετε την πλήρη δόση του </w:t>
            </w:r>
            <w:proofErr w:type="spellStart"/>
            <w:r w:rsidRPr="000D1D3B">
              <w:rPr>
                <w:szCs w:val="22"/>
              </w:rPr>
              <w:t>Evrysdi</w:t>
            </w:r>
            <w:proofErr w:type="spellEnd"/>
            <w:r w:rsidRPr="000D1D3B">
              <w:rPr>
                <w:szCs w:val="22"/>
                <w:lang w:val="el-GR"/>
              </w:rPr>
              <w:t xml:space="preserve"> (Βλ</w:t>
            </w:r>
            <w:r w:rsidR="004C2B8B" w:rsidRPr="000D1D3B">
              <w:rPr>
                <w:szCs w:val="22"/>
                <w:lang w:val="el-GR"/>
              </w:rPr>
              <w:t>έπε</w:t>
            </w:r>
            <w:r w:rsidRPr="000D1D3B">
              <w:rPr>
                <w:szCs w:val="22"/>
                <w:lang w:val="el-GR"/>
              </w:rPr>
              <w:t xml:space="preserve"> </w:t>
            </w:r>
            <w:r w:rsidR="004C2B8B" w:rsidRPr="000D1D3B">
              <w:rPr>
                <w:szCs w:val="22"/>
                <w:lang w:val="el-GR"/>
              </w:rPr>
              <w:t>Σχήμα</w:t>
            </w:r>
            <w:r w:rsidRPr="000D1D3B">
              <w:rPr>
                <w:szCs w:val="22"/>
                <w:lang w:val="el-GR"/>
              </w:rPr>
              <w:t xml:space="preserve"> </w:t>
            </w:r>
            <w:r w:rsidR="002D5808" w:rsidRPr="000D1D3B">
              <w:rPr>
                <w:szCs w:val="22"/>
                <w:lang w:val="el-GR"/>
              </w:rPr>
              <w:t>Ν</w:t>
            </w:r>
            <w:r w:rsidRPr="000D1D3B">
              <w:rPr>
                <w:szCs w:val="22"/>
                <w:lang w:val="el-GR"/>
              </w:rPr>
              <w:t>).</w:t>
            </w:r>
          </w:p>
        </w:tc>
      </w:tr>
      <w:tr w:rsidR="00F905BA" w:rsidRPr="00D6188C" w14:paraId="010787FE" w14:textId="77777777" w:rsidTr="00FE24F7">
        <w:trPr>
          <w:cantSplit/>
        </w:trPr>
        <w:tc>
          <w:tcPr>
            <w:tcW w:w="4661" w:type="dxa"/>
            <w:vAlign w:val="center"/>
          </w:tcPr>
          <w:p w14:paraId="05983655" w14:textId="2EECEA0B" w:rsidR="00F905BA" w:rsidRPr="000D1D3B" w:rsidRDefault="009435D3" w:rsidP="00845811">
            <w:pPr>
              <w:spacing w:after="120" w:line="260" w:lineRule="atLeast"/>
              <w:jc w:val="center"/>
              <w:rPr>
                <w:szCs w:val="22"/>
              </w:rPr>
            </w:pPr>
            <w:r>
              <w:rPr>
                <w:noProof/>
                <w:szCs w:val="22"/>
                <w:lang w:val="el-GR" w:eastAsia="el-GR"/>
              </w:rPr>
              <w:lastRenderedPageBreak/>
              <w:drawing>
                <wp:inline distT="0" distB="0" distL="0" distR="0" wp14:anchorId="4A3BC97E" wp14:editId="3A537644">
                  <wp:extent cx="1741170" cy="164592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1170" cy="1645920"/>
                          </a:xfrm>
                          <a:prstGeom prst="rect">
                            <a:avLst/>
                          </a:prstGeom>
                          <a:noFill/>
                          <a:ln>
                            <a:noFill/>
                          </a:ln>
                        </pic:spPr>
                      </pic:pic>
                    </a:graphicData>
                  </a:graphic>
                </wp:inline>
              </w:drawing>
            </w:r>
          </w:p>
          <w:p w14:paraId="3B691ED7" w14:textId="29978B15"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Ο</w:t>
            </w:r>
          </w:p>
        </w:tc>
        <w:tc>
          <w:tcPr>
            <w:tcW w:w="4410" w:type="dxa"/>
            <w:gridSpan w:val="2"/>
            <w:vAlign w:val="center"/>
          </w:tcPr>
          <w:p w14:paraId="4AD0EE47" w14:textId="209799E4"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113669" w:rsidRPr="000D1D3B">
              <w:rPr>
                <w:b/>
                <w:szCs w:val="22"/>
                <w:lang w:val="el-GR"/>
              </w:rPr>
              <w:t>Γ</w:t>
            </w:r>
            <w:r w:rsidR="00F905BA" w:rsidRPr="000D1D3B">
              <w:rPr>
                <w:b/>
                <w:szCs w:val="22"/>
                <w:lang w:val="el-GR"/>
              </w:rPr>
              <w:t>2</w:t>
            </w:r>
          </w:p>
          <w:p w14:paraId="4C520145" w14:textId="69556F8F" w:rsidR="0015347B" w:rsidRPr="000D1D3B" w:rsidRDefault="0015347B" w:rsidP="00845811">
            <w:pPr>
              <w:spacing w:after="120" w:line="260" w:lineRule="atLeast"/>
              <w:rPr>
                <w:szCs w:val="22"/>
                <w:lang w:val="el-GR"/>
              </w:rPr>
            </w:pPr>
            <w:r w:rsidRPr="000D1D3B">
              <w:rPr>
                <w:szCs w:val="22"/>
                <w:lang w:val="el-GR"/>
              </w:rPr>
              <w:t>Βεβαιωθείτε ότι δεν έχει απομείνει φάρμακο στη</w:t>
            </w:r>
            <w:r w:rsidR="00245898" w:rsidRPr="000D1D3B">
              <w:rPr>
                <w:szCs w:val="22"/>
                <w:lang w:val="el-GR"/>
              </w:rPr>
              <w:t xml:space="preserve"> </w:t>
            </w:r>
            <w:r w:rsidRPr="000D1D3B">
              <w:rPr>
                <w:szCs w:val="22"/>
                <w:lang w:val="el-GR"/>
              </w:rPr>
              <w:t xml:space="preserve">σύριγγα </w:t>
            </w:r>
            <w:r w:rsidR="008B791B" w:rsidRPr="000D1D3B">
              <w:rPr>
                <w:szCs w:val="22"/>
                <w:lang w:val="el-GR"/>
              </w:rPr>
              <w:t xml:space="preserve">για από του στόματος χορήγηση </w:t>
            </w:r>
            <w:r w:rsidRPr="000D1D3B">
              <w:rPr>
                <w:szCs w:val="22"/>
                <w:lang w:val="el-GR"/>
              </w:rPr>
              <w:t xml:space="preserve">(βλέπε </w:t>
            </w:r>
            <w:r w:rsidR="004C2B8B" w:rsidRPr="000D1D3B">
              <w:rPr>
                <w:szCs w:val="22"/>
                <w:lang w:val="el-GR"/>
              </w:rPr>
              <w:t>Σ</w:t>
            </w:r>
            <w:r w:rsidRPr="000D1D3B">
              <w:rPr>
                <w:szCs w:val="22"/>
                <w:lang w:val="el-GR"/>
              </w:rPr>
              <w:t xml:space="preserve">χήμα </w:t>
            </w:r>
            <w:r w:rsidR="002D5808" w:rsidRPr="000D1D3B">
              <w:rPr>
                <w:szCs w:val="22"/>
                <w:lang w:val="el-GR"/>
              </w:rPr>
              <w:t>Ο</w:t>
            </w:r>
            <w:r w:rsidRPr="000D1D3B">
              <w:rPr>
                <w:szCs w:val="22"/>
                <w:lang w:val="el-GR"/>
              </w:rPr>
              <w:t>).</w:t>
            </w:r>
          </w:p>
        </w:tc>
      </w:tr>
      <w:tr w:rsidR="00F905BA" w:rsidRPr="00D6188C" w14:paraId="413F2EDD" w14:textId="77777777" w:rsidTr="00FE24F7">
        <w:trPr>
          <w:cantSplit/>
          <w:trHeight w:val="4009"/>
        </w:trPr>
        <w:tc>
          <w:tcPr>
            <w:tcW w:w="4661" w:type="dxa"/>
            <w:vAlign w:val="center"/>
          </w:tcPr>
          <w:p w14:paraId="18F8B92C" w14:textId="1FF647C3" w:rsidR="00F905BA" w:rsidRPr="000D1D3B" w:rsidRDefault="009435D3" w:rsidP="00845811">
            <w:pPr>
              <w:spacing w:after="120" w:line="260" w:lineRule="atLeast"/>
              <w:jc w:val="center"/>
              <w:rPr>
                <w:szCs w:val="22"/>
              </w:rPr>
            </w:pPr>
            <w:r>
              <w:rPr>
                <w:noProof/>
                <w:lang w:val="el-GR" w:eastAsia="el-GR"/>
              </w:rPr>
              <w:drawing>
                <wp:inline distT="0" distB="0" distL="0" distR="0" wp14:anchorId="3D5B5A0D" wp14:editId="726175EF">
                  <wp:extent cx="2743200" cy="191643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t="-3564" r="-1045"/>
                          <a:stretch>
                            <a:fillRect/>
                          </a:stretch>
                        </pic:blipFill>
                        <pic:spPr bwMode="auto">
                          <a:xfrm>
                            <a:off x="0" y="0"/>
                            <a:ext cx="2743200" cy="1916430"/>
                          </a:xfrm>
                          <a:prstGeom prst="rect">
                            <a:avLst/>
                          </a:prstGeom>
                          <a:noFill/>
                          <a:ln>
                            <a:noFill/>
                          </a:ln>
                        </pic:spPr>
                      </pic:pic>
                    </a:graphicData>
                  </a:graphic>
                </wp:inline>
              </w:drawing>
            </w:r>
          </w:p>
          <w:p w14:paraId="18E492AC" w14:textId="19A0D920"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Π</w:t>
            </w:r>
          </w:p>
        </w:tc>
        <w:tc>
          <w:tcPr>
            <w:tcW w:w="4410" w:type="dxa"/>
            <w:gridSpan w:val="2"/>
            <w:vAlign w:val="center"/>
          </w:tcPr>
          <w:p w14:paraId="13DB8C9E" w14:textId="1B205CB9" w:rsidR="00F905BA" w:rsidRPr="000D1D3B" w:rsidRDefault="005318BC" w:rsidP="00845811">
            <w:pPr>
              <w:spacing w:after="120" w:line="260" w:lineRule="atLeast"/>
              <w:rPr>
                <w:szCs w:val="22"/>
                <w:lang w:val="el-GR"/>
              </w:rPr>
            </w:pPr>
            <w:r w:rsidRPr="000D1D3B">
              <w:rPr>
                <w:b/>
                <w:szCs w:val="22"/>
                <w:lang w:val="el-GR"/>
              </w:rPr>
              <w:t>Βήμα</w:t>
            </w:r>
            <w:r w:rsidR="00F905BA" w:rsidRPr="000D1D3B">
              <w:rPr>
                <w:b/>
                <w:szCs w:val="22"/>
                <w:lang w:val="el-GR"/>
              </w:rPr>
              <w:t xml:space="preserve"> </w:t>
            </w:r>
            <w:r w:rsidR="00113669" w:rsidRPr="000D1D3B">
              <w:rPr>
                <w:b/>
                <w:szCs w:val="22"/>
                <w:lang w:val="el-GR"/>
              </w:rPr>
              <w:t>Γ</w:t>
            </w:r>
            <w:r w:rsidR="00F905BA" w:rsidRPr="000D1D3B">
              <w:rPr>
                <w:b/>
                <w:szCs w:val="22"/>
                <w:lang w:val="el-GR"/>
              </w:rPr>
              <w:t>3</w:t>
            </w:r>
            <w:r w:rsidR="00F905BA" w:rsidRPr="000D1D3B">
              <w:rPr>
                <w:szCs w:val="22"/>
                <w:lang w:val="el-GR"/>
              </w:rPr>
              <w:t xml:space="preserve"> </w:t>
            </w:r>
          </w:p>
          <w:p w14:paraId="1B3609C1" w14:textId="44F4C90E" w:rsidR="004B6EDC" w:rsidRPr="000D1D3B" w:rsidRDefault="004B6EDC" w:rsidP="00845811">
            <w:pPr>
              <w:spacing w:after="120" w:line="260" w:lineRule="atLeast"/>
              <w:rPr>
                <w:szCs w:val="22"/>
                <w:lang w:val="el-GR"/>
              </w:rPr>
            </w:pPr>
            <w:r w:rsidRPr="000D1D3B">
              <w:rPr>
                <w:szCs w:val="22"/>
                <w:lang w:val="el-GR"/>
              </w:rPr>
              <w:t xml:space="preserve">Ξεπλύνετε το σωλήνα </w:t>
            </w:r>
            <w:r w:rsidR="00DD3808" w:rsidRPr="000D1D3B">
              <w:rPr>
                <w:szCs w:val="22"/>
                <w:lang w:val="el-GR"/>
              </w:rPr>
              <w:t>γαστροστομίας</w:t>
            </w:r>
            <w:r w:rsidRPr="000D1D3B">
              <w:rPr>
                <w:szCs w:val="22"/>
                <w:lang w:val="el-GR"/>
              </w:rPr>
              <w:t xml:space="preserve"> με 10-20</w:t>
            </w:r>
            <w:r w:rsidR="00A24004" w:rsidRPr="000D1D3B">
              <w:rPr>
                <w:szCs w:val="22"/>
              </w:rPr>
              <w:t> </w:t>
            </w:r>
            <w:r w:rsidRPr="000D1D3B">
              <w:rPr>
                <w:szCs w:val="22"/>
              </w:rPr>
              <w:t>m</w:t>
            </w:r>
            <w:r w:rsidR="000B73BC" w:rsidRPr="000D1D3B">
              <w:rPr>
                <w:szCs w:val="22"/>
              </w:rPr>
              <w:t>L</w:t>
            </w:r>
            <w:r w:rsidRPr="000D1D3B">
              <w:rPr>
                <w:szCs w:val="22"/>
                <w:lang w:val="el-GR"/>
              </w:rPr>
              <w:t xml:space="preserve"> νερού αμέσως μετά τη χορήγηση της δόσης</w:t>
            </w:r>
            <w:r w:rsidR="00DD3808" w:rsidRPr="000D1D3B">
              <w:rPr>
                <w:szCs w:val="22"/>
                <w:lang w:val="el-GR"/>
              </w:rPr>
              <w:t xml:space="preserve"> του</w:t>
            </w:r>
            <w:r w:rsidRPr="000D1D3B">
              <w:rPr>
                <w:szCs w:val="22"/>
                <w:lang w:val="el-GR"/>
              </w:rPr>
              <w:t xml:space="preserve"> </w:t>
            </w:r>
            <w:proofErr w:type="spellStart"/>
            <w:r w:rsidRPr="000D1D3B">
              <w:rPr>
                <w:szCs w:val="22"/>
              </w:rPr>
              <w:t>Evrysdi</w:t>
            </w:r>
            <w:proofErr w:type="spellEnd"/>
            <w:r w:rsidRPr="000D1D3B">
              <w:rPr>
                <w:szCs w:val="22"/>
                <w:lang w:val="el-GR"/>
              </w:rPr>
              <w:t xml:space="preserve"> (Βλέπε Σχήμα </w:t>
            </w:r>
            <w:r w:rsidR="002D5808" w:rsidRPr="000D1D3B">
              <w:rPr>
                <w:szCs w:val="22"/>
                <w:lang w:val="el-GR"/>
              </w:rPr>
              <w:t>Π</w:t>
            </w:r>
            <w:r w:rsidRPr="000D1D3B">
              <w:rPr>
                <w:szCs w:val="22"/>
                <w:lang w:val="el-GR"/>
              </w:rPr>
              <w:t>).</w:t>
            </w:r>
          </w:p>
          <w:p w14:paraId="00EA8D66" w14:textId="1E29160A" w:rsidR="00F905BA" w:rsidRPr="000D1D3B" w:rsidRDefault="00235F30" w:rsidP="00845811">
            <w:pPr>
              <w:spacing w:after="120" w:line="260" w:lineRule="atLeast"/>
              <w:rPr>
                <w:szCs w:val="22"/>
                <w:lang w:val="el-GR"/>
              </w:rPr>
            </w:pPr>
            <w:r w:rsidRPr="000D1D3B">
              <w:rPr>
                <w:b/>
                <w:szCs w:val="22"/>
                <w:lang w:val="el-GR"/>
              </w:rPr>
              <w:t xml:space="preserve">Πηγαίνετε στο Βήμα </w:t>
            </w:r>
            <w:r w:rsidRPr="000D1D3B">
              <w:rPr>
                <w:b/>
                <w:szCs w:val="22"/>
              </w:rPr>
              <w:t>E</w:t>
            </w:r>
            <w:r w:rsidRPr="000D1D3B">
              <w:rPr>
                <w:b/>
                <w:szCs w:val="22"/>
                <w:lang w:val="el-GR"/>
              </w:rPr>
              <w:t xml:space="preserve"> για τον καθαρισμό της σύριγγας</w:t>
            </w:r>
            <w:r w:rsidR="00F905BA" w:rsidRPr="000D1D3B">
              <w:rPr>
                <w:b/>
                <w:szCs w:val="22"/>
                <w:lang w:val="el-GR"/>
              </w:rPr>
              <w:t xml:space="preserve">.  </w:t>
            </w:r>
          </w:p>
        </w:tc>
      </w:tr>
      <w:tr w:rsidR="00F905BA" w:rsidRPr="00D6188C" w14:paraId="7CF837D9" w14:textId="77777777" w:rsidTr="00FE24F7">
        <w:trPr>
          <w:cantSplit/>
        </w:trPr>
        <w:tc>
          <w:tcPr>
            <w:tcW w:w="9071" w:type="dxa"/>
            <w:gridSpan w:val="3"/>
            <w:shd w:val="clear" w:color="auto" w:fill="000000"/>
            <w:vAlign w:val="center"/>
          </w:tcPr>
          <w:p w14:paraId="2FF59F97" w14:textId="1052689A" w:rsidR="00F905BA" w:rsidRPr="000D1D3B" w:rsidRDefault="00113669" w:rsidP="00845811">
            <w:pPr>
              <w:spacing w:line="260" w:lineRule="atLeast"/>
              <w:rPr>
                <w:b/>
                <w:szCs w:val="22"/>
                <w:lang w:val="el-GR"/>
              </w:rPr>
            </w:pPr>
            <w:r w:rsidRPr="000D1D3B">
              <w:rPr>
                <w:b/>
                <w:szCs w:val="22"/>
                <w:lang w:val="el-GR"/>
              </w:rPr>
              <w:t>Δ</w:t>
            </w:r>
            <w:r w:rsidR="00F905BA" w:rsidRPr="000D1D3B">
              <w:rPr>
                <w:b/>
                <w:szCs w:val="22"/>
                <w:lang w:val="el-GR"/>
              </w:rPr>
              <w:t>)</w:t>
            </w:r>
            <w:r w:rsidR="00E04C7B" w:rsidRPr="000D1D3B">
              <w:rPr>
                <w:b/>
                <w:szCs w:val="22"/>
                <w:lang w:val="el-GR"/>
              </w:rPr>
              <w:t xml:space="preserve"> Πώς </w:t>
            </w:r>
            <w:r w:rsidR="00DD3808" w:rsidRPr="000D1D3B">
              <w:rPr>
                <w:b/>
                <w:szCs w:val="22"/>
                <w:lang w:val="el-GR"/>
              </w:rPr>
              <w:t xml:space="preserve">να χορηγήσετε μια δόση </w:t>
            </w:r>
            <w:r w:rsidR="00E04C7B" w:rsidRPr="000D1D3B">
              <w:rPr>
                <w:b/>
                <w:szCs w:val="22"/>
                <w:lang w:val="el-GR"/>
              </w:rPr>
              <w:t xml:space="preserve">του </w:t>
            </w:r>
            <w:proofErr w:type="spellStart"/>
            <w:r w:rsidR="00E04C7B" w:rsidRPr="000D1D3B">
              <w:rPr>
                <w:b/>
                <w:szCs w:val="22"/>
              </w:rPr>
              <w:t>Evrysdi</w:t>
            </w:r>
            <w:proofErr w:type="spellEnd"/>
            <w:r w:rsidR="00E04C7B" w:rsidRPr="000D1D3B">
              <w:rPr>
                <w:b/>
                <w:szCs w:val="22"/>
                <w:lang w:val="el-GR"/>
              </w:rPr>
              <w:t xml:space="preserve"> μέσω ενός ρινογαστρικού σωλήνα</w:t>
            </w:r>
            <w:r w:rsidR="00F905BA" w:rsidRPr="000D1D3B">
              <w:rPr>
                <w:b/>
                <w:szCs w:val="22"/>
                <w:lang w:val="el-GR"/>
              </w:rPr>
              <w:t xml:space="preserve"> </w:t>
            </w:r>
          </w:p>
        </w:tc>
      </w:tr>
      <w:tr w:rsidR="00F905BA" w:rsidRPr="00D6188C" w14:paraId="22A32429" w14:textId="77777777" w:rsidTr="00FE24F7">
        <w:trPr>
          <w:cantSplit/>
          <w:trHeight w:val="726"/>
        </w:trPr>
        <w:tc>
          <w:tcPr>
            <w:tcW w:w="9071" w:type="dxa"/>
            <w:gridSpan w:val="3"/>
            <w:vAlign w:val="center"/>
          </w:tcPr>
          <w:p w14:paraId="5983716C" w14:textId="1D5300C6" w:rsidR="00F905BA" w:rsidRPr="000D1D3B" w:rsidRDefault="00AF6EF6" w:rsidP="00845811">
            <w:pPr>
              <w:spacing w:line="260" w:lineRule="atLeast"/>
              <w:rPr>
                <w:szCs w:val="22"/>
                <w:lang w:val="el-GR"/>
              </w:rPr>
            </w:pPr>
            <w:r w:rsidRPr="000D1D3B">
              <w:rPr>
                <w:szCs w:val="22"/>
                <w:lang w:val="el-GR"/>
              </w:rPr>
              <w:t xml:space="preserve">Εάν χορηγείτε το </w:t>
            </w:r>
            <w:proofErr w:type="spellStart"/>
            <w:r w:rsidRPr="000D1D3B">
              <w:rPr>
                <w:szCs w:val="22"/>
              </w:rPr>
              <w:t>Evrysdi</w:t>
            </w:r>
            <w:proofErr w:type="spellEnd"/>
            <w:r w:rsidRPr="000D1D3B">
              <w:rPr>
                <w:szCs w:val="22"/>
                <w:lang w:val="el-GR"/>
              </w:rPr>
              <w:t xml:space="preserve"> μέσω </w:t>
            </w:r>
            <w:r w:rsidR="00DD3808" w:rsidRPr="000D1D3B">
              <w:rPr>
                <w:szCs w:val="22"/>
                <w:lang w:val="el-GR"/>
              </w:rPr>
              <w:t xml:space="preserve">ενός </w:t>
            </w:r>
            <w:r w:rsidRPr="000D1D3B">
              <w:rPr>
                <w:szCs w:val="22"/>
                <w:lang w:val="el-GR"/>
              </w:rPr>
              <w:t>ρινογαστρικού σωλήνα, ζητήστε από το</w:t>
            </w:r>
            <w:r w:rsidR="00E90D6E" w:rsidRPr="000D1D3B">
              <w:rPr>
                <w:szCs w:val="22"/>
                <w:lang w:val="el-GR"/>
              </w:rPr>
              <w:t>ν</w:t>
            </w:r>
            <w:r w:rsidRPr="000D1D3B">
              <w:rPr>
                <w:szCs w:val="22"/>
                <w:lang w:val="el-GR"/>
              </w:rPr>
              <w:t xml:space="preserve"> </w:t>
            </w:r>
            <w:r w:rsidR="00303B3F" w:rsidRPr="000D1D3B">
              <w:rPr>
                <w:szCs w:val="22"/>
                <w:lang w:val="el-GR"/>
              </w:rPr>
              <w:t>γ</w:t>
            </w:r>
            <w:r w:rsidRPr="000D1D3B">
              <w:rPr>
                <w:szCs w:val="22"/>
                <w:lang w:val="el-GR"/>
              </w:rPr>
              <w:t xml:space="preserve">ιατρό </w:t>
            </w:r>
            <w:r w:rsidR="00DD3808" w:rsidRPr="000D1D3B">
              <w:rPr>
                <w:szCs w:val="22"/>
                <w:lang w:val="el-GR"/>
              </w:rPr>
              <w:t xml:space="preserve">ή το νοσοκόμο σας </w:t>
            </w:r>
            <w:r w:rsidRPr="000D1D3B">
              <w:rPr>
                <w:szCs w:val="22"/>
                <w:lang w:val="el-GR"/>
              </w:rPr>
              <w:t xml:space="preserve">να σας δείξει πώς να </w:t>
            </w:r>
            <w:r w:rsidR="00E90D6E" w:rsidRPr="000D1D3B">
              <w:rPr>
                <w:szCs w:val="22"/>
                <w:lang w:val="el-GR"/>
              </w:rPr>
              <w:t xml:space="preserve">ελέγξετε </w:t>
            </w:r>
            <w:r w:rsidRPr="000D1D3B">
              <w:rPr>
                <w:szCs w:val="22"/>
                <w:lang w:val="el-GR"/>
              </w:rPr>
              <w:t xml:space="preserve">το ρινογαστρικό σωλήνα πριν χορηγήσετε το </w:t>
            </w:r>
            <w:proofErr w:type="spellStart"/>
            <w:r w:rsidRPr="000D1D3B">
              <w:rPr>
                <w:szCs w:val="22"/>
              </w:rPr>
              <w:t>Evrysdi</w:t>
            </w:r>
            <w:proofErr w:type="spellEnd"/>
            <w:r w:rsidRPr="000D1D3B">
              <w:rPr>
                <w:szCs w:val="22"/>
                <w:lang w:val="el-GR"/>
              </w:rPr>
              <w:t>.</w:t>
            </w:r>
          </w:p>
        </w:tc>
      </w:tr>
      <w:tr w:rsidR="00F905BA" w:rsidRPr="00D6188C" w14:paraId="31907B15" w14:textId="77777777" w:rsidTr="00FE24F7">
        <w:trPr>
          <w:cantSplit/>
        </w:trPr>
        <w:tc>
          <w:tcPr>
            <w:tcW w:w="4661" w:type="dxa"/>
            <w:vAlign w:val="center"/>
          </w:tcPr>
          <w:p w14:paraId="67AF1042" w14:textId="2BD5BC0E" w:rsidR="00F905BA" w:rsidRPr="000D1D3B" w:rsidRDefault="009D21A8" w:rsidP="00845811">
            <w:pPr>
              <w:spacing w:after="120" w:line="260" w:lineRule="atLeast"/>
              <w:jc w:val="center"/>
              <w:rPr>
                <w:szCs w:val="22"/>
              </w:rPr>
            </w:pPr>
            <w:ins w:id="503" w:author="RegulatoryReviewer1 {MWJB~ATHENS}" w:date="2025-11-05T14:40:00Z" w16du:dateUtc="2025-11-05T12:40:00Z">
              <w:r w:rsidRPr="009E1DED">
                <w:rPr>
                  <w:noProof/>
                  <w:szCs w:val="22"/>
                </w:rPr>
                <w:drawing>
                  <wp:inline distT="0" distB="0" distL="0" distR="0" wp14:anchorId="419C2CDE" wp14:editId="1F722671">
                    <wp:extent cx="2762250" cy="14668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62250" cy="1466850"/>
                            </a:xfrm>
                            <a:prstGeom prst="rect">
                              <a:avLst/>
                            </a:prstGeom>
                            <a:noFill/>
                            <a:ln>
                              <a:noFill/>
                            </a:ln>
                          </pic:spPr>
                        </pic:pic>
                      </a:graphicData>
                    </a:graphic>
                  </wp:inline>
                </w:drawing>
              </w:r>
            </w:ins>
            <w:del w:id="504" w:author="RegulatoryReviewer1 {MWJB~ATHENS}" w:date="2025-11-05T14:40:00Z" w16du:dateUtc="2025-11-05T12:40:00Z">
              <w:r w:rsidR="009435D3" w:rsidDel="009D21A8">
                <w:rPr>
                  <w:noProof/>
                  <w:szCs w:val="22"/>
                  <w:lang w:val="el-GR" w:eastAsia="el-GR"/>
                </w:rPr>
                <w:drawing>
                  <wp:inline distT="0" distB="0" distL="0" distR="0" wp14:anchorId="3CF0A65F" wp14:editId="70C6CAD6">
                    <wp:extent cx="2743200" cy="145542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r="5180" b="2573"/>
                            <a:stretch>
                              <a:fillRect/>
                            </a:stretch>
                          </pic:blipFill>
                          <pic:spPr bwMode="auto">
                            <a:xfrm>
                              <a:off x="0" y="0"/>
                              <a:ext cx="2743200" cy="1455420"/>
                            </a:xfrm>
                            <a:prstGeom prst="rect">
                              <a:avLst/>
                            </a:prstGeom>
                            <a:noFill/>
                            <a:ln>
                              <a:noFill/>
                            </a:ln>
                          </pic:spPr>
                        </pic:pic>
                      </a:graphicData>
                    </a:graphic>
                  </wp:inline>
                </w:drawing>
              </w:r>
            </w:del>
          </w:p>
          <w:p w14:paraId="420FAC3D" w14:textId="30371A5A" w:rsidR="00F905BA" w:rsidRPr="000D1D3B" w:rsidRDefault="000947B4" w:rsidP="00845811">
            <w:pPr>
              <w:spacing w:after="120" w:line="260" w:lineRule="atLeast"/>
              <w:jc w:val="center"/>
              <w:rPr>
                <w:szCs w:val="22"/>
              </w:rPr>
            </w:pPr>
            <w:r w:rsidRPr="000D1D3B">
              <w:rPr>
                <w:szCs w:val="22"/>
                <w:lang w:val="el-GR"/>
              </w:rPr>
              <w:t>Σχήμα</w:t>
            </w:r>
            <w:r w:rsidRPr="000D1D3B">
              <w:rPr>
                <w:szCs w:val="22"/>
              </w:rPr>
              <w:t xml:space="preserve"> </w:t>
            </w:r>
            <w:r w:rsidR="00F905BA" w:rsidRPr="000D1D3B">
              <w:rPr>
                <w:szCs w:val="22"/>
              </w:rPr>
              <w:t>P</w:t>
            </w:r>
          </w:p>
        </w:tc>
        <w:tc>
          <w:tcPr>
            <w:tcW w:w="4410" w:type="dxa"/>
            <w:gridSpan w:val="2"/>
            <w:vAlign w:val="center"/>
          </w:tcPr>
          <w:p w14:paraId="6E4F6817" w14:textId="13622089"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113669" w:rsidRPr="000D1D3B">
              <w:rPr>
                <w:b/>
                <w:szCs w:val="22"/>
                <w:lang w:val="el-GR"/>
              </w:rPr>
              <w:t>Δ</w:t>
            </w:r>
            <w:r w:rsidR="00F905BA" w:rsidRPr="000D1D3B">
              <w:rPr>
                <w:b/>
                <w:szCs w:val="22"/>
                <w:lang w:val="el-GR"/>
              </w:rPr>
              <w:t>1</w:t>
            </w:r>
          </w:p>
          <w:p w14:paraId="77592294" w14:textId="669E7E16" w:rsidR="00F905BA" w:rsidRPr="000D1D3B" w:rsidRDefault="00292741" w:rsidP="00845811">
            <w:pPr>
              <w:spacing w:after="120" w:line="260" w:lineRule="atLeast"/>
              <w:rPr>
                <w:szCs w:val="22"/>
                <w:lang w:val="el-GR"/>
              </w:rPr>
            </w:pPr>
            <w:r w:rsidRPr="000D1D3B">
              <w:rPr>
                <w:szCs w:val="22"/>
                <w:lang w:val="el-GR"/>
              </w:rPr>
              <w:t>Τοποθετήστε τ</w:t>
            </w:r>
            <w:r w:rsidR="00173575" w:rsidRPr="000D1D3B">
              <w:rPr>
                <w:szCs w:val="22"/>
                <w:lang w:val="el-GR"/>
              </w:rPr>
              <w:t>ο άκρο της</w:t>
            </w:r>
            <w:r w:rsidR="008B791B" w:rsidRPr="000D1D3B">
              <w:rPr>
                <w:szCs w:val="22"/>
                <w:lang w:val="el-GR"/>
              </w:rPr>
              <w:t xml:space="preserve"> </w:t>
            </w:r>
            <w:r w:rsidRPr="000D1D3B">
              <w:rPr>
                <w:szCs w:val="22"/>
                <w:lang w:val="el-GR"/>
              </w:rPr>
              <w:t>σύριγγα</w:t>
            </w:r>
            <w:r w:rsidR="00173575" w:rsidRPr="000D1D3B">
              <w:rPr>
                <w:szCs w:val="22"/>
                <w:lang w:val="el-GR"/>
              </w:rPr>
              <w:t>ς</w:t>
            </w:r>
            <w:r w:rsidR="008B791B" w:rsidRPr="000D1D3B">
              <w:rPr>
                <w:lang w:val="el-GR"/>
              </w:rPr>
              <w:t xml:space="preserve"> </w:t>
            </w:r>
            <w:r w:rsidR="008B791B" w:rsidRPr="000D1D3B">
              <w:rPr>
                <w:szCs w:val="22"/>
                <w:lang w:val="el-GR"/>
              </w:rPr>
              <w:t>για από του στόματος χορήγηση</w:t>
            </w:r>
            <w:r w:rsidRPr="000D1D3B">
              <w:rPr>
                <w:szCs w:val="22"/>
                <w:lang w:val="el-GR"/>
              </w:rPr>
              <w:t xml:space="preserve"> στον ρινογαστρικό σωλήνα. </w:t>
            </w:r>
            <w:r w:rsidR="008E506C" w:rsidRPr="000D1D3B">
              <w:rPr>
                <w:szCs w:val="22"/>
                <w:lang w:val="el-GR"/>
              </w:rPr>
              <w:t xml:space="preserve">Πιέστε αργά το έμβολο σε όλη τη διαδρομή προς τα κάτω </w:t>
            </w:r>
            <w:r w:rsidRPr="000D1D3B">
              <w:rPr>
                <w:szCs w:val="22"/>
                <w:lang w:val="el-GR"/>
              </w:rPr>
              <w:t xml:space="preserve">για να χορηγήσετε την πλήρη δόση του </w:t>
            </w:r>
            <w:proofErr w:type="spellStart"/>
            <w:r w:rsidRPr="000D1D3B">
              <w:rPr>
                <w:szCs w:val="22"/>
              </w:rPr>
              <w:t>Evrysdi</w:t>
            </w:r>
            <w:proofErr w:type="spellEnd"/>
            <w:r w:rsidRPr="000D1D3B">
              <w:rPr>
                <w:szCs w:val="22"/>
                <w:lang w:val="el-GR"/>
              </w:rPr>
              <w:t xml:space="preserve"> (Βλέπε σχήμα </w:t>
            </w:r>
            <w:r w:rsidRPr="000D1D3B">
              <w:rPr>
                <w:szCs w:val="22"/>
              </w:rPr>
              <w:t>P</w:t>
            </w:r>
            <w:r w:rsidRPr="000D1D3B">
              <w:rPr>
                <w:szCs w:val="22"/>
                <w:lang w:val="el-GR"/>
              </w:rPr>
              <w:t>).</w:t>
            </w:r>
            <w:r w:rsidR="00F905BA" w:rsidRPr="000D1D3B">
              <w:rPr>
                <w:szCs w:val="22"/>
                <w:lang w:val="el-GR"/>
              </w:rPr>
              <w:t xml:space="preserve"> </w:t>
            </w:r>
          </w:p>
        </w:tc>
      </w:tr>
      <w:tr w:rsidR="00F905BA" w:rsidRPr="00D6188C" w14:paraId="4BB6F7CE" w14:textId="77777777" w:rsidTr="00FE24F7">
        <w:trPr>
          <w:cantSplit/>
        </w:trPr>
        <w:tc>
          <w:tcPr>
            <w:tcW w:w="4661" w:type="dxa"/>
            <w:vAlign w:val="center"/>
          </w:tcPr>
          <w:p w14:paraId="0ECE9D17" w14:textId="1710961E" w:rsidR="00F905BA" w:rsidRPr="000D1D3B" w:rsidRDefault="009435D3" w:rsidP="00845811">
            <w:pPr>
              <w:spacing w:after="120" w:line="260" w:lineRule="atLeast"/>
              <w:jc w:val="center"/>
              <w:rPr>
                <w:szCs w:val="22"/>
              </w:rPr>
            </w:pPr>
            <w:r>
              <w:rPr>
                <w:noProof/>
                <w:szCs w:val="22"/>
                <w:lang w:val="el-GR" w:eastAsia="el-GR"/>
              </w:rPr>
              <w:lastRenderedPageBreak/>
              <w:drawing>
                <wp:inline distT="0" distB="0" distL="0" distR="0" wp14:anchorId="35806536" wp14:editId="3EA9E706">
                  <wp:extent cx="1741170" cy="164592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1170" cy="1645920"/>
                          </a:xfrm>
                          <a:prstGeom prst="rect">
                            <a:avLst/>
                          </a:prstGeom>
                          <a:noFill/>
                          <a:ln>
                            <a:noFill/>
                          </a:ln>
                        </pic:spPr>
                      </pic:pic>
                    </a:graphicData>
                  </a:graphic>
                </wp:inline>
              </w:drawing>
            </w:r>
          </w:p>
          <w:p w14:paraId="276D2145" w14:textId="1D1454A0"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Σ</w:t>
            </w:r>
          </w:p>
        </w:tc>
        <w:tc>
          <w:tcPr>
            <w:tcW w:w="4410" w:type="dxa"/>
            <w:gridSpan w:val="2"/>
            <w:vAlign w:val="center"/>
          </w:tcPr>
          <w:p w14:paraId="20A22A76" w14:textId="6D092367"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113669" w:rsidRPr="000D1D3B">
              <w:rPr>
                <w:b/>
                <w:szCs w:val="22"/>
                <w:lang w:val="el-GR"/>
              </w:rPr>
              <w:t>Δ</w:t>
            </w:r>
            <w:r w:rsidR="00F905BA" w:rsidRPr="000D1D3B">
              <w:rPr>
                <w:b/>
                <w:szCs w:val="22"/>
                <w:lang w:val="el-GR"/>
              </w:rPr>
              <w:t>2</w:t>
            </w:r>
          </w:p>
          <w:p w14:paraId="2EBBCCA2" w14:textId="42C9A4BC" w:rsidR="00552E04" w:rsidRPr="000D1D3B" w:rsidRDefault="00552E04" w:rsidP="00845811">
            <w:pPr>
              <w:spacing w:after="120" w:line="260" w:lineRule="atLeast"/>
              <w:rPr>
                <w:szCs w:val="22"/>
                <w:lang w:val="el-GR"/>
              </w:rPr>
            </w:pPr>
            <w:r w:rsidRPr="000D1D3B">
              <w:rPr>
                <w:szCs w:val="22"/>
                <w:lang w:val="el-GR"/>
              </w:rPr>
              <w:t xml:space="preserve">Βεβαιωθείτε ότι δεν έχει απομείνει φάρμακο στη σύριγγα </w:t>
            </w:r>
            <w:r w:rsidR="008B791B" w:rsidRPr="000D1D3B">
              <w:rPr>
                <w:szCs w:val="22"/>
                <w:lang w:val="el-GR"/>
              </w:rPr>
              <w:t xml:space="preserve">για από του στόματος χορήγηση </w:t>
            </w:r>
            <w:r w:rsidRPr="000D1D3B">
              <w:rPr>
                <w:szCs w:val="22"/>
                <w:lang w:val="el-GR"/>
              </w:rPr>
              <w:t xml:space="preserve">(Βλέπε Σχήμα </w:t>
            </w:r>
            <w:r w:rsidR="002D5808" w:rsidRPr="000D1D3B">
              <w:rPr>
                <w:szCs w:val="22"/>
                <w:lang w:val="el-GR"/>
              </w:rPr>
              <w:t>Σ</w:t>
            </w:r>
            <w:r w:rsidRPr="000D1D3B">
              <w:rPr>
                <w:szCs w:val="22"/>
                <w:lang w:val="el-GR"/>
              </w:rPr>
              <w:t>)</w:t>
            </w:r>
            <w:r w:rsidR="00303B3F" w:rsidRPr="000D1D3B">
              <w:rPr>
                <w:szCs w:val="22"/>
                <w:lang w:val="el-GR"/>
              </w:rPr>
              <w:t>.</w:t>
            </w:r>
          </w:p>
          <w:p w14:paraId="287FD910" w14:textId="77777777" w:rsidR="00F905BA" w:rsidRPr="000D1D3B" w:rsidRDefault="00F905BA" w:rsidP="00845811">
            <w:pPr>
              <w:spacing w:after="120" w:line="260" w:lineRule="atLeast"/>
              <w:rPr>
                <w:szCs w:val="22"/>
                <w:lang w:val="el-GR"/>
              </w:rPr>
            </w:pPr>
          </w:p>
        </w:tc>
      </w:tr>
      <w:tr w:rsidR="00F905BA" w:rsidRPr="00D6188C" w14:paraId="0609C118" w14:textId="77777777" w:rsidTr="00FE24F7">
        <w:trPr>
          <w:cantSplit/>
          <w:trHeight w:val="4764"/>
        </w:trPr>
        <w:tc>
          <w:tcPr>
            <w:tcW w:w="4661" w:type="dxa"/>
            <w:vAlign w:val="center"/>
          </w:tcPr>
          <w:p w14:paraId="454D6E21" w14:textId="2A6FAE19"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509F244B" wp14:editId="397FA417">
                  <wp:extent cx="2743200" cy="1455420"/>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r="5180" b="2573"/>
                          <a:stretch>
                            <a:fillRect/>
                          </a:stretch>
                        </pic:blipFill>
                        <pic:spPr bwMode="auto">
                          <a:xfrm>
                            <a:off x="0" y="0"/>
                            <a:ext cx="2743200" cy="1455420"/>
                          </a:xfrm>
                          <a:prstGeom prst="rect">
                            <a:avLst/>
                          </a:prstGeom>
                          <a:noFill/>
                          <a:ln>
                            <a:noFill/>
                          </a:ln>
                        </pic:spPr>
                      </pic:pic>
                    </a:graphicData>
                  </a:graphic>
                </wp:inline>
              </w:drawing>
            </w:r>
          </w:p>
          <w:p w14:paraId="4686CF17" w14:textId="710F79B6"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Τ</w:t>
            </w:r>
          </w:p>
        </w:tc>
        <w:tc>
          <w:tcPr>
            <w:tcW w:w="4410" w:type="dxa"/>
            <w:gridSpan w:val="2"/>
            <w:vAlign w:val="center"/>
          </w:tcPr>
          <w:p w14:paraId="3CC37CCC" w14:textId="23E27FED"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113669" w:rsidRPr="000D1D3B">
              <w:rPr>
                <w:b/>
                <w:szCs w:val="22"/>
                <w:lang w:val="el-GR"/>
              </w:rPr>
              <w:t>Δ</w:t>
            </w:r>
            <w:r w:rsidR="00F905BA" w:rsidRPr="000D1D3B">
              <w:rPr>
                <w:b/>
                <w:szCs w:val="22"/>
                <w:lang w:val="el-GR"/>
              </w:rPr>
              <w:t>3</w:t>
            </w:r>
          </w:p>
          <w:p w14:paraId="70A8B5F8" w14:textId="7DD1EB8F" w:rsidR="005549AE" w:rsidRPr="000D1D3B" w:rsidRDefault="007740F3" w:rsidP="00845811">
            <w:pPr>
              <w:spacing w:after="120" w:line="260" w:lineRule="atLeast"/>
              <w:rPr>
                <w:szCs w:val="22"/>
                <w:lang w:val="el-GR"/>
              </w:rPr>
            </w:pPr>
            <w:r w:rsidRPr="000D1D3B">
              <w:rPr>
                <w:szCs w:val="22"/>
                <w:lang w:val="el-GR"/>
              </w:rPr>
              <w:t>Ξεπλύνετε τον ρινογαστρικό σωλήνα με 10-20</w:t>
            </w:r>
            <w:r w:rsidR="00A24004" w:rsidRPr="000D1D3B">
              <w:rPr>
                <w:szCs w:val="22"/>
              </w:rPr>
              <w:t> </w:t>
            </w:r>
            <w:r w:rsidRPr="000D1D3B">
              <w:rPr>
                <w:szCs w:val="22"/>
              </w:rPr>
              <w:t>m</w:t>
            </w:r>
            <w:r w:rsidR="000B73BC" w:rsidRPr="000D1D3B">
              <w:rPr>
                <w:szCs w:val="22"/>
              </w:rPr>
              <w:t>L</w:t>
            </w:r>
            <w:r w:rsidRPr="000D1D3B">
              <w:rPr>
                <w:szCs w:val="22"/>
                <w:lang w:val="el-GR"/>
              </w:rPr>
              <w:t xml:space="preserve"> νερού αμέσως μετά τη χορήγηση της δόσης </w:t>
            </w:r>
            <w:proofErr w:type="spellStart"/>
            <w:r w:rsidRPr="000D1D3B">
              <w:rPr>
                <w:szCs w:val="22"/>
              </w:rPr>
              <w:t>Evrysdi</w:t>
            </w:r>
            <w:proofErr w:type="spellEnd"/>
            <w:r w:rsidRPr="000D1D3B">
              <w:rPr>
                <w:szCs w:val="22"/>
                <w:lang w:val="el-GR"/>
              </w:rPr>
              <w:t xml:space="preserve"> (Βλέπε Σχήμα </w:t>
            </w:r>
            <w:r w:rsidR="002D5808" w:rsidRPr="000D1D3B">
              <w:rPr>
                <w:szCs w:val="22"/>
                <w:lang w:val="el-GR"/>
              </w:rPr>
              <w:t>Τ</w:t>
            </w:r>
            <w:r w:rsidRPr="000D1D3B">
              <w:rPr>
                <w:szCs w:val="22"/>
                <w:lang w:val="el-GR"/>
              </w:rPr>
              <w:t>).</w:t>
            </w:r>
          </w:p>
          <w:p w14:paraId="77BC18A1" w14:textId="47C534E3" w:rsidR="00F905BA" w:rsidRPr="000D1D3B" w:rsidRDefault="005549AE" w:rsidP="00845811">
            <w:pPr>
              <w:spacing w:after="120" w:line="260" w:lineRule="atLeast"/>
              <w:rPr>
                <w:szCs w:val="22"/>
                <w:lang w:val="el-GR"/>
              </w:rPr>
            </w:pPr>
            <w:r w:rsidRPr="000D1D3B">
              <w:rPr>
                <w:b/>
                <w:szCs w:val="22"/>
                <w:lang w:val="el-GR"/>
              </w:rPr>
              <w:t xml:space="preserve">Πηγαίνετε στο Βήμα </w:t>
            </w:r>
            <w:r w:rsidRPr="000D1D3B">
              <w:rPr>
                <w:b/>
                <w:szCs w:val="22"/>
              </w:rPr>
              <w:t>E</w:t>
            </w:r>
            <w:r w:rsidRPr="000D1D3B">
              <w:rPr>
                <w:b/>
                <w:szCs w:val="22"/>
                <w:lang w:val="el-GR"/>
              </w:rPr>
              <w:t xml:space="preserve"> για τον καθαρισμό της σύριγγας</w:t>
            </w:r>
            <w:r w:rsidR="00303B3F" w:rsidRPr="000D1D3B">
              <w:rPr>
                <w:b/>
                <w:szCs w:val="22"/>
                <w:lang w:val="el-GR"/>
              </w:rPr>
              <w:t>.</w:t>
            </w:r>
          </w:p>
        </w:tc>
      </w:tr>
      <w:tr w:rsidR="00F905BA" w:rsidRPr="00D6188C" w14:paraId="48F5114A" w14:textId="77777777" w:rsidTr="00FE24F7">
        <w:trPr>
          <w:cantSplit/>
        </w:trPr>
        <w:tc>
          <w:tcPr>
            <w:tcW w:w="9071" w:type="dxa"/>
            <w:gridSpan w:val="3"/>
            <w:shd w:val="clear" w:color="auto" w:fill="000000"/>
            <w:vAlign w:val="center"/>
          </w:tcPr>
          <w:p w14:paraId="3F4158B6" w14:textId="05C9AC71" w:rsidR="00F905BA" w:rsidRPr="000D1D3B" w:rsidRDefault="00F905BA" w:rsidP="00845811">
            <w:pPr>
              <w:spacing w:line="260" w:lineRule="atLeast"/>
              <w:rPr>
                <w:b/>
                <w:szCs w:val="22"/>
                <w:lang w:val="el-GR"/>
              </w:rPr>
            </w:pPr>
            <w:r w:rsidRPr="000D1D3B">
              <w:rPr>
                <w:b/>
                <w:szCs w:val="22"/>
              </w:rPr>
              <w:t>E</w:t>
            </w:r>
            <w:r w:rsidRPr="000D1D3B">
              <w:rPr>
                <w:b/>
                <w:szCs w:val="22"/>
                <w:lang w:val="el-GR"/>
              </w:rPr>
              <w:t xml:space="preserve">) </w:t>
            </w:r>
            <w:r w:rsidR="00113669" w:rsidRPr="000D1D3B">
              <w:rPr>
                <w:b/>
                <w:szCs w:val="22"/>
                <w:lang w:val="el-GR"/>
              </w:rPr>
              <w:t>Π</w:t>
            </w:r>
            <w:r w:rsidR="00154548" w:rsidRPr="000D1D3B">
              <w:rPr>
                <w:b/>
                <w:szCs w:val="22"/>
                <w:lang w:val="el-GR"/>
              </w:rPr>
              <w:t>ώ</w:t>
            </w:r>
            <w:r w:rsidR="00113669" w:rsidRPr="000D1D3B">
              <w:rPr>
                <w:b/>
                <w:szCs w:val="22"/>
                <w:lang w:val="el-GR"/>
              </w:rPr>
              <w:t xml:space="preserve">ς να καθαρίσετε τη σύριγγα </w:t>
            </w:r>
            <w:r w:rsidR="008B791B" w:rsidRPr="000D1D3B">
              <w:rPr>
                <w:b/>
                <w:szCs w:val="22"/>
                <w:lang w:val="el-GR"/>
              </w:rPr>
              <w:t xml:space="preserve">για από του στόματος χορήγηση </w:t>
            </w:r>
            <w:r w:rsidR="00113669" w:rsidRPr="000D1D3B">
              <w:rPr>
                <w:b/>
                <w:szCs w:val="22"/>
                <w:lang w:val="el-GR"/>
              </w:rPr>
              <w:t>μετά τη χρήση</w:t>
            </w:r>
          </w:p>
        </w:tc>
      </w:tr>
      <w:tr w:rsidR="00F905BA" w:rsidRPr="00D6188C" w14:paraId="177F8139" w14:textId="77777777" w:rsidTr="00FE24F7">
        <w:trPr>
          <w:cantSplit/>
        </w:trPr>
        <w:tc>
          <w:tcPr>
            <w:tcW w:w="4661" w:type="dxa"/>
            <w:vAlign w:val="center"/>
          </w:tcPr>
          <w:p w14:paraId="7CA50F2F" w14:textId="43F30042"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17A4CBC8" wp14:editId="6390C56E">
                  <wp:extent cx="2743200" cy="1828800"/>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3446CF7" w14:textId="0E0C22C7"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Υ</w:t>
            </w:r>
          </w:p>
        </w:tc>
        <w:tc>
          <w:tcPr>
            <w:tcW w:w="4410" w:type="dxa"/>
            <w:gridSpan w:val="2"/>
            <w:vAlign w:val="center"/>
          </w:tcPr>
          <w:p w14:paraId="53153957" w14:textId="79070238" w:rsidR="00F905BA" w:rsidRPr="000D1D3B" w:rsidRDefault="005318BC" w:rsidP="00845811">
            <w:pPr>
              <w:spacing w:after="120" w:line="260" w:lineRule="atLeast"/>
              <w:rPr>
                <w:b/>
                <w:szCs w:val="22"/>
                <w:lang w:val="el-GR"/>
              </w:rPr>
            </w:pPr>
            <w:r w:rsidRPr="000D1D3B">
              <w:rPr>
                <w:b/>
                <w:szCs w:val="22"/>
                <w:lang w:val="el-GR"/>
              </w:rPr>
              <w:t xml:space="preserve">Βήμα </w:t>
            </w:r>
            <w:r w:rsidR="00F905BA" w:rsidRPr="000D1D3B">
              <w:rPr>
                <w:b/>
                <w:szCs w:val="22"/>
              </w:rPr>
              <w:t>E</w:t>
            </w:r>
            <w:r w:rsidR="00F905BA" w:rsidRPr="000D1D3B">
              <w:rPr>
                <w:b/>
                <w:szCs w:val="22"/>
                <w:lang w:val="el-GR"/>
              </w:rPr>
              <w:t xml:space="preserve">1 </w:t>
            </w:r>
          </w:p>
          <w:p w14:paraId="0844E2B8" w14:textId="7D6BEB72" w:rsidR="008056D8" w:rsidRPr="000D1D3B" w:rsidRDefault="008056D8" w:rsidP="00845811">
            <w:pPr>
              <w:spacing w:after="120" w:line="260" w:lineRule="atLeast"/>
              <w:rPr>
                <w:szCs w:val="22"/>
                <w:lang w:val="el-GR"/>
              </w:rPr>
            </w:pPr>
            <w:r w:rsidRPr="000D1D3B">
              <w:rPr>
                <w:szCs w:val="22"/>
                <w:lang w:val="el-GR"/>
              </w:rPr>
              <w:t>Αφαιρέστε το έμβολο από τη σύριγγα</w:t>
            </w:r>
            <w:r w:rsidR="000F70FC" w:rsidRPr="000D1D3B">
              <w:rPr>
                <w:lang w:val="el-GR"/>
              </w:rPr>
              <w:t xml:space="preserve"> </w:t>
            </w:r>
            <w:r w:rsidR="000F70FC" w:rsidRPr="000D1D3B">
              <w:rPr>
                <w:szCs w:val="22"/>
                <w:lang w:val="el-GR"/>
              </w:rPr>
              <w:t>για από του στόματος χορήγηση</w:t>
            </w:r>
            <w:r w:rsidR="00303B3F" w:rsidRPr="000D1D3B">
              <w:rPr>
                <w:szCs w:val="22"/>
                <w:lang w:val="el-GR"/>
              </w:rPr>
              <w:t>.</w:t>
            </w:r>
          </w:p>
          <w:p w14:paraId="37D3CC26" w14:textId="0386D50B" w:rsidR="00F905BA" w:rsidRPr="000D1D3B" w:rsidRDefault="008056D8" w:rsidP="00845811">
            <w:pPr>
              <w:spacing w:after="120" w:line="260" w:lineRule="atLeast"/>
              <w:rPr>
                <w:szCs w:val="22"/>
                <w:lang w:val="el-GR"/>
              </w:rPr>
            </w:pPr>
            <w:r w:rsidRPr="000D1D3B">
              <w:rPr>
                <w:szCs w:val="22"/>
                <w:lang w:val="el-GR"/>
              </w:rPr>
              <w:t>Ξεπλύνετε το</w:t>
            </w:r>
            <w:r w:rsidR="00303B3F" w:rsidRPr="000D1D3B">
              <w:rPr>
                <w:szCs w:val="22"/>
                <w:lang w:val="el-GR"/>
              </w:rPr>
              <w:t xml:space="preserve">ν κύλινδρο </w:t>
            </w:r>
            <w:r w:rsidRPr="000D1D3B">
              <w:rPr>
                <w:szCs w:val="22"/>
                <w:lang w:val="el-GR"/>
              </w:rPr>
              <w:t xml:space="preserve">της σύριγγας </w:t>
            </w:r>
            <w:r w:rsidR="00303B3F" w:rsidRPr="000D1D3B">
              <w:rPr>
                <w:szCs w:val="22"/>
                <w:lang w:val="el-GR"/>
              </w:rPr>
              <w:t xml:space="preserve">για από του στόματος χορήγηση </w:t>
            </w:r>
            <w:r w:rsidRPr="000D1D3B">
              <w:rPr>
                <w:szCs w:val="22"/>
                <w:lang w:val="el-GR"/>
              </w:rPr>
              <w:t>καλά κάτω από καθαρό νερό</w:t>
            </w:r>
            <w:r w:rsidR="00F905BA" w:rsidRPr="000D1D3B">
              <w:rPr>
                <w:szCs w:val="22"/>
                <w:lang w:val="el-GR"/>
              </w:rPr>
              <w:t xml:space="preserve"> (</w:t>
            </w:r>
            <w:r w:rsidRPr="000D1D3B">
              <w:rPr>
                <w:szCs w:val="22"/>
                <w:lang w:val="el-GR"/>
              </w:rPr>
              <w:t xml:space="preserve">Βλέπε Σχήμα </w:t>
            </w:r>
            <w:r w:rsidR="002D5808" w:rsidRPr="000D1D3B">
              <w:rPr>
                <w:szCs w:val="22"/>
                <w:lang w:val="el-GR"/>
              </w:rPr>
              <w:t>Υ</w:t>
            </w:r>
            <w:r w:rsidR="00F905BA" w:rsidRPr="000D1D3B">
              <w:rPr>
                <w:szCs w:val="22"/>
                <w:lang w:val="el-GR"/>
              </w:rPr>
              <w:t>).</w:t>
            </w:r>
          </w:p>
          <w:p w14:paraId="534BA180" w14:textId="77777777" w:rsidR="00F905BA" w:rsidRPr="000D1D3B" w:rsidRDefault="00F905BA" w:rsidP="00845811">
            <w:pPr>
              <w:spacing w:after="120" w:line="260" w:lineRule="atLeast"/>
              <w:rPr>
                <w:szCs w:val="22"/>
                <w:lang w:val="el-GR"/>
              </w:rPr>
            </w:pPr>
          </w:p>
        </w:tc>
      </w:tr>
      <w:tr w:rsidR="00F905BA" w:rsidRPr="00D6188C" w14:paraId="2AA1DF24" w14:textId="77777777" w:rsidTr="00FE24F7">
        <w:trPr>
          <w:cantSplit/>
        </w:trPr>
        <w:tc>
          <w:tcPr>
            <w:tcW w:w="4661" w:type="dxa"/>
            <w:vAlign w:val="center"/>
          </w:tcPr>
          <w:p w14:paraId="118D1365" w14:textId="427D8D19" w:rsidR="00F905BA" w:rsidRPr="000D1D3B" w:rsidRDefault="009435D3" w:rsidP="00845811">
            <w:pPr>
              <w:spacing w:after="120" w:line="260" w:lineRule="atLeast"/>
              <w:jc w:val="center"/>
              <w:rPr>
                <w:szCs w:val="22"/>
              </w:rPr>
            </w:pPr>
            <w:r>
              <w:rPr>
                <w:noProof/>
                <w:szCs w:val="22"/>
                <w:lang w:val="el-GR" w:eastAsia="el-GR"/>
              </w:rPr>
              <w:lastRenderedPageBreak/>
              <w:drawing>
                <wp:inline distT="0" distB="0" distL="0" distR="0" wp14:anchorId="1329A438" wp14:editId="72946898">
                  <wp:extent cx="2743200" cy="18288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C2DB932" w14:textId="464439EE"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Φ</w:t>
            </w:r>
          </w:p>
        </w:tc>
        <w:tc>
          <w:tcPr>
            <w:tcW w:w="4410" w:type="dxa"/>
            <w:gridSpan w:val="2"/>
            <w:vAlign w:val="center"/>
          </w:tcPr>
          <w:p w14:paraId="31269326" w14:textId="029FE973" w:rsidR="00F905BA" w:rsidRPr="000D1D3B" w:rsidRDefault="005318B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E</w:t>
            </w:r>
            <w:r w:rsidR="00F905BA" w:rsidRPr="000D1D3B">
              <w:rPr>
                <w:b/>
                <w:szCs w:val="22"/>
                <w:lang w:val="el-GR"/>
              </w:rPr>
              <w:t>2</w:t>
            </w:r>
          </w:p>
          <w:p w14:paraId="371E0D17" w14:textId="278D711D" w:rsidR="00F4294D" w:rsidRPr="000D1D3B" w:rsidRDefault="00F4294D" w:rsidP="00845811">
            <w:pPr>
              <w:spacing w:after="120" w:line="260" w:lineRule="atLeast"/>
              <w:rPr>
                <w:szCs w:val="22"/>
                <w:lang w:val="el-GR"/>
              </w:rPr>
            </w:pPr>
            <w:r w:rsidRPr="000D1D3B">
              <w:rPr>
                <w:szCs w:val="22"/>
                <w:lang w:val="el-GR"/>
              </w:rPr>
              <w:t xml:space="preserve">Ξεπλύνετε καλά το έμβολο κάτω από καθαρό νερό (Βλέπε σχήμα </w:t>
            </w:r>
            <w:r w:rsidR="002D5808" w:rsidRPr="000D1D3B">
              <w:rPr>
                <w:szCs w:val="22"/>
                <w:lang w:val="el-GR"/>
              </w:rPr>
              <w:t>Φ</w:t>
            </w:r>
            <w:r w:rsidRPr="000D1D3B">
              <w:rPr>
                <w:szCs w:val="22"/>
                <w:lang w:val="el-GR"/>
              </w:rPr>
              <w:t>).</w:t>
            </w:r>
          </w:p>
          <w:p w14:paraId="2FE7E682" w14:textId="2B99C960" w:rsidR="00F905BA" w:rsidRPr="000D1D3B" w:rsidRDefault="00F905BA" w:rsidP="00845811">
            <w:pPr>
              <w:spacing w:after="120" w:line="260" w:lineRule="atLeast"/>
              <w:rPr>
                <w:szCs w:val="22"/>
                <w:lang w:val="el-GR"/>
              </w:rPr>
            </w:pPr>
          </w:p>
          <w:p w14:paraId="6E82CA90" w14:textId="77777777" w:rsidR="00F905BA" w:rsidRPr="000D1D3B" w:rsidRDefault="00F905BA" w:rsidP="00845811">
            <w:pPr>
              <w:spacing w:after="120" w:line="260" w:lineRule="atLeast"/>
              <w:rPr>
                <w:szCs w:val="22"/>
                <w:lang w:val="el-GR"/>
              </w:rPr>
            </w:pPr>
          </w:p>
        </w:tc>
      </w:tr>
      <w:tr w:rsidR="00F905BA" w:rsidRPr="00D6188C" w14:paraId="27D55AE8" w14:textId="77777777" w:rsidTr="00FE24F7">
        <w:trPr>
          <w:cantSplit/>
        </w:trPr>
        <w:tc>
          <w:tcPr>
            <w:tcW w:w="4661" w:type="dxa"/>
            <w:vAlign w:val="center"/>
          </w:tcPr>
          <w:p w14:paraId="1EFA200D" w14:textId="542ACBDB" w:rsidR="00F905BA" w:rsidRPr="000D1D3B" w:rsidRDefault="009435D3" w:rsidP="00845811">
            <w:pPr>
              <w:spacing w:after="120" w:line="260" w:lineRule="atLeast"/>
              <w:jc w:val="center"/>
              <w:rPr>
                <w:szCs w:val="22"/>
              </w:rPr>
            </w:pPr>
            <w:r>
              <w:rPr>
                <w:noProof/>
                <w:szCs w:val="22"/>
                <w:lang w:val="el-GR" w:eastAsia="el-GR"/>
              </w:rPr>
              <w:drawing>
                <wp:inline distT="0" distB="0" distL="0" distR="0" wp14:anchorId="0B4EEFF8" wp14:editId="11DF2AF5">
                  <wp:extent cx="2743200" cy="1097280"/>
                  <wp:effectExtent l="0" t="0" r="0" b="0"/>
                  <wp:docPr id="30" name="Picture 1596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89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097280"/>
                          </a:xfrm>
                          <a:prstGeom prst="rect">
                            <a:avLst/>
                          </a:prstGeom>
                          <a:noFill/>
                          <a:ln>
                            <a:noFill/>
                          </a:ln>
                        </pic:spPr>
                      </pic:pic>
                    </a:graphicData>
                  </a:graphic>
                </wp:inline>
              </w:drawing>
            </w:r>
          </w:p>
          <w:p w14:paraId="7CAC607F" w14:textId="3B2DB799" w:rsidR="00F905BA" w:rsidRPr="000D1D3B" w:rsidRDefault="000947B4" w:rsidP="00845811">
            <w:pPr>
              <w:spacing w:after="120" w:line="260" w:lineRule="atLeast"/>
              <w:jc w:val="center"/>
              <w:rPr>
                <w:szCs w:val="22"/>
                <w:lang w:val="el-GR"/>
              </w:rPr>
            </w:pPr>
            <w:r w:rsidRPr="000D1D3B">
              <w:rPr>
                <w:szCs w:val="22"/>
                <w:lang w:val="el-GR"/>
              </w:rPr>
              <w:t>Σχήμα</w:t>
            </w:r>
            <w:r w:rsidRPr="000D1D3B">
              <w:rPr>
                <w:szCs w:val="22"/>
              </w:rPr>
              <w:t xml:space="preserve"> </w:t>
            </w:r>
            <w:r w:rsidR="002D5808" w:rsidRPr="000D1D3B">
              <w:rPr>
                <w:szCs w:val="22"/>
                <w:lang w:val="el-GR"/>
              </w:rPr>
              <w:t>Χ</w:t>
            </w:r>
          </w:p>
        </w:tc>
        <w:tc>
          <w:tcPr>
            <w:tcW w:w="4410" w:type="dxa"/>
            <w:gridSpan w:val="2"/>
            <w:vAlign w:val="center"/>
          </w:tcPr>
          <w:p w14:paraId="7BFED6CD" w14:textId="6C3115FD" w:rsidR="00F905BA" w:rsidRPr="000D1D3B" w:rsidRDefault="00D718DC" w:rsidP="00845811">
            <w:pPr>
              <w:spacing w:after="120" w:line="260" w:lineRule="atLeast"/>
              <w:rPr>
                <w:b/>
                <w:szCs w:val="22"/>
                <w:lang w:val="el-GR"/>
              </w:rPr>
            </w:pPr>
            <w:r w:rsidRPr="000D1D3B">
              <w:rPr>
                <w:b/>
                <w:szCs w:val="22"/>
                <w:lang w:val="el-GR"/>
              </w:rPr>
              <w:t>Βήμα</w:t>
            </w:r>
            <w:r w:rsidR="00F905BA" w:rsidRPr="000D1D3B">
              <w:rPr>
                <w:b/>
                <w:szCs w:val="22"/>
                <w:lang w:val="el-GR"/>
              </w:rPr>
              <w:t xml:space="preserve"> </w:t>
            </w:r>
            <w:r w:rsidR="00F905BA" w:rsidRPr="000D1D3B">
              <w:rPr>
                <w:b/>
                <w:szCs w:val="22"/>
              </w:rPr>
              <w:t>E</w:t>
            </w:r>
            <w:r w:rsidR="00F905BA" w:rsidRPr="000D1D3B">
              <w:rPr>
                <w:b/>
                <w:szCs w:val="22"/>
                <w:lang w:val="el-GR"/>
              </w:rPr>
              <w:t>3</w:t>
            </w:r>
          </w:p>
          <w:p w14:paraId="3E367EA7" w14:textId="226E7853" w:rsidR="001A5701" w:rsidRPr="000D1D3B" w:rsidRDefault="001A5701" w:rsidP="00845811">
            <w:pPr>
              <w:spacing w:after="120" w:line="260" w:lineRule="atLeast"/>
              <w:rPr>
                <w:szCs w:val="22"/>
                <w:lang w:val="el-GR"/>
              </w:rPr>
            </w:pPr>
            <w:r w:rsidRPr="000D1D3B">
              <w:rPr>
                <w:szCs w:val="22"/>
                <w:lang w:val="el-GR"/>
              </w:rPr>
              <w:t xml:space="preserve">Βεβαιωθείτε ότι </w:t>
            </w:r>
            <w:r w:rsidR="00303B3F" w:rsidRPr="000D1D3B">
              <w:rPr>
                <w:szCs w:val="22"/>
                <w:lang w:val="el-GR"/>
              </w:rPr>
              <w:t xml:space="preserve">ο κύλινδρος </w:t>
            </w:r>
            <w:r w:rsidRPr="000D1D3B">
              <w:rPr>
                <w:szCs w:val="22"/>
                <w:lang w:val="el-GR"/>
              </w:rPr>
              <w:t>της σύριγγας</w:t>
            </w:r>
            <w:r w:rsidR="008B791B" w:rsidRPr="000D1D3B">
              <w:rPr>
                <w:lang w:val="el-GR"/>
              </w:rPr>
              <w:t xml:space="preserve"> </w:t>
            </w:r>
            <w:r w:rsidR="008B791B" w:rsidRPr="000D1D3B">
              <w:rPr>
                <w:szCs w:val="22"/>
                <w:lang w:val="el-GR"/>
              </w:rPr>
              <w:t>για από του στόματος χορήγηση</w:t>
            </w:r>
            <w:r w:rsidRPr="000D1D3B">
              <w:rPr>
                <w:szCs w:val="22"/>
                <w:lang w:val="el-GR"/>
              </w:rPr>
              <w:t xml:space="preserve"> και το έμβολο είναι καθαρά.</w:t>
            </w:r>
          </w:p>
          <w:p w14:paraId="4D1E1B56" w14:textId="2A2E21A5" w:rsidR="001A5701" w:rsidRPr="000D1D3B" w:rsidRDefault="001A5701" w:rsidP="00845811">
            <w:pPr>
              <w:spacing w:after="120" w:line="260" w:lineRule="atLeast"/>
              <w:rPr>
                <w:szCs w:val="22"/>
                <w:lang w:val="el-GR"/>
              </w:rPr>
            </w:pPr>
            <w:r w:rsidRPr="000D1D3B">
              <w:rPr>
                <w:szCs w:val="22"/>
                <w:lang w:val="el-GR"/>
              </w:rPr>
              <w:t>Τοποθετήστε το</w:t>
            </w:r>
            <w:r w:rsidR="00303B3F" w:rsidRPr="000D1D3B">
              <w:rPr>
                <w:szCs w:val="22"/>
                <w:lang w:val="el-GR"/>
              </w:rPr>
              <w:t xml:space="preserve">ν κύλινδρο </w:t>
            </w:r>
            <w:r w:rsidRPr="000D1D3B">
              <w:rPr>
                <w:szCs w:val="22"/>
                <w:lang w:val="el-GR"/>
              </w:rPr>
              <w:t xml:space="preserve">της σύριγγας </w:t>
            </w:r>
            <w:r w:rsidR="00173575" w:rsidRPr="000D1D3B">
              <w:rPr>
                <w:szCs w:val="22"/>
                <w:lang w:val="el-GR"/>
              </w:rPr>
              <w:t xml:space="preserve">για από του στόματος χορήγηση </w:t>
            </w:r>
            <w:r w:rsidRPr="000D1D3B">
              <w:rPr>
                <w:szCs w:val="22"/>
                <w:lang w:val="el-GR"/>
              </w:rPr>
              <w:t xml:space="preserve">και το έμβολο σε μια καθαρή επιφάνεια σε ένα ασφαλές μέρος για να στεγνώσουν (Βλέπε Σχήμα </w:t>
            </w:r>
            <w:r w:rsidR="002D5808" w:rsidRPr="000D1D3B">
              <w:rPr>
                <w:szCs w:val="22"/>
                <w:lang w:val="el-GR"/>
              </w:rPr>
              <w:t>Χ</w:t>
            </w:r>
            <w:r w:rsidRPr="000D1D3B">
              <w:rPr>
                <w:szCs w:val="22"/>
                <w:lang w:val="el-GR"/>
              </w:rPr>
              <w:t>).</w:t>
            </w:r>
          </w:p>
          <w:p w14:paraId="65E8B7B0" w14:textId="6AB26B26" w:rsidR="00F905BA" w:rsidRPr="000D1D3B" w:rsidRDefault="001A5701" w:rsidP="00845811">
            <w:pPr>
              <w:spacing w:after="120" w:line="260" w:lineRule="atLeast"/>
              <w:rPr>
                <w:szCs w:val="22"/>
                <w:lang w:val="el-GR"/>
              </w:rPr>
            </w:pPr>
            <w:r w:rsidRPr="000D1D3B">
              <w:rPr>
                <w:szCs w:val="22"/>
                <w:lang w:val="el-GR"/>
              </w:rPr>
              <w:t>Πλύνετε τα χέρια σας.</w:t>
            </w:r>
          </w:p>
          <w:p w14:paraId="28693F37" w14:textId="20B42295" w:rsidR="001A5701" w:rsidRPr="000D1D3B" w:rsidRDefault="001A5701" w:rsidP="00845811">
            <w:pPr>
              <w:spacing w:after="120" w:line="260" w:lineRule="atLeast"/>
              <w:rPr>
                <w:szCs w:val="22"/>
                <w:lang w:val="el-GR"/>
              </w:rPr>
            </w:pPr>
            <w:r w:rsidRPr="000D1D3B">
              <w:rPr>
                <w:szCs w:val="22"/>
                <w:lang w:val="el-GR"/>
              </w:rPr>
              <w:t>Μόλις στεγνώσουν, συναρμολογήστε το έμβολο με το</w:t>
            </w:r>
            <w:r w:rsidR="00303B3F" w:rsidRPr="000D1D3B">
              <w:rPr>
                <w:szCs w:val="22"/>
                <w:lang w:val="el-GR"/>
              </w:rPr>
              <w:t xml:space="preserve">ν κύλινδρο </w:t>
            </w:r>
            <w:r w:rsidRPr="000D1D3B">
              <w:rPr>
                <w:szCs w:val="22"/>
                <w:lang w:val="el-GR"/>
              </w:rPr>
              <w:t xml:space="preserve">της σύριγγας </w:t>
            </w:r>
            <w:r w:rsidR="00173575" w:rsidRPr="000D1D3B">
              <w:rPr>
                <w:szCs w:val="22"/>
                <w:lang w:val="el-GR"/>
              </w:rPr>
              <w:t xml:space="preserve">για από του στόματος χορήγηση </w:t>
            </w:r>
            <w:r w:rsidRPr="000D1D3B">
              <w:rPr>
                <w:szCs w:val="22"/>
                <w:lang w:val="el-GR"/>
              </w:rPr>
              <w:t xml:space="preserve">και </w:t>
            </w:r>
            <w:r w:rsidR="00DD3808" w:rsidRPr="000D1D3B">
              <w:rPr>
                <w:szCs w:val="22"/>
                <w:lang w:val="el-GR"/>
              </w:rPr>
              <w:t>φυλάξτε</w:t>
            </w:r>
            <w:r w:rsidRPr="000D1D3B">
              <w:rPr>
                <w:szCs w:val="22"/>
                <w:lang w:val="el-GR"/>
              </w:rPr>
              <w:t xml:space="preserve"> τη σύριγγα με το φάρμακό σας.</w:t>
            </w:r>
          </w:p>
          <w:p w14:paraId="2BDBBC59" w14:textId="78DB1A37" w:rsidR="00F905BA" w:rsidRPr="000D1D3B" w:rsidRDefault="00F905BA" w:rsidP="00845811">
            <w:pPr>
              <w:spacing w:after="120" w:line="260" w:lineRule="atLeast"/>
              <w:rPr>
                <w:szCs w:val="22"/>
                <w:lang w:val="el-GR"/>
              </w:rPr>
            </w:pPr>
          </w:p>
        </w:tc>
      </w:tr>
    </w:tbl>
    <w:p w14:paraId="3611635F" w14:textId="3DB3CB9F" w:rsidR="00DD3808" w:rsidRPr="000D1D3B" w:rsidRDefault="00DD3808" w:rsidP="005D77D3">
      <w:pPr>
        <w:rPr>
          <w:szCs w:val="22"/>
          <w:lang w:val="el-GR"/>
        </w:rPr>
      </w:pPr>
    </w:p>
    <w:p w14:paraId="3597572C" w14:textId="77777777" w:rsidR="00DD3808" w:rsidRPr="000D1D3B" w:rsidRDefault="00DD3808">
      <w:pPr>
        <w:rPr>
          <w:szCs w:val="22"/>
          <w:lang w:val="el-GR"/>
        </w:rPr>
      </w:pPr>
      <w:r w:rsidRPr="000D1D3B">
        <w:rPr>
          <w:szCs w:val="22"/>
          <w:lang w:val="el-GR"/>
        </w:rPr>
        <w:br w:type="page"/>
      </w:r>
    </w:p>
    <w:p w14:paraId="12D40FFF" w14:textId="409F24A3" w:rsidR="00DC5D0C" w:rsidRPr="000D1D3B" w:rsidRDefault="00DC5D0C" w:rsidP="001929A3">
      <w:pPr>
        <w:keepNext/>
        <w:keepLines/>
        <w:outlineLvl w:val="0"/>
        <w:rPr>
          <w:rFonts w:eastAsia="SimSun"/>
          <w:b/>
          <w:bCs/>
          <w:szCs w:val="22"/>
          <w:lang w:val="el-GR"/>
        </w:rPr>
      </w:pPr>
      <w:bookmarkStart w:id="505" w:name="_Toc16175595"/>
      <w:r w:rsidRPr="000D1D3B">
        <w:rPr>
          <w:rFonts w:eastAsia="SimSun"/>
          <w:b/>
          <w:bCs/>
          <w:szCs w:val="22"/>
        </w:rPr>
        <w:lastRenderedPageBreak/>
        <w:t>O</w:t>
      </w:r>
      <w:r w:rsidRPr="000D1D3B">
        <w:rPr>
          <w:rFonts w:eastAsia="SimSun"/>
          <w:b/>
          <w:bCs/>
          <w:szCs w:val="22"/>
          <w:lang w:val="el-GR"/>
        </w:rPr>
        <w:t xml:space="preserve">δηγίες Για την Ανασύσταση </w:t>
      </w:r>
      <w:bookmarkEnd w:id="505"/>
    </w:p>
    <w:p w14:paraId="344D495F" w14:textId="77777777" w:rsidR="00DD3808" w:rsidRPr="000D1D3B" w:rsidRDefault="00DD3808" w:rsidP="001929A3">
      <w:pPr>
        <w:keepNext/>
        <w:keepLines/>
        <w:outlineLvl w:val="0"/>
        <w:rPr>
          <w:rFonts w:eastAsia="SimSun"/>
          <w:b/>
          <w:bCs/>
          <w:szCs w:val="22"/>
          <w:lang w:val="el-GR"/>
        </w:rPr>
      </w:pPr>
    </w:p>
    <w:p w14:paraId="6C766248" w14:textId="45592AA4" w:rsidR="00DC5D0C" w:rsidRPr="000D1D3B" w:rsidRDefault="00DC5D0C" w:rsidP="001929A3">
      <w:pPr>
        <w:rPr>
          <w:b/>
          <w:szCs w:val="22"/>
          <w:lang w:val="el-GR"/>
        </w:rPr>
      </w:pPr>
      <w:proofErr w:type="spellStart"/>
      <w:r w:rsidRPr="000D1D3B">
        <w:rPr>
          <w:b/>
          <w:szCs w:val="22"/>
        </w:rPr>
        <w:t>Evrysdi</w:t>
      </w:r>
      <w:proofErr w:type="spellEnd"/>
      <w:r w:rsidRPr="000D1D3B">
        <w:rPr>
          <w:b/>
          <w:szCs w:val="22"/>
          <w:lang w:val="el-GR"/>
        </w:rPr>
        <w:t xml:space="preserve"> 0</w:t>
      </w:r>
      <w:r w:rsidR="00FD272D" w:rsidRPr="000D1D3B">
        <w:rPr>
          <w:b/>
          <w:szCs w:val="22"/>
          <w:lang w:val="el-GR"/>
        </w:rPr>
        <w:t>,</w:t>
      </w:r>
      <w:r w:rsidRPr="000D1D3B">
        <w:rPr>
          <w:b/>
          <w:szCs w:val="22"/>
          <w:lang w:val="el-GR"/>
        </w:rPr>
        <w:t>75</w:t>
      </w:r>
      <w:r w:rsidRPr="000D1D3B">
        <w:rPr>
          <w:b/>
          <w:szCs w:val="22"/>
        </w:rPr>
        <w:t>mg</w:t>
      </w:r>
      <w:r w:rsidRPr="000D1D3B">
        <w:rPr>
          <w:b/>
          <w:szCs w:val="22"/>
          <w:lang w:val="el-GR"/>
        </w:rPr>
        <w:t>/</w:t>
      </w:r>
      <w:r w:rsidRPr="000D1D3B">
        <w:rPr>
          <w:b/>
          <w:szCs w:val="22"/>
        </w:rPr>
        <w:t>m</w:t>
      </w:r>
      <w:r w:rsidR="000B73BC" w:rsidRPr="000D1D3B">
        <w:rPr>
          <w:b/>
          <w:szCs w:val="22"/>
        </w:rPr>
        <w:t>L</w:t>
      </w:r>
    </w:p>
    <w:p w14:paraId="08C5B903" w14:textId="77777777" w:rsidR="001929A3" w:rsidRPr="000D1D3B" w:rsidRDefault="001929A3" w:rsidP="001929A3">
      <w:pPr>
        <w:rPr>
          <w:b/>
          <w:szCs w:val="22"/>
          <w:lang w:val="el-GR"/>
        </w:rPr>
      </w:pPr>
    </w:p>
    <w:p w14:paraId="14A54A49" w14:textId="09BC2B8E" w:rsidR="00DC5D0C" w:rsidRPr="000D1D3B" w:rsidRDefault="00DC5D0C" w:rsidP="001929A3">
      <w:pPr>
        <w:rPr>
          <w:b/>
          <w:szCs w:val="22"/>
          <w:lang w:val="el-GR"/>
        </w:rPr>
      </w:pPr>
      <w:r w:rsidRPr="000D1D3B">
        <w:rPr>
          <w:b/>
          <w:szCs w:val="22"/>
          <w:lang w:val="el-GR"/>
        </w:rPr>
        <w:t>κόνις για πόσιμο διάλυμα</w:t>
      </w:r>
    </w:p>
    <w:p w14:paraId="12DFA920" w14:textId="77777777" w:rsidR="001929A3" w:rsidRPr="000D1D3B" w:rsidRDefault="001929A3" w:rsidP="001929A3">
      <w:pPr>
        <w:rPr>
          <w:b/>
          <w:szCs w:val="22"/>
          <w:lang w:val="el-GR"/>
        </w:rPr>
      </w:pPr>
    </w:p>
    <w:p w14:paraId="241F9C2D" w14:textId="77777777" w:rsidR="00DC5D0C" w:rsidRPr="000D1D3B" w:rsidRDefault="00DC5D0C" w:rsidP="001929A3">
      <w:pPr>
        <w:rPr>
          <w:szCs w:val="22"/>
          <w:lang w:val="el-GR"/>
        </w:rPr>
      </w:pPr>
      <w:proofErr w:type="spellStart"/>
      <w:r w:rsidRPr="000D1D3B">
        <w:rPr>
          <w:szCs w:val="22"/>
        </w:rPr>
        <w:t>risdiplam</w:t>
      </w:r>
      <w:proofErr w:type="spellEnd"/>
    </w:p>
    <w:p w14:paraId="6BB73307" w14:textId="77777777" w:rsidR="00DC5D0C" w:rsidRPr="000D1D3B" w:rsidRDefault="00DC5D0C" w:rsidP="001929A3">
      <w:pPr>
        <w:rPr>
          <w:b/>
          <w:szCs w:val="22"/>
          <w:lang w:val="el-GR"/>
        </w:rPr>
      </w:pPr>
    </w:p>
    <w:p w14:paraId="6E2D74B9" w14:textId="4D5916C8" w:rsidR="00DC5D0C" w:rsidRPr="000D1D3B" w:rsidRDefault="00173575" w:rsidP="001929A3">
      <w:pPr>
        <w:rPr>
          <w:szCs w:val="22"/>
          <w:lang w:val="el-GR"/>
        </w:rPr>
      </w:pPr>
      <w:r w:rsidRPr="000D1D3B">
        <w:rPr>
          <w:szCs w:val="22"/>
          <w:lang w:val="el-GR"/>
        </w:rPr>
        <w:t>Οδηγίες για την Ανασύσταση</w:t>
      </w:r>
    </w:p>
    <w:p w14:paraId="6DCBE77F" w14:textId="77777777" w:rsidR="00173575" w:rsidRPr="000D1D3B" w:rsidRDefault="00173575" w:rsidP="00DC5D0C">
      <w:pPr>
        <w:spacing w:after="120"/>
        <w:rPr>
          <w:szCs w:val="22"/>
          <w:lang w:val="el-GR"/>
        </w:rPr>
      </w:pPr>
    </w:p>
    <w:p w14:paraId="60E3CDAC" w14:textId="39A2F7B7" w:rsidR="00DC5D0C" w:rsidRPr="000D1D3B" w:rsidRDefault="00053EB0" w:rsidP="00DC5D0C">
      <w:pPr>
        <w:spacing w:after="120"/>
        <w:rPr>
          <w:b/>
          <w:szCs w:val="22"/>
          <w:lang w:val="el-GR"/>
        </w:rPr>
      </w:pPr>
      <w:r w:rsidRPr="000D1D3B">
        <w:rPr>
          <w:b/>
          <w:szCs w:val="22"/>
          <w:lang w:val="el-GR"/>
        </w:rPr>
        <w:t>[</w:t>
      </w:r>
      <w:r w:rsidR="00DC5D0C" w:rsidRPr="000D1D3B">
        <w:rPr>
          <w:b/>
          <w:szCs w:val="22"/>
          <w:lang w:val="el-GR"/>
        </w:rPr>
        <w:t xml:space="preserve">ΓΙΑ </w:t>
      </w:r>
      <w:r w:rsidRPr="000D1D3B">
        <w:rPr>
          <w:b/>
          <w:szCs w:val="22"/>
          <w:lang w:val="el-GR"/>
        </w:rPr>
        <w:t xml:space="preserve">ΕΠΑΓΓΕΛΜΑΤΙΕΣ ΥΓΕΙΑΣ (Π.Χ. </w:t>
      </w:r>
      <w:r w:rsidR="00DC5D0C" w:rsidRPr="000D1D3B">
        <w:rPr>
          <w:b/>
          <w:szCs w:val="22"/>
          <w:lang w:val="el-GR"/>
        </w:rPr>
        <w:t>ΦΑΡΜΑΚΟΠΟΙΟΥΣ</w:t>
      </w:r>
      <w:r w:rsidRPr="000D1D3B">
        <w:rPr>
          <w:b/>
          <w:szCs w:val="22"/>
          <w:lang w:val="el-GR"/>
        </w:rPr>
        <w:t>)</w:t>
      </w:r>
      <w:r w:rsidR="00DC5D0C" w:rsidRPr="000D1D3B">
        <w:rPr>
          <w:b/>
          <w:szCs w:val="22"/>
          <w:lang w:val="el-GR"/>
        </w:rPr>
        <w:t xml:space="preserve"> ΜΟΝΟ</w:t>
      </w:r>
      <w:r w:rsidRPr="000D1D3B">
        <w:rPr>
          <w:b/>
          <w:szCs w:val="22"/>
          <w:lang w:val="el-GR"/>
        </w:rPr>
        <w:t>]</w:t>
      </w:r>
    </w:p>
    <w:p w14:paraId="1E56320D" w14:textId="3B71FD5C" w:rsidR="00DC5D0C" w:rsidRPr="000D1D3B" w:rsidRDefault="00DC5D0C" w:rsidP="00DC5D0C">
      <w:pPr>
        <w:spacing w:after="120"/>
        <w:rPr>
          <w:b/>
          <w:szCs w:val="22"/>
          <w:lang w:val="el-GR"/>
        </w:rPr>
      </w:pPr>
    </w:p>
    <w:tbl>
      <w:tblPr>
        <w:tblW w:w="9360" w:type="dxa"/>
        <w:tblLook w:val="04A0" w:firstRow="1" w:lastRow="0" w:firstColumn="1" w:lastColumn="0" w:noHBand="0" w:noVBand="1"/>
      </w:tblPr>
      <w:tblGrid>
        <w:gridCol w:w="5064"/>
        <w:gridCol w:w="4269"/>
        <w:gridCol w:w="27"/>
      </w:tblGrid>
      <w:tr w:rsidR="00DC5D0C" w:rsidRPr="000D1D3B" w14:paraId="58617F54" w14:textId="77777777" w:rsidTr="000B515F">
        <w:trPr>
          <w:cantSplit/>
          <w:trHeight w:val="3341"/>
        </w:trPr>
        <w:tc>
          <w:tcPr>
            <w:tcW w:w="5185" w:type="dxa"/>
          </w:tcPr>
          <w:p w14:paraId="6BCAEC25" w14:textId="30DE480B" w:rsidR="00DC5D0C" w:rsidRPr="000D1D3B" w:rsidRDefault="00DC5D0C" w:rsidP="00DC5D0C">
            <w:pPr>
              <w:spacing w:after="120" w:line="260" w:lineRule="atLeast"/>
              <w:rPr>
                <w:b/>
                <w:szCs w:val="22"/>
                <w:lang w:val="el-GR"/>
              </w:rPr>
            </w:pPr>
            <w:r w:rsidRPr="000D1D3B">
              <w:rPr>
                <w:b/>
                <w:szCs w:val="22"/>
                <w:lang w:val="el-GR"/>
              </w:rPr>
              <w:t>Κάθε κουτί Ε</w:t>
            </w:r>
            <w:proofErr w:type="spellStart"/>
            <w:r w:rsidRPr="000D1D3B">
              <w:rPr>
                <w:b/>
                <w:szCs w:val="22"/>
              </w:rPr>
              <w:t>vrysdi</w:t>
            </w:r>
            <w:proofErr w:type="spellEnd"/>
            <w:r w:rsidRPr="000D1D3B">
              <w:rPr>
                <w:b/>
                <w:szCs w:val="22"/>
                <w:lang w:val="el-GR"/>
              </w:rPr>
              <w:t xml:space="preserve"> περιέχει (Βλέπε Σχήμα Α): </w:t>
            </w:r>
          </w:p>
          <w:p w14:paraId="62D235F5" w14:textId="1247643B" w:rsidR="00DC5D0C" w:rsidRPr="000D1D3B" w:rsidRDefault="00DC5D0C" w:rsidP="005E62EA">
            <w:pPr>
              <w:numPr>
                <w:ilvl w:val="0"/>
                <w:numId w:val="2"/>
              </w:numPr>
              <w:spacing w:after="120"/>
              <w:rPr>
                <w:szCs w:val="22"/>
              </w:rPr>
            </w:pPr>
            <w:r w:rsidRPr="000D1D3B">
              <w:rPr>
                <w:szCs w:val="22"/>
              </w:rPr>
              <w:t xml:space="preserve">1 </w:t>
            </w:r>
            <w:r w:rsidRPr="000D1D3B">
              <w:rPr>
                <w:szCs w:val="22"/>
                <w:lang w:val="el-GR"/>
              </w:rPr>
              <w:t>Πώμα</w:t>
            </w:r>
          </w:p>
          <w:p w14:paraId="356CF536" w14:textId="7FF7E50F" w:rsidR="00DC5D0C" w:rsidRPr="000D1D3B" w:rsidRDefault="00DC5D0C" w:rsidP="005E62EA">
            <w:pPr>
              <w:numPr>
                <w:ilvl w:val="0"/>
                <w:numId w:val="2"/>
              </w:numPr>
              <w:spacing w:after="120"/>
              <w:rPr>
                <w:szCs w:val="22"/>
              </w:rPr>
            </w:pPr>
            <w:r w:rsidRPr="000D1D3B">
              <w:rPr>
                <w:szCs w:val="22"/>
              </w:rPr>
              <w:t xml:space="preserve">1 </w:t>
            </w:r>
            <w:r w:rsidR="00C4707C" w:rsidRPr="000D1D3B">
              <w:rPr>
                <w:szCs w:val="22"/>
                <w:lang w:val="el-GR"/>
              </w:rPr>
              <w:t>φιάλη</w:t>
            </w:r>
            <w:r w:rsidR="00DD3808" w:rsidRPr="000D1D3B">
              <w:rPr>
                <w:szCs w:val="22"/>
                <w:lang w:val="el-GR"/>
              </w:rPr>
              <w:t xml:space="preserve"> Evrysdi</w:t>
            </w:r>
          </w:p>
          <w:p w14:paraId="3007E01A" w14:textId="7946C61B" w:rsidR="00DC5D0C" w:rsidRPr="000D1D3B" w:rsidRDefault="00700363" w:rsidP="005E62EA">
            <w:pPr>
              <w:numPr>
                <w:ilvl w:val="0"/>
                <w:numId w:val="2"/>
              </w:numPr>
              <w:spacing w:after="120"/>
              <w:rPr>
                <w:szCs w:val="22"/>
                <w:lang w:val="el-GR"/>
              </w:rPr>
            </w:pPr>
            <w:r w:rsidRPr="000D1D3B">
              <w:rPr>
                <w:szCs w:val="22"/>
                <w:lang w:val="el-GR"/>
              </w:rPr>
              <w:t xml:space="preserve">1 σύριγγα </w:t>
            </w:r>
            <w:r w:rsidR="00543162" w:rsidRPr="000D1D3B">
              <w:rPr>
                <w:szCs w:val="22"/>
                <w:lang w:val="el-GR"/>
              </w:rPr>
              <w:t xml:space="preserve">για από του στόματος χορήγηση </w:t>
            </w:r>
            <w:r w:rsidR="00DC5D0C" w:rsidRPr="000D1D3B">
              <w:rPr>
                <w:szCs w:val="22"/>
                <w:lang w:val="el-GR"/>
              </w:rPr>
              <w:t>των 12</w:t>
            </w:r>
            <w:r w:rsidR="00A24004" w:rsidRPr="000D1D3B">
              <w:rPr>
                <w:szCs w:val="22"/>
              </w:rPr>
              <w:t> </w:t>
            </w:r>
            <w:r w:rsidR="00DC5D0C" w:rsidRPr="000D1D3B">
              <w:rPr>
                <w:szCs w:val="22"/>
              </w:rPr>
              <w:t>mL</w:t>
            </w:r>
            <w:r w:rsidR="00DC5D0C" w:rsidRPr="000D1D3B">
              <w:rPr>
                <w:szCs w:val="22"/>
                <w:lang w:val="el-GR"/>
              </w:rPr>
              <w:t xml:space="preserve"> (σε σακουλάκι)  </w:t>
            </w:r>
          </w:p>
          <w:p w14:paraId="392D03DC" w14:textId="2B2AEF13" w:rsidR="00DC5D0C" w:rsidRPr="000D1D3B" w:rsidRDefault="00DC5D0C" w:rsidP="005E62EA">
            <w:pPr>
              <w:numPr>
                <w:ilvl w:val="0"/>
                <w:numId w:val="2"/>
              </w:numPr>
              <w:spacing w:after="120"/>
              <w:rPr>
                <w:szCs w:val="22"/>
                <w:lang w:val="el-GR"/>
              </w:rPr>
            </w:pPr>
            <w:r w:rsidRPr="000D1D3B">
              <w:rPr>
                <w:szCs w:val="22"/>
                <w:lang w:val="el-GR"/>
              </w:rPr>
              <w:t xml:space="preserve">2 </w:t>
            </w:r>
            <w:r w:rsidR="00543162" w:rsidRPr="000D1D3B">
              <w:rPr>
                <w:szCs w:val="22"/>
                <w:lang w:val="el-GR"/>
              </w:rPr>
              <w:t>σύριγγες για από του στόματος χορήγηση</w:t>
            </w:r>
            <w:r w:rsidRPr="000D1D3B">
              <w:rPr>
                <w:szCs w:val="22"/>
                <w:lang w:val="el-GR"/>
              </w:rPr>
              <w:t xml:space="preserve"> των 6</w:t>
            </w:r>
            <w:r w:rsidR="00A24004" w:rsidRPr="000D1D3B">
              <w:rPr>
                <w:szCs w:val="22"/>
              </w:rPr>
              <w:t> </w:t>
            </w:r>
            <w:r w:rsidRPr="000D1D3B">
              <w:rPr>
                <w:szCs w:val="22"/>
              </w:rPr>
              <w:t>mL</w:t>
            </w:r>
            <w:r w:rsidRPr="000D1D3B">
              <w:rPr>
                <w:szCs w:val="22"/>
                <w:lang w:val="el-GR"/>
              </w:rPr>
              <w:t xml:space="preserve"> (σε σακουλάκια) </w:t>
            </w:r>
          </w:p>
          <w:p w14:paraId="542072D3" w14:textId="292269B8" w:rsidR="00700363" w:rsidRPr="000D1D3B" w:rsidRDefault="00700363" w:rsidP="00700363">
            <w:pPr>
              <w:numPr>
                <w:ilvl w:val="0"/>
                <w:numId w:val="2"/>
              </w:numPr>
              <w:spacing w:after="120"/>
              <w:rPr>
                <w:szCs w:val="22"/>
                <w:lang w:val="el-GR"/>
              </w:rPr>
            </w:pPr>
            <w:r w:rsidRPr="000D1D3B">
              <w:rPr>
                <w:szCs w:val="22"/>
                <w:lang w:val="el-GR"/>
              </w:rPr>
              <w:t>2 σύριγγες για από του στόματος χορήγηση του 1</w:t>
            </w:r>
            <w:r w:rsidR="00A24004" w:rsidRPr="000D1D3B">
              <w:rPr>
                <w:szCs w:val="22"/>
              </w:rPr>
              <w:t> </w:t>
            </w:r>
            <w:r w:rsidRPr="000D1D3B">
              <w:rPr>
                <w:szCs w:val="22"/>
              </w:rPr>
              <w:t>mL</w:t>
            </w:r>
            <w:r w:rsidRPr="000D1D3B">
              <w:rPr>
                <w:szCs w:val="22"/>
                <w:lang w:val="el-GR"/>
              </w:rPr>
              <w:t xml:space="preserve"> (σε σακουλάκια) </w:t>
            </w:r>
          </w:p>
          <w:p w14:paraId="0EF9F487" w14:textId="78C25290" w:rsidR="00DC5D0C" w:rsidRPr="000D1D3B" w:rsidRDefault="00DC5D0C" w:rsidP="005E62EA">
            <w:pPr>
              <w:numPr>
                <w:ilvl w:val="0"/>
                <w:numId w:val="2"/>
              </w:numPr>
              <w:spacing w:after="120"/>
              <w:rPr>
                <w:szCs w:val="22"/>
                <w:lang w:val="el-GR"/>
              </w:rPr>
            </w:pPr>
            <w:r w:rsidRPr="000D1D3B">
              <w:rPr>
                <w:szCs w:val="22"/>
                <w:lang w:val="el-GR"/>
              </w:rPr>
              <w:t>1 πρ</w:t>
            </w:r>
            <w:r w:rsidR="00AB1D9E" w:rsidRPr="000D1D3B">
              <w:rPr>
                <w:szCs w:val="22"/>
                <w:lang w:val="el-GR"/>
              </w:rPr>
              <w:t>οσαρμογέα</w:t>
            </w:r>
            <w:r w:rsidRPr="000D1D3B">
              <w:rPr>
                <w:szCs w:val="22"/>
                <w:lang w:val="el-GR"/>
              </w:rPr>
              <w:t xml:space="preserve"> </w:t>
            </w:r>
            <w:r w:rsidR="00C4707C" w:rsidRPr="000D1D3B">
              <w:rPr>
                <w:szCs w:val="22"/>
                <w:lang w:val="el-GR"/>
              </w:rPr>
              <w:t xml:space="preserve">φιάλης </w:t>
            </w:r>
            <w:r w:rsidR="00AB1D9E" w:rsidRPr="000D1D3B">
              <w:rPr>
                <w:szCs w:val="22"/>
                <w:lang w:val="el-GR"/>
              </w:rPr>
              <w:t xml:space="preserve">που εφαρμόζει με πίεση </w:t>
            </w:r>
            <w:r w:rsidR="00A7089F" w:rsidRPr="000D1D3B">
              <w:rPr>
                <w:szCs w:val="22"/>
                <w:lang w:val="el-GR"/>
              </w:rPr>
              <w:t>στη φιάλη</w:t>
            </w:r>
          </w:p>
          <w:p w14:paraId="26269E36" w14:textId="56D9276C" w:rsidR="00DC5D0C" w:rsidRPr="000D1D3B" w:rsidRDefault="00DC5D0C" w:rsidP="005E62EA">
            <w:pPr>
              <w:numPr>
                <w:ilvl w:val="0"/>
                <w:numId w:val="2"/>
              </w:numPr>
              <w:spacing w:after="120"/>
              <w:rPr>
                <w:szCs w:val="22"/>
                <w:lang w:val="el-GR"/>
              </w:rPr>
            </w:pPr>
            <w:r w:rsidRPr="000D1D3B">
              <w:rPr>
                <w:szCs w:val="22"/>
                <w:lang w:val="el-GR"/>
              </w:rPr>
              <w:t xml:space="preserve">1 Φύλλο Οδηγιών </w:t>
            </w:r>
            <w:r w:rsidR="00173575" w:rsidRPr="000D1D3B">
              <w:rPr>
                <w:szCs w:val="22"/>
                <w:lang w:val="el-GR"/>
              </w:rPr>
              <w:t xml:space="preserve">Χρήσης </w:t>
            </w:r>
            <w:r w:rsidRPr="000D1D3B">
              <w:rPr>
                <w:szCs w:val="22"/>
                <w:lang w:val="el-GR"/>
              </w:rPr>
              <w:t xml:space="preserve">(δεν </w:t>
            </w:r>
            <w:r w:rsidR="00C279EA" w:rsidRPr="000D1D3B">
              <w:rPr>
                <w:szCs w:val="22"/>
                <w:lang w:val="el-GR"/>
              </w:rPr>
              <w:t>απεικονίζεται</w:t>
            </w:r>
            <w:r w:rsidRPr="000D1D3B">
              <w:rPr>
                <w:szCs w:val="22"/>
                <w:lang w:val="el-GR"/>
              </w:rPr>
              <w:t>)</w:t>
            </w:r>
          </w:p>
          <w:p w14:paraId="329035D1" w14:textId="0483421F" w:rsidR="00DC5D0C" w:rsidRPr="000D1D3B" w:rsidRDefault="00DC5D0C" w:rsidP="005E62EA">
            <w:pPr>
              <w:numPr>
                <w:ilvl w:val="0"/>
                <w:numId w:val="2"/>
              </w:numPr>
              <w:spacing w:after="120"/>
              <w:rPr>
                <w:szCs w:val="22"/>
                <w:lang w:val="el-GR"/>
              </w:rPr>
            </w:pPr>
            <w:r w:rsidRPr="000D1D3B">
              <w:rPr>
                <w:szCs w:val="22"/>
                <w:lang w:val="el-GR"/>
              </w:rPr>
              <w:t>1 Οδηγί</w:t>
            </w:r>
            <w:r w:rsidR="00DD3808" w:rsidRPr="000D1D3B">
              <w:rPr>
                <w:szCs w:val="22"/>
                <w:lang w:val="el-GR"/>
              </w:rPr>
              <w:t>ες</w:t>
            </w:r>
            <w:r w:rsidRPr="000D1D3B">
              <w:rPr>
                <w:szCs w:val="22"/>
                <w:lang w:val="el-GR"/>
              </w:rPr>
              <w:t xml:space="preserve"> για την Ανασύσταση (δεν </w:t>
            </w:r>
            <w:r w:rsidR="000B4A98" w:rsidRPr="000D1D3B">
              <w:rPr>
                <w:szCs w:val="22"/>
                <w:lang w:val="el-GR"/>
              </w:rPr>
              <w:t>απεικονίζεται</w:t>
            </w:r>
            <w:r w:rsidRPr="000D1D3B">
              <w:rPr>
                <w:szCs w:val="22"/>
                <w:lang w:val="el-GR"/>
              </w:rPr>
              <w:t>)</w:t>
            </w:r>
          </w:p>
          <w:p w14:paraId="616D4F3E" w14:textId="765FF0D7" w:rsidR="00DC5D0C" w:rsidRPr="000D1D3B" w:rsidRDefault="00DC5D0C" w:rsidP="005E62EA">
            <w:pPr>
              <w:numPr>
                <w:ilvl w:val="0"/>
                <w:numId w:val="2"/>
              </w:numPr>
              <w:spacing w:after="120"/>
              <w:rPr>
                <w:szCs w:val="22"/>
              </w:rPr>
            </w:pPr>
            <w:r w:rsidRPr="000D1D3B">
              <w:rPr>
                <w:szCs w:val="22"/>
              </w:rPr>
              <w:t xml:space="preserve">1 </w:t>
            </w:r>
            <w:r w:rsidRPr="000D1D3B">
              <w:rPr>
                <w:szCs w:val="22"/>
                <w:lang w:val="el-GR"/>
              </w:rPr>
              <w:t>Οδηγί</w:t>
            </w:r>
            <w:r w:rsidR="00DD3808" w:rsidRPr="000D1D3B">
              <w:rPr>
                <w:szCs w:val="22"/>
                <w:lang w:val="el-GR"/>
              </w:rPr>
              <w:t>ες</w:t>
            </w:r>
            <w:r w:rsidRPr="000D1D3B">
              <w:rPr>
                <w:szCs w:val="22"/>
                <w:lang w:val="el-GR"/>
              </w:rPr>
              <w:t xml:space="preserve"> Χρήσης</w:t>
            </w:r>
            <w:r w:rsidRPr="000D1D3B">
              <w:rPr>
                <w:szCs w:val="22"/>
              </w:rPr>
              <w:t xml:space="preserve"> (</w:t>
            </w:r>
            <w:r w:rsidRPr="000D1D3B">
              <w:rPr>
                <w:szCs w:val="22"/>
                <w:lang w:val="el-GR"/>
              </w:rPr>
              <w:t>δεν</w:t>
            </w:r>
            <w:r w:rsidRPr="000D1D3B">
              <w:rPr>
                <w:szCs w:val="22"/>
              </w:rPr>
              <w:t xml:space="preserve"> </w:t>
            </w:r>
            <w:r w:rsidR="000B4A98" w:rsidRPr="000D1D3B">
              <w:rPr>
                <w:szCs w:val="22"/>
                <w:lang w:val="el-GR"/>
              </w:rPr>
              <w:t>απεικονίζεται</w:t>
            </w:r>
            <w:r w:rsidRPr="000D1D3B">
              <w:rPr>
                <w:szCs w:val="22"/>
              </w:rPr>
              <w:t xml:space="preserve">) </w:t>
            </w:r>
          </w:p>
          <w:p w14:paraId="3985DFD4" w14:textId="77777777" w:rsidR="00DC5D0C" w:rsidRPr="000D1D3B" w:rsidRDefault="00DC5D0C" w:rsidP="00DC5D0C">
            <w:pPr>
              <w:spacing w:after="120" w:line="260" w:lineRule="atLeast"/>
              <w:rPr>
                <w:szCs w:val="22"/>
              </w:rPr>
            </w:pPr>
          </w:p>
        </w:tc>
        <w:tc>
          <w:tcPr>
            <w:tcW w:w="4175" w:type="dxa"/>
            <w:gridSpan w:val="2"/>
            <w:vAlign w:val="center"/>
          </w:tcPr>
          <w:p w14:paraId="5FE8ADD7" w14:textId="1422E0F4" w:rsidR="00DC5D0C" w:rsidRPr="000D1D3B" w:rsidRDefault="009435D3" w:rsidP="00DC5D0C">
            <w:pPr>
              <w:spacing w:after="120" w:line="260" w:lineRule="atLeast"/>
              <w:jc w:val="center"/>
              <w:rPr>
                <w:szCs w:val="22"/>
              </w:rPr>
            </w:pPr>
            <w:r>
              <w:rPr>
                <w:noProof/>
                <w:szCs w:val="22"/>
                <w:lang w:val="el-GR" w:eastAsia="el-GR"/>
              </w:rPr>
              <w:drawing>
                <wp:inline distT="0" distB="0" distL="0" distR="0" wp14:anchorId="021FE9D4" wp14:editId="137F4265">
                  <wp:extent cx="2589530" cy="172656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9530" cy="1726565"/>
                          </a:xfrm>
                          <a:prstGeom prst="rect">
                            <a:avLst/>
                          </a:prstGeom>
                          <a:noFill/>
                          <a:ln>
                            <a:noFill/>
                          </a:ln>
                        </pic:spPr>
                      </pic:pic>
                    </a:graphicData>
                  </a:graphic>
                </wp:inline>
              </w:drawing>
            </w:r>
          </w:p>
          <w:p w14:paraId="0CA73B00" w14:textId="77777777" w:rsidR="00700363" w:rsidRPr="000D1D3B" w:rsidRDefault="00700363" w:rsidP="00DC5D0C">
            <w:pPr>
              <w:spacing w:after="120" w:line="260" w:lineRule="atLeast"/>
              <w:jc w:val="center"/>
              <w:rPr>
                <w:szCs w:val="22"/>
                <w:lang w:val="el-GR"/>
              </w:rPr>
            </w:pPr>
          </w:p>
          <w:p w14:paraId="7C620B89" w14:textId="1841B75B" w:rsidR="00DC5D0C" w:rsidRPr="000D1D3B" w:rsidRDefault="00DC5D0C" w:rsidP="00DC5D0C">
            <w:pPr>
              <w:spacing w:after="120" w:line="260" w:lineRule="atLeast"/>
              <w:jc w:val="center"/>
              <w:rPr>
                <w:szCs w:val="22"/>
              </w:rPr>
            </w:pPr>
            <w:r w:rsidRPr="000D1D3B">
              <w:rPr>
                <w:szCs w:val="22"/>
                <w:lang w:val="el-GR"/>
              </w:rPr>
              <w:t>Σχήμα</w:t>
            </w:r>
            <w:r w:rsidRPr="000D1D3B">
              <w:rPr>
                <w:szCs w:val="22"/>
              </w:rPr>
              <w:t xml:space="preserve"> A</w:t>
            </w:r>
          </w:p>
        </w:tc>
      </w:tr>
      <w:tr w:rsidR="00DC5D0C" w:rsidRPr="00D6188C" w14:paraId="203892DB" w14:textId="77777777" w:rsidTr="000B515F">
        <w:trPr>
          <w:cantSplit/>
        </w:trPr>
        <w:tc>
          <w:tcPr>
            <w:tcW w:w="9360" w:type="dxa"/>
            <w:gridSpan w:val="3"/>
          </w:tcPr>
          <w:p w14:paraId="2F5E9D65" w14:textId="4D0156EB" w:rsidR="00DC5D0C" w:rsidRPr="000D1D3B" w:rsidRDefault="00DC5D0C" w:rsidP="00DC5D0C">
            <w:pPr>
              <w:shd w:val="clear" w:color="auto" w:fill="000000"/>
              <w:spacing w:after="120" w:line="260" w:lineRule="atLeast"/>
              <w:rPr>
                <w:b/>
                <w:szCs w:val="22"/>
                <w:lang w:val="el-GR"/>
              </w:rPr>
            </w:pPr>
            <w:r w:rsidRPr="000D1D3B">
              <w:rPr>
                <w:b/>
                <w:szCs w:val="22"/>
                <w:lang w:val="el-GR"/>
              </w:rPr>
              <w:t xml:space="preserve">Σημαντικές </w:t>
            </w:r>
            <w:r w:rsidR="000B27A4" w:rsidRPr="000D1D3B">
              <w:rPr>
                <w:b/>
                <w:szCs w:val="22"/>
                <w:lang w:val="el-GR"/>
              </w:rPr>
              <w:t xml:space="preserve">πληροφορίες </w:t>
            </w:r>
            <w:r w:rsidRPr="000D1D3B">
              <w:rPr>
                <w:b/>
                <w:szCs w:val="22"/>
                <w:lang w:val="el-GR"/>
              </w:rPr>
              <w:t xml:space="preserve">σχετικά με το </w:t>
            </w:r>
            <w:proofErr w:type="spellStart"/>
            <w:r w:rsidRPr="000D1D3B">
              <w:rPr>
                <w:b/>
                <w:szCs w:val="22"/>
              </w:rPr>
              <w:t>Evrysdi</w:t>
            </w:r>
            <w:proofErr w:type="spellEnd"/>
          </w:p>
          <w:p w14:paraId="5BC90A66" w14:textId="7FB1ECAD" w:rsidR="00DC5D0C" w:rsidRPr="000D1D3B" w:rsidRDefault="00DC5D0C" w:rsidP="000B515F">
            <w:pPr>
              <w:spacing w:after="120"/>
              <w:ind w:left="924" w:hanging="357"/>
              <w:contextualSpacing/>
              <w:rPr>
                <w:b/>
                <w:szCs w:val="22"/>
                <w:lang w:val="el-GR"/>
              </w:rPr>
            </w:pPr>
            <w:r w:rsidRPr="000D1D3B">
              <w:rPr>
                <w:rFonts w:ascii="Symbol" w:hAnsi="Symbol"/>
              </w:rPr>
              <w:sym w:font="Symbol" w:char="F0B7"/>
            </w:r>
            <w:r w:rsidRPr="000D1D3B">
              <w:rPr>
                <w:lang w:val="el-GR"/>
              </w:rPr>
              <w:tab/>
            </w:r>
            <w:r w:rsidRPr="000D1D3B">
              <w:rPr>
                <w:b/>
                <w:szCs w:val="22"/>
                <w:lang w:val="el-GR"/>
              </w:rPr>
              <w:t xml:space="preserve">Αποφύγετε την εισπνοή </w:t>
            </w:r>
            <w:r w:rsidR="00303B3F" w:rsidRPr="000D1D3B">
              <w:rPr>
                <w:szCs w:val="22"/>
                <w:lang w:val="el-GR"/>
              </w:rPr>
              <w:t>της κόνεως</w:t>
            </w:r>
            <w:r w:rsidR="00303B3F" w:rsidRPr="000D1D3B">
              <w:rPr>
                <w:b/>
                <w:szCs w:val="22"/>
                <w:lang w:val="el-GR"/>
              </w:rPr>
              <w:t xml:space="preserve"> </w:t>
            </w:r>
            <w:proofErr w:type="spellStart"/>
            <w:r w:rsidRPr="000D1D3B">
              <w:rPr>
                <w:szCs w:val="22"/>
              </w:rPr>
              <w:t>Evrysdi</w:t>
            </w:r>
            <w:proofErr w:type="spellEnd"/>
            <w:r w:rsidRPr="000D1D3B">
              <w:rPr>
                <w:szCs w:val="22"/>
                <w:lang w:val="el-GR"/>
              </w:rPr>
              <w:t xml:space="preserve">. </w:t>
            </w:r>
          </w:p>
          <w:p w14:paraId="4AA0DBAC" w14:textId="77777777" w:rsidR="00DC5D0C" w:rsidRPr="000D1D3B" w:rsidRDefault="00DC5D0C" w:rsidP="000B515F">
            <w:pPr>
              <w:spacing w:after="120"/>
              <w:ind w:left="924" w:hanging="357"/>
              <w:contextualSpacing/>
              <w:rPr>
                <w:b/>
                <w:szCs w:val="22"/>
                <w:lang w:val="el-GR"/>
              </w:rPr>
            </w:pPr>
            <w:r w:rsidRPr="000D1D3B">
              <w:rPr>
                <w:rFonts w:ascii="Symbol" w:hAnsi="Symbol"/>
              </w:rPr>
              <w:sym w:font="Symbol" w:char="F0B7"/>
            </w:r>
            <w:r w:rsidRPr="000D1D3B">
              <w:rPr>
                <w:lang w:val="el-GR"/>
              </w:rPr>
              <w:tab/>
            </w:r>
            <w:r w:rsidRPr="000D1D3B">
              <w:rPr>
                <w:b/>
                <w:szCs w:val="22"/>
                <w:lang w:val="el-GR"/>
              </w:rPr>
              <w:t>Χρησιμοποιείστε γάντια.</w:t>
            </w:r>
          </w:p>
          <w:p w14:paraId="18182F8D" w14:textId="43AFC021" w:rsidR="00DC5D0C" w:rsidRPr="000D1D3B" w:rsidRDefault="00DC5D0C" w:rsidP="000B515F">
            <w:pPr>
              <w:spacing w:after="120"/>
              <w:ind w:left="924" w:hanging="357"/>
              <w:contextualSpacing/>
              <w:rPr>
                <w:szCs w:val="22"/>
                <w:lang w:val="el-GR"/>
              </w:rPr>
            </w:pPr>
            <w:r w:rsidRPr="000D1D3B">
              <w:rPr>
                <w:rFonts w:ascii="Symbol" w:hAnsi="Symbol"/>
              </w:rPr>
              <w:sym w:font="Symbol" w:char="F0B7"/>
            </w:r>
            <w:r w:rsidRPr="000D1D3B">
              <w:rPr>
                <w:lang w:val="el-GR"/>
              </w:rPr>
              <w:tab/>
            </w:r>
            <w:r w:rsidRPr="000D1D3B">
              <w:rPr>
                <w:b/>
                <w:bCs/>
                <w:szCs w:val="22"/>
                <w:lang w:val="el-GR"/>
              </w:rPr>
              <w:t xml:space="preserve">Μην </w:t>
            </w:r>
            <w:r w:rsidRPr="000D1D3B">
              <w:rPr>
                <w:szCs w:val="22"/>
                <w:lang w:val="el-GR"/>
              </w:rPr>
              <w:t>το χρησιμοποιείτε εάν έχει παρέλθει η ημερομηνία λήξης της κόνεως. Η ημερομηνία λήξης</w:t>
            </w:r>
            <w:r w:rsidR="000B515F" w:rsidRPr="000D1D3B">
              <w:rPr>
                <w:szCs w:val="22"/>
                <w:lang w:val="el-GR"/>
              </w:rPr>
              <w:t xml:space="preserve"> </w:t>
            </w:r>
            <w:r w:rsidRPr="000D1D3B">
              <w:rPr>
                <w:szCs w:val="22"/>
                <w:lang w:val="el-GR"/>
              </w:rPr>
              <w:t xml:space="preserve">της κόνεως αναγράφεται στην ετικέτα </w:t>
            </w:r>
            <w:r w:rsidR="00C4707C" w:rsidRPr="000D1D3B">
              <w:rPr>
                <w:szCs w:val="22"/>
                <w:lang w:val="el-GR"/>
              </w:rPr>
              <w:t>της φιάλης</w:t>
            </w:r>
            <w:r w:rsidRPr="000D1D3B">
              <w:rPr>
                <w:szCs w:val="22"/>
                <w:lang w:val="el-GR"/>
              </w:rPr>
              <w:t>.</w:t>
            </w:r>
          </w:p>
          <w:p w14:paraId="0F807285" w14:textId="6492F2CA" w:rsidR="00DD3808" w:rsidRPr="000D1D3B" w:rsidRDefault="00DC5D0C" w:rsidP="000B515F">
            <w:pPr>
              <w:spacing w:after="120"/>
              <w:ind w:left="924" w:hanging="357"/>
              <w:contextualSpacing/>
              <w:rPr>
                <w:szCs w:val="22"/>
                <w:lang w:val="el-GR"/>
              </w:rPr>
            </w:pPr>
            <w:r w:rsidRPr="000D1D3B">
              <w:rPr>
                <w:rFonts w:ascii="Symbol" w:hAnsi="Symbol"/>
              </w:rPr>
              <w:sym w:font="Symbol" w:char="F0B7"/>
            </w:r>
            <w:r w:rsidRPr="000D1D3B">
              <w:rPr>
                <w:lang w:val="el-GR"/>
              </w:rPr>
              <w:tab/>
            </w:r>
            <w:r w:rsidR="00DD3808" w:rsidRPr="000D1D3B">
              <w:rPr>
                <w:b/>
                <w:bCs/>
                <w:szCs w:val="22"/>
                <w:lang w:val="el-GR"/>
              </w:rPr>
              <w:t xml:space="preserve">Μη </w:t>
            </w:r>
            <w:r w:rsidR="00F01EBF" w:rsidRPr="000D1D3B">
              <w:rPr>
                <w:b/>
                <w:bCs/>
                <w:szCs w:val="22"/>
                <w:lang w:val="el-GR"/>
              </w:rPr>
              <w:t>διανείμετε</w:t>
            </w:r>
            <w:r w:rsidR="009678F7" w:rsidRPr="000D1D3B">
              <w:rPr>
                <w:b/>
                <w:bCs/>
                <w:szCs w:val="22"/>
                <w:lang w:val="el-GR"/>
              </w:rPr>
              <w:t xml:space="preserve"> </w:t>
            </w:r>
            <w:r w:rsidRPr="000D1D3B">
              <w:rPr>
                <w:szCs w:val="22"/>
                <w:lang w:val="el-GR"/>
              </w:rPr>
              <w:t>το ανασυστ</w:t>
            </w:r>
            <w:r w:rsidR="000B515F" w:rsidRPr="000D1D3B">
              <w:rPr>
                <w:szCs w:val="22"/>
                <w:lang w:val="el-GR"/>
              </w:rPr>
              <w:t>α</w:t>
            </w:r>
            <w:r w:rsidRPr="000D1D3B">
              <w:rPr>
                <w:szCs w:val="22"/>
                <w:lang w:val="el-GR"/>
              </w:rPr>
              <w:t>μ</w:t>
            </w:r>
            <w:r w:rsidR="000B515F" w:rsidRPr="000D1D3B">
              <w:rPr>
                <w:szCs w:val="22"/>
                <w:lang w:val="el-GR"/>
              </w:rPr>
              <w:t>έ</w:t>
            </w:r>
            <w:r w:rsidRPr="000D1D3B">
              <w:rPr>
                <w:szCs w:val="22"/>
                <w:lang w:val="el-GR"/>
              </w:rPr>
              <w:t>νο διάλυμα εάν η</w:t>
            </w:r>
            <w:r w:rsidR="000B515F" w:rsidRPr="000D1D3B">
              <w:rPr>
                <w:b/>
                <w:bCs/>
                <w:szCs w:val="22"/>
                <w:lang w:val="el-GR"/>
              </w:rPr>
              <w:t xml:space="preserve"> </w:t>
            </w:r>
            <w:r w:rsidR="000B515F" w:rsidRPr="000D1D3B">
              <w:rPr>
                <w:szCs w:val="22"/>
                <w:lang w:val="el-GR"/>
              </w:rPr>
              <w:t>Απ</w:t>
            </w:r>
            <w:r w:rsidR="009E2994" w:rsidRPr="000D1D3B">
              <w:rPr>
                <w:szCs w:val="22"/>
                <w:lang w:val="el-GR"/>
              </w:rPr>
              <w:t>ο</w:t>
            </w:r>
            <w:r w:rsidR="000B515F" w:rsidRPr="000D1D3B">
              <w:rPr>
                <w:szCs w:val="22"/>
                <w:lang w:val="el-GR"/>
              </w:rPr>
              <w:t>ρρ</w:t>
            </w:r>
            <w:r w:rsidR="009E2994" w:rsidRPr="000D1D3B">
              <w:rPr>
                <w:szCs w:val="22"/>
                <w:lang w:val="el-GR"/>
              </w:rPr>
              <w:t>ί</w:t>
            </w:r>
            <w:r w:rsidR="000B515F" w:rsidRPr="000D1D3B">
              <w:rPr>
                <w:szCs w:val="22"/>
                <w:lang w:val="el-GR"/>
              </w:rPr>
              <w:t>ψ</w:t>
            </w:r>
            <w:r w:rsidR="009E2994" w:rsidRPr="000D1D3B">
              <w:rPr>
                <w:szCs w:val="22"/>
                <w:lang w:val="el-GR"/>
              </w:rPr>
              <w:t>τε</w:t>
            </w:r>
            <w:r w:rsidR="000B515F" w:rsidRPr="000D1D3B">
              <w:rPr>
                <w:szCs w:val="22"/>
                <w:lang w:val="el-GR"/>
              </w:rPr>
              <w:t xml:space="preserve"> Μετά</w:t>
            </w:r>
            <w:r w:rsidRPr="000D1D3B">
              <w:rPr>
                <w:szCs w:val="22"/>
                <w:lang w:val="el-GR"/>
              </w:rPr>
              <w:t xml:space="preserve"> ημερομηνία του διαλύματος υπερβαίνει την αρχι</w:t>
            </w:r>
            <w:r w:rsidR="00DD3808" w:rsidRPr="000D1D3B">
              <w:rPr>
                <w:szCs w:val="22"/>
                <w:lang w:val="el-GR"/>
              </w:rPr>
              <w:t>κή ημερομηνία λήξης της κόνεως.</w:t>
            </w:r>
          </w:p>
          <w:p w14:paraId="548239B6" w14:textId="16949E0A" w:rsidR="00DC5D0C" w:rsidRPr="000D1D3B" w:rsidRDefault="00DC5D0C" w:rsidP="000B515F">
            <w:pPr>
              <w:spacing w:after="120"/>
              <w:ind w:left="924" w:hanging="357"/>
              <w:contextualSpacing/>
              <w:rPr>
                <w:szCs w:val="22"/>
                <w:lang w:val="el-GR"/>
              </w:rPr>
            </w:pPr>
            <w:r w:rsidRPr="000D1D3B">
              <w:rPr>
                <w:rFonts w:ascii="Symbol" w:hAnsi="Symbol"/>
              </w:rPr>
              <w:sym w:font="Symbol" w:char="F0B7"/>
            </w:r>
            <w:r w:rsidRPr="000D1D3B">
              <w:rPr>
                <w:lang w:val="el-GR"/>
              </w:rPr>
              <w:tab/>
            </w:r>
            <w:r w:rsidRPr="000D1D3B">
              <w:rPr>
                <w:b/>
                <w:bCs/>
                <w:szCs w:val="22"/>
                <w:lang w:val="el-GR"/>
              </w:rPr>
              <w:t>Αποφύγετε την επαφή</w:t>
            </w:r>
            <w:r w:rsidRPr="000D1D3B">
              <w:rPr>
                <w:szCs w:val="22"/>
                <w:lang w:val="el-GR"/>
              </w:rPr>
              <w:t xml:space="preserve"> με το φάρμακο στο δέρμα σας. Εάν το φάρμακο έρθει </w:t>
            </w:r>
            <w:r w:rsidR="000B515F" w:rsidRPr="000D1D3B">
              <w:rPr>
                <w:szCs w:val="22"/>
                <w:lang w:val="el-GR"/>
              </w:rPr>
              <w:t>σε επαφή με τ</w:t>
            </w:r>
            <w:r w:rsidRPr="000D1D3B">
              <w:rPr>
                <w:szCs w:val="22"/>
                <w:lang w:val="el-GR"/>
              </w:rPr>
              <w:t>ο δέρμα σας, πλύνετε την περιοχή με σαπούνι και νερό.</w:t>
            </w:r>
          </w:p>
          <w:p w14:paraId="22ECF0D5" w14:textId="5E7FA83E" w:rsidR="00DC5D0C" w:rsidRPr="000D1D3B" w:rsidRDefault="00DC5D0C" w:rsidP="000B515F">
            <w:pPr>
              <w:spacing w:after="120"/>
              <w:ind w:left="924" w:hanging="357"/>
              <w:contextualSpacing/>
              <w:rPr>
                <w:szCs w:val="22"/>
                <w:lang w:val="el-GR"/>
              </w:rPr>
            </w:pPr>
            <w:r w:rsidRPr="000D1D3B">
              <w:rPr>
                <w:rFonts w:ascii="Symbol" w:hAnsi="Symbol"/>
              </w:rPr>
              <w:sym w:font="Symbol" w:char="F0B7"/>
            </w:r>
            <w:r w:rsidRPr="000D1D3B">
              <w:rPr>
                <w:lang w:val="el-GR"/>
              </w:rPr>
              <w:tab/>
            </w:r>
            <w:r w:rsidRPr="000D1D3B">
              <w:rPr>
                <w:b/>
                <w:bCs/>
                <w:lang w:val="el-GR"/>
              </w:rPr>
              <w:t xml:space="preserve">Μη </w:t>
            </w:r>
            <w:r w:rsidRPr="000D1D3B">
              <w:rPr>
                <w:lang w:val="el-GR"/>
              </w:rPr>
              <w:t xml:space="preserve">χρησιμοποιείτε το φάρμακο εάν κάποιο από τα αναλώσιμα είναι κατεστραμμένο ή λείπει. </w:t>
            </w:r>
          </w:p>
          <w:p w14:paraId="76DFDC90" w14:textId="3C8B5E48" w:rsidR="00DC5D0C" w:rsidRPr="000D1D3B" w:rsidRDefault="00DC5D0C" w:rsidP="000B515F">
            <w:pPr>
              <w:spacing w:after="120"/>
              <w:ind w:left="924" w:hanging="357"/>
              <w:contextualSpacing/>
              <w:rPr>
                <w:szCs w:val="22"/>
                <w:lang w:val="el-GR"/>
              </w:rPr>
            </w:pPr>
            <w:r w:rsidRPr="000D1D3B">
              <w:rPr>
                <w:rFonts w:ascii="Symbol" w:hAnsi="Symbol"/>
              </w:rPr>
              <w:sym w:font="Symbol" w:char="F0B7"/>
            </w:r>
            <w:r w:rsidRPr="000D1D3B">
              <w:rPr>
                <w:lang w:val="el-GR"/>
              </w:rPr>
              <w:tab/>
              <w:t xml:space="preserve">Χρησιμοποιήστε Κεκαθαρμένο </w:t>
            </w:r>
            <w:r w:rsidR="00CC08B2" w:rsidRPr="000D1D3B">
              <w:rPr>
                <w:lang w:val="el-GR"/>
              </w:rPr>
              <w:t>Ύδωρ</w:t>
            </w:r>
            <w:r w:rsidRPr="000D1D3B">
              <w:rPr>
                <w:lang w:val="el-GR"/>
              </w:rPr>
              <w:t xml:space="preserve"> ή</w:t>
            </w:r>
            <w:r w:rsidR="00DD3808" w:rsidRPr="000D1D3B">
              <w:rPr>
                <w:lang w:val="el-GR"/>
              </w:rPr>
              <w:t xml:space="preserve"> </w:t>
            </w:r>
            <w:r w:rsidR="00C4707C" w:rsidRPr="000D1D3B">
              <w:rPr>
                <w:lang w:val="el-GR"/>
              </w:rPr>
              <w:t>Ύδωρ</w:t>
            </w:r>
            <w:r w:rsidR="00DD3808" w:rsidRPr="000D1D3B">
              <w:rPr>
                <w:lang w:val="el-GR"/>
              </w:rPr>
              <w:t xml:space="preserve"> για Ενέσιμα</w:t>
            </w:r>
            <w:r w:rsidRPr="000D1D3B">
              <w:rPr>
                <w:lang w:val="el-GR"/>
              </w:rPr>
              <w:t xml:space="preserve"> για να κάνετε ανασύσταση στο φάρμακο.</w:t>
            </w:r>
          </w:p>
          <w:p w14:paraId="051D8191" w14:textId="019C1FE9" w:rsidR="00DC5D0C" w:rsidRPr="000D1D3B" w:rsidRDefault="00DC5D0C" w:rsidP="000B515F">
            <w:pPr>
              <w:spacing w:after="120"/>
              <w:ind w:left="924" w:hanging="357"/>
              <w:contextualSpacing/>
              <w:rPr>
                <w:szCs w:val="22"/>
                <w:lang w:val="el-GR"/>
              </w:rPr>
            </w:pPr>
            <w:r w:rsidRPr="000D1D3B">
              <w:rPr>
                <w:rFonts w:ascii="Symbol" w:hAnsi="Symbol"/>
              </w:rPr>
              <w:sym w:font="Symbol" w:char="F0B7"/>
            </w:r>
            <w:r w:rsidRPr="000D1D3B">
              <w:rPr>
                <w:lang w:val="el-GR"/>
              </w:rPr>
              <w:tab/>
            </w:r>
            <w:r w:rsidRPr="000D1D3B">
              <w:rPr>
                <w:szCs w:val="22"/>
                <w:lang w:val="el-GR"/>
              </w:rPr>
              <w:t xml:space="preserve">Μην προσθέτετε σύριγγες </w:t>
            </w:r>
            <w:r w:rsidR="004B60CE" w:rsidRPr="000D1D3B">
              <w:rPr>
                <w:szCs w:val="22"/>
                <w:lang w:val="el-GR"/>
              </w:rPr>
              <w:t xml:space="preserve">για από του στόματος χορήγηση </w:t>
            </w:r>
            <w:r w:rsidRPr="000D1D3B">
              <w:rPr>
                <w:szCs w:val="22"/>
                <w:lang w:val="el-GR"/>
              </w:rPr>
              <w:t>άλλες από αυτές που παρέχονται στο κουτί.</w:t>
            </w:r>
          </w:p>
          <w:p w14:paraId="580057E3" w14:textId="77777777" w:rsidR="00DC5D0C" w:rsidRPr="000D1D3B" w:rsidRDefault="00DC5D0C" w:rsidP="00DC5D0C">
            <w:pPr>
              <w:spacing w:after="120"/>
              <w:rPr>
                <w:szCs w:val="22"/>
                <w:lang w:val="el-GR"/>
              </w:rPr>
            </w:pPr>
          </w:p>
        </w:tc>
      </w:tr>
      <w:tr w:rsidR="00DC5D0C" w:rsidRPr="00D6188C" w14:paraId="2EA7A4ED" w14:textId="77777777" w:rsidTr="000B515F">
        <w:trPr>
          <w:cantSplit/>
          <w:trHeight w:val="1702"/>
        </w:trPr>
        <w:tc>
          <w:tcPr>
            <w:tcW w:w="9360" w:type="dxa"/>
            <w:gridSpan w:val="3"/>
          </w:tcPr>
          <w:p w14:paraId="3566AAE9" w14:textId="15645E04" w:rsidR="00DC5D0C" w:rsidRPr="000D1D3B" w:rsidRDefault="00DC5D0C" w:rsidP="00DC5D0C">
            <w:pPr>
              <w:spacing w:after="120" w:line="260" w:lineRule="atLeast"/>
              <w:rPr>
                <w:b/>
                <w:szCs w:val="22"/>
                <w:lang w:val="el-GR"/>
              </w:rPr>
            </w:pPr>
            <w:r w:rsidRPr="000D1D3B">
              <w:rPr>
                <w:b/>
                <w:szCs w:val="22"/>
                <w:lang w:val="el-GR"/>
              </w:rPr>
              <w:lastRenderedPageBreak/>
              <w:t>Π</w:t>
            </w:r>
            <w:r w:rsidR="00DE66F6" w:rsidRPr="000D1D3B">
              <w:rPr>
                <w:b/>
                <w:szCs w:val="22"/>
                <w:lang w:val="el-GR"/>
              </w:rPr>
              <w:t>ώ</w:t>
            </w:r>
            <w:r w:rsidRPr="000D1D3B">
              <w:rPr>
                <w:b/>
                <w:szCs w:val="22"/>
                <w:lang w:val="el-GR"/>
              </w:rPr>
              <w:t xml:space="preserve">ς να </w:t>
            </w:r>
            <w:r w:rsidR="00DD3808" w:rsidRPr="000D1D3B">
              <w:rPr>
                <w:b/>
                <w:szCs w:val="22"/>
                <w:lang w:val="el-GR"/>
              </w:rPr>
              <w:t>φυλάσσετε</w:t>
            </w:r>
            <w:r w:rsidRPr="000D1D3B">
              <w:rPr>
                <w:b/>
                <w:szCs w:val="22"/>
                <w:lang w:val="el-GR"/>
              </w:rPr>
              <w:t xml:space="preserve"> το </w:t>
            </w:r>
            <w:proofErr w:type="spellStart"/>
            <w:r w:rsidRPr="000D1D3B">
              <w:rPr>
                <w:b/>
                <w:szCs w:val="22"/>
              </w:rPr>
              <w:t>Evrysdi</w:t>
            </w:r>
            <w:proofErr w:type="spellEnd"/>
          </w:p>
          <w:p w14:paraId="3EB76DD5" w14:textId="56D809BA" w:rsidR="00DC5D0C" w:rsidRPr="000D1D3B" w:rsidRDefault="00DC5D0C" w:rsidP="004B60CE">
            <w:pPr>
              <w:spacing w:after="120"/>
              <w:ind w:left="924" w:hanging="357"/>
              <w:contextualSpacing/>
              <w:rPr>
                <w:szCs w:val="22"/>
                <w:lang w:val="el-GR"/>
              </w:rPr>
            </w:pPr>
            <w:r w:rsidRPr="000D1D3B">
              <w:rPr>
                <w:rFonts w:ascii="Symbol" w:hAnsi="Symbol"/>
              </w:rPr>
              <w:sym w:font="Symbol" w:char="F0B7"/>
            </w:r>
            <w:r w:rsidRPr="000D1D3B">
              <w:rPr>
                <w:lang w:val="el-GR"/>
              </w:rPr>
              <w:tab/>
            </w:r>
            <w:r w:rsidR="00DD3808" w:rsidRPr="000D1D3B">
              <w:rPr>
                <w:szCs w:val="22"/>
                <w:lang w:val="el-GR"/>
              </w:rPr>
              <w:t>Φυλάσσετε</w:t>
            </w:r>
            <w:r w:rsidRPr="000D1D3B">
              <w:rPr>
                <w:szCs w:val="22"/>
                <w:lang w:val="el-GR"/>
              </w:rPr>
              <w:t xml:space="preserve"> την κόνι (μη ανασυσταμένο φάρμακο) σε θερμοκρασία δωματίου</w:t>
            </w:r>
            <w:r w:rsidR="0021752B">
              <w:rPr>
                <w:szCs w:val="22"/>
                <w:lang w:val="el-GR"/>
              </w:rPr>
              <w:t xml:space="preserve"> </w:t>
            </w:r>
            <w:r w:rsidR="0021752B" w:rsidRPr="0021752B">
              <w:rPr>
                <w:szCs w:val="22"/>
                <w:lang w:val="el-GR"/>
              </w:rPr>
              <w:t>(&lt; 25°</w:t>
            </w:r>
            <w:r w:rsidR="0021752B" w:rsidRPr="000030C5">
              <w:rPr>
                <w:szCs w:val="22"/>
                <w:lang w:val="en-GB"/>
              </w:rPr>
              <w:t>C</w:t>
            </w:r>
            <w:del w:id="506" w:author="RLS_Renewal" w:date="2025-10-23T00:43:00Z" w16du:dateUtc="2025-10-22T21:43:00Z">
              <w:r w:rsidR="0021752B" w:rsidRPr="0021752B" w:rsidDel="003F6B64">
                <w:rPr>
                  <w:szCs w:val="22"/>
                  <w:lang w:val="el-GR"/>
                </w:rPr>
                <w:delText xml:space="preserve"> </w:delText>
              </w:r>
            </w:del>
            <w:r w:rsidR="0021752B" w:rsidRPr="0021752B">
              <w:rPr>
                <w:szCs w:val="22"/>
                <w:lang w:val="el-GR"/>
              </w:rPr>
              <w:t>)</w:t>
            </w:r>
            <w:r w:rsidRPr="000D1D3B">
              <w:rPr>
                <w:szCs w:val="22"/>
                <w:lang w:val="el-GR"/>
              </w:rPr>
              <w:t xml:space="preserve"> και φυλάξτε τη στο κουτί</w:t>
            </w:r>
            <w:r w:rsidR="0021752B">
              <w:rPr>
                <w:szCs w:val="22"/>
                <w:lang w:val="el-GR"/>
              </w:rPr>
              <w:t xml:space="preserve"> με </w:t>
            </w:r>
            <w:r w:rsidR="0021752B" w:rsidRPr="0021752B">
              <w:rPr>
                <w:szCs w:val="22"/>
                <w:lang w:val="el-GR"/>
              </w:rPr>
              <w:t>τη φιάλη ερμητικά κλειστή για να προστατεύεται από την υγρασία</w:t>
            </w:r>
            <w:r w:rsidRPr="000D1D3B">
              <w:rPr>
                <w:szCs w:val="22"/>
                <w:lang w:val="el-GR"/>
              </w:rPr>
              <w:t xml:space="preserve">. </w:t>
            </w:r>
          </w:p>
          <w:p w14:paraId="1C3C9A35" w14:textId="029021F3" w:rsidR="00DC5D0C" w:rsidRPr="000D1D3B" w:rsidRDefault="00DC5D0C" w:rsidP="004B60CE">
            <w:pPr>
              <w:spacing w:after="120"/>
              <w:ind w:left="924" w:hanging="357"/>
              <w:contextualSpacing/>
              <w:rPr>
                <w:szCs w:val="22"/>
                <w:lang w:val="el-GR"/>
              </w:rPr>
            </w:pPr>
            <w:r w:rsidRPr="000D1D3B">
              <w:rPr>
                <w:rFonts w:ascii="Symbol" w:hAnsi="Symbol"/>
              </w:rPr>
              <w:sym w:font="Symbol" w:char="F0B7"/>
            </w:r>
            <w:r w:rsidRPr="000D1D3B">
              <w:rPr>
                <w:lang w:val="el-GR"/>
              </w:rPr>
              <w:tab/>
            </w:r>
            <w:r w:rsidR="00DD3808" w:rsidRPr="000D1D3B">
              <w:rPr>
                <w:szCs w:val="22"/>
                <w:lang w:val="el-GR"/>
              </w:rPr>
              <w:t>Φυλάσσετε</w:t>
            </w:r>
            <w:r w:rsidRPr="000D1D3B">
              <w:rPr>
                <w:szCs w:val="22"/>
                <w:lang w:val="el-GR"/>
              </w:rPr>
              <w:t xml:space="preserve"> το διάλυμα (ανασυστ</w:t>
            </w:r>
            <w:r w:rsidR="004B60CE" w:rsidRPr="000D1D3B">
              <w:rPr>
                <w:szCs w:val="22"/>
                <w:lang w:val="el-GR"/>
              </w:rPr>
              <w:t>α</w:t>
            </w:r>
            <w:r w:rsidRPr="000D1D3B">
              <w:rPr>
                <w:szCs w:val="22"/>
                <w:lang w:val="el-GR"/>
              </w:rPr>
              <w:t>μ</w:t>
            </w:r>
            <w:r w:rsidR="004B60CE" w:rsidRPr="000D1D3B">
              <w:rPr>
                <w:szCs w:val="22"/>
                <w:lang w:val="el-GR"/>
              </w:rPr>
              <w:t>έ</w:t>
            </w:r>
            <w:r w:rsidRPr="000D1D3B">
              <w:rPr>
                <w:szCs w:val="22"/>
                <w:lang w:val="el-GR"/>
              </w:rPr>
              <w:t xml:space="preserve">νο φάρμακο) </w:t>
            </w:r>
            <w:r w:rsidR="004B60CE" w:rsidRPr="000D1D3B">
              <w:rPr>
                <w:szCs w:val="22"/>
                <w:lang w:val="el-GR"/>
              </w:rPr>
              <w:t>στο</w:t>
            </w:r>
            <w:r w:rsidRPr="000D1D3B">
              <w:rPr>
                <w:szCs w:val="22"/>
                <w:lang w:val="el-GR"/>
              </w:rPr>
              <w:t xml:space="preserve"> ψυγείο </w:t>
            </w:r>
            <w:r w:rsidR="00DD3808" w:rsidRPr="000D1D3B">
              <w:rPr>
                <w:szCs w:val="22"/>
                <w:lang w:val="el-GR"/>
              </w:rPr>
              <w:t>(</w:t>
            </w:r>
            <w:r w:rsidRPr="000D1D3B">
              <w:rPr>
                <w:szCs w:val="22"/>
                <w:lang w:val="el-GR"/>
              </w:rPr>
              <w:t xml:space="preserve">2 </w:t>
            </w:r>
            <w:r w:rsidR="00DD3808" w:rsidRPr="000D1D3B">
              <w:rPr>
                <w:szCs w:val="22"/>
                <w:lang w:val="el-GR"/>
              </w:rPr>
              <w:t>έως</w:t>
            </w:r>
            <w:r w:rsidRPr="000D1D3B">
              <w:rPr>
                <w:szCs w:val="22"/>
                <w:lang w:val="el-GR"/>
              </w:rPr>
              <w:t xml:space="preserve"> 8°</w:t>
            </w:r>
            <w:r w:rsidRPr="000D1D3B">
              <w:rPr>
                <w:szCs w:val="22"/>
              </w:rPr>
              <w:t>C</w:t>
            </w:r>
            <w:r w:rsidR="00DD3808" w:rsidRPr="000D1D3B">
              <w:rPr>
                <w:szCs w:val="22"/>
                <w:lang w:val="el-GR"/>
              </w:rPr>
              <w:t>)</w:t>
            </w:r>
            <w:r w:rsidRPr="000D1D3B">
              <w:rPr>
                <w:szCs w:val="22"/>
                <w:lang w:val="el-GR"/>
              </w:rPr>
              <w:t xml:space="preserve"> και διατηρήστε το στο κουτί σε όρθια θέση.</w:t>
            </w:r>
          </w:p>
          <w:p w14:paraId="54103588" w14:textId="6AA6E2E8" w:rsidR="00DC5D0C" w:rsidRPr="000D1D3B" w:rsidRDefault="00DC5D0C" w:rsidP="004B60CE">
            <w:pPr>
              <w:spacing w:after="120"/>
              <w:ind w:left="924" w:hanging="357"/>
              <w:contextualSpacing/>
              <w:rPr>
                <w:szCs w:val="22"/>
                <w:lang w:val="el-GR"/>
              </w:rPr>
            </w:pPr>
            <w:r w:rsidRPr="000D1D3B">
              <w:rPr>
                <w:rFonts w:ascii="Symbol" w:hAnsi="Symbol"/>
              </w:rPr>
              <w:sym w:font="Symbol" w:char="F0B7"/>
            </w:r>
            <w:r w:rsidRPr="000D1D3B">
              <w:rPr>
                <w:lang w:val="el-GR"/>
              </w:rPr>
              <w:tab/>
              <w:t>Διατηρ</w:t>
            </w:r>
            <w:r w:rsidR="00DD3808" w:rsidRPr="000D1D3B">
              <w:rPr>
                <w:lang w:val="el-GR"/>
              </w:rPr>
              <w:t>είτε</w:t>
            </w:r>
            <w:r w:rsidRPr="000D1D3B">
              <w:rPr>
                <w:lang w:val="el-GR"/>
              </w:rPr>
              <w:t xml:space="preserve"> το πόσιμο διάλυμα </w:t>
            </w:r>
            <w:r w:rsidR="00C4707C" w:rsidRPr="000D1D3B">
              <w:rPr>
                <w:lang w:val="el-GR"/>
              </w:rPr>
              <w:t>στην αρχική φιάλη</w:t>
            </w:r>
            <w:r w:rsidRPr="000D1D3B">
              <w:rPr>
                <w:lang w:val="el-GR"/>
              </w:rPr>
              <w:t xml:space="preserve"> και διατηρ</w:t>
            </w:r>
            <w:r w:rsidR="00DD3808" w:rsidRPr="000D1D3B">
              <w:rPr>
                <w:lang w:val="el-GR"/>
              </w:rPr>
              <w:t>είτε</w:t>
            </w:r>
            <w:r w:rsidRPr="000D1D3B">
              <w:rPr>
                <w:lang w:val="el-GR"/>
              </w:rPr>
              <w:t xml:space="preserve"> πάντα </w:t>
            </w:r>
            <w:r w:rsidR="00C4707C" w:rsidRPr="000D1D3B">
              <w:rPr>
                <w:lang w:val="el-GR"/>
              </w:rPr>
              <w:t>τη φιάλη</w:t>
            </w:r>
            <w:r w:rsidR="007D3505" w:rsidRPr="000D1D3B">
              <w:rPr>
                <w:lang w:val="el-GR"/>
              </w:rPr>
              <w:t xml:space="preserve"> </w:t>
            </w:r>
            <w:r w:rsidRPr="000D1D3B">
              <w:rPr>
                <w:lang w:val="el-GR"/>
              </w:rPr>
              <w:t xml:space="preserve">σε όρθια θέση με το </w:t>
            </w:r>
            <w:r w:rsidR="00DD3808" w:rsidRPr="000D1D3B">
              <w:rPr>
                <w:lang w:val="el-GR"/>
              </w:rPr>
              <w:t>πώμα</w:t>
            </w:r>
            <w:r w:rsidRPr="000D1D3B">
              <w:rPr>
                <w:lang w:val="el-GR"/>
              </w:rPr>
              <w:t xml:space="preserve"> ερμητικά κλειστό.</w:t>
            </w:r>
          </w:p>
          <w:p w14:paraId="0CE28996" w14:textId="77777777" w:rsidR="00DC5D0C" w:rsidRPr="000D1D3B" w:rsidRDefault="00DC5D0C" w:rsidP="00DC5D0C">
            <w:pPr>
              <w:spacing w:after="120"/>
              <w:rPr>
                <w:szCs w:val="22"/>
                <w:lang w:val="el-GR"/>
              </w:rPr>
            </w:pPr>
          </w:p>
          <w:p w14:paraId="69C4F789" w14:textId="77777777" w:rsidR="00DC5D0C" w:rsidRPr="000D1D3B" w:rsidRDefault="00DC5D0C" w:rsidP="00DC5D0C">
            <w:pPr>
              <w:spacing w:after="120"/>
              <w:rPr>
                <w:szCs w:val="22"/>
                <w:lang w:val="el-GR"/>
              </w:rPr>
            </w:pPr>
          </w:p>
          <w:p w14:paraId="44593DE0" w14:textId="77777777" w:rsidR="00DC5D0C" w:rsidRPr="000D1D3B" w:rsidRDefault="00DC5D0C" w:rsidP="00DC5D0C">
            <w:pPr>
              <w:spacing w:after="120"/>
              <w:rPr>
                <w:szCs w:val="22"/>
                <w:lang w:val="el-GR"/>
              </w:rPr>
            </w:pPr>
          </w:p>
        </w:tc>
      </w:tr>
      <w:tr w:rsidR="00DC5D0C" w:rsidRPr="000D1D3B" w14:paraId="6733C4AC" w14:textId="77777777" w:rsidTr="000B515F">
        <w:trPr>
          <w:cantSplit/>
          <w:trHeight w:val="391"/>
        </w:trPr>
        <w:tc>
          <w:tcPr>
            <w:tcW w:w="9360" w:type="dxa"/>
            <w:gridSpan w:val="3"/>
            <w:shd w:val="clear" w:color="auto" w:fill="000000"/>
            <w:vAlign w:val="center"/>
          </w:tcPr>
          <w:p w14:paraId="706ED6CF" w14:textId="77777777" w:rsidR="00DC5D0C" w:rsidRPr="000D1D3B" w:rsidRDefault="00DC5D0C" w:rsidP="00DC5D0C">
            <w:pPr>
              <w:tabs>
                <w:tab w:val="left" w:pos="1020"/>
              </w:tabs>
              <w:spacing w:line="260" w:lineRule="atLeast"/>
              <w:ind w:left="-17"/>
              <w:rPr>
                <w:b/>
                <w:bCs/>
                <w:szCs w:val="22"/>
                <w:lang w:val="el-GR"/>
              </w:rPr>
            </w:pPr>
            <w:r w:rsidRPr="000D1D3B">
              <w:rPr>
                <w:b/>
                <w:bCs/>
                <w:szCs w:val="22"/>
                <w:lang w:val="el-GR"/>
              </w:rPr>
              <w:t>Ανασύσταση</w:t>
            </w:r>
          </w:p>
        </w:tc>
      </w:tr>
      <w:tr w:rsidR="00DC5D0C" w:rsidRPr="000D1D3B" w14:paraId="3193F0C5" w14:textId="77777777" w:rsidTr="000B515F">
        <w:trPr>
          <w:cantSplit/>
        </w:trPr>
        <w:tc>
          <w:tcPr>
            <w:tcW w:w="5185" w:type="dxa"/>
            <w:vAlign w:val="center"/>
          </w:tcPr>
          <w:p w14:paraId="480CF5E4" w14:textId="07B5CC3D" w:rsidR="00DC5D0C" w:rsidRPr="000D1D3B" w:rsidRDefault="009435D3" w:rsidP="00DC5D0C">
            <w:pPr>
              <w:spacing w:after="120" w:line="260" w:lineRule="atLeast"/>
              <w:jc w:val="center"/>
              <w:rPr>
                <w:szCs w:val="22"/>
              </w:rPr>
            </w:pPr>
            <w:r>
              <w:rPr>
                <w:noProof/>
                <w:szCs w:val="22"/>
                <w:lang w:val="el-GR" w:eastAsia="el-GR"/>
              </w:rPr>
              <w:drawing>
                <wp:inline distT="0" distB="0" distL="0" distR="0" wp14:anchorId="5CFF0B61" wp14:editId="519CCEC9">
                  <wp:extent cx="2743200" cy="1668145"/>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668145"/>
                          </a:xfrm>
                          <a:prstGeom prst="rect">
                            <a:avLst/>
                          </a:prstGeom>
                          <a:noFill/>
                          <a:ln>
                            <a:noFill/>
                          </a:ln>
                        </pic:spPr>
                      </pic:pic>
                    </a:graphicData>
                  </a:graphic>
                </wp:inline>
              </w:drawing>
            </w:r>
          </w:p>
          <w:p w14:paraId="34420BE3" w14:textId="77777777" w:rsidR="00DC5D0C" w:rsidRPr="000D1D3B" w:rsidRDefault="00DC5D0C" w:rsidP="00DC5D0C">
            <w:pPr>
              <w:spacing w:after="120" w:line="260" w:lineRule="atLeast"/>
              <w:jc w:val="center"/>
              <w:rPr>
                <w:szCs w:val="22"/>
              </w:rPr>
            </w:pPr>
            <w:r w:rsidRPr="000D1D3B">
              <w:rPr>
                <w:szCs w:val="22"/>
                <w:lang w:val="el-GR"/>
              </w:rPr>
              <w:t xml:space="preserve">Σχήμα </w:t>
            </w:r>
            <w:r w:rsidRPr="000D1D3B">
              <w:rPr>
                <w:szCs w:val="22"/>
              </w:rPr>
              <w:t>B</w:t>
            </w:r>
          </w:p>
        </w:tc>
        <w:tc>
          <w:tcPr>
            <w:tcW w:w="4175" w:type="dxa"/>
            <w:gridSpan w:val="2"/>
            <w:vAlign w:val="center"/>
          </w:tcPr>
          <w:p w14:paraId="64CED80F" w14:textId="77777777" w:rsidR="00DC5D0C" w:rsidRPr="000D1D3B" w:rsidRDefault="00DC5D0C" w:rsidP="00DC5D0C">
            <w:pPr>
              <w:tabs>
                <w:tab w:val="left" w:pos="1020"/>
              </w:tabs>
              <w:spacing w:after="120" w:line="260" w:lineRule="atLeast"/>
              <w:rPr>
                <w:b/>
                <w:szCs w:val="22"/>
                <w:lang w:val="el-GR"/>
              </w:rPr>
            </w:pPr>
            <w:r w:rsidRPr="000D1D3B">
              <w:rPr>
                <w:b/>
                <w:szCs w:val="22"/>
                <w:lang w:val="el-GR"/>
              </w:rPr>
              <w:t>Βήμα 1</w:t>
            </w:r>
          </w:p>
          <w:p w14:paraId="6E43940F" w14:textId="6E731C79" w:rsidR="00DC5D0C" w:rsidRPr="000D1D3B" w:rsidRDefault="00DC5D0C" w:rsidP="00C4707C">
            <w:pPr>
              <w:tabs>
                <w:tab w:val="left" w:pos="1020"/>
              </w:tabs>
              <w:spacing w:after="120" w:line="260" w:lineRule="atLeast"/>
              <w:rPr>
                <w:szCs w:val="22"/>
                <w:lang w:val="el-GR"/>
              </w:rPr>
            </w:pPr>
            <w:r w:rsidRPr="000D1D3B">
              <w:rPr>
                <w:szCs w:val="22"/>
                <w:lang w:val="el-GR"/>
              </w:rPr>
              <w:t xml:space="preserve">Χτυπήστε απαλά το κάτω μέρος </w:t>
            </w:r>
            <w:r w:rsidR="00C4707C" w:rsidRPr="000D1D3B">
              <w:rPr>
                <w:szCs w:val="22"/>
                <w:lang w:val="el-GR"/>
              </w:rPr>
              <w:t>της φιάλης</w:t>
            </w:r>
            <w:r w:rsidRPr="000D1D3B">
              <w:rPr>
                <w:szCs w:val="22"/>
                <w:lang w:val="el-GR"/>
              </w:rPr>
              <w:t xml:space="preserve"> για να </w:t>
            </w:r>
            <w:r w:rsidR="001B0781" w:rsidRPr="000D1D3B">
              <w:rPr>
                <w:szCs w:val="22"/>
                <w:lang w:val="el-GR"/>
              </w:rPr>
              <w:t>αποσπάσετε</w:t>
            </w:r>
            <w:r w:rsidRPr="000D1D3B">
              <w:rPr>
                <w:szCs w:val="22"/>
                <w:lang w:val="el-GR"/>
              </w:rPr>
              <w:t xml:space="preserve"> την κόνι. (Βλέπε Σχήμα</w:t>
            </w:r>
            <w:r w:rsidR="00A24004" w:rsidRPr="000D1D3B">
              <w:rPr>
                <w:szCs w:val="22"/>
              </w:rPr>
              <w:t> </w:t>
            </w:r>
            <w:r w:rsidRPr="000D1D3B">
              <w:rPr>
                <w:szCs w:val="22"/>
              </w:rPr>
              <w:t>B</w:t>
            </w:r>
            <w:r w:rsidRPr="000D1D3B">
              <w:rPr>
                <w:szCs w:val="22"/>
                <w:lang w:val="el-GR"/>
              </w:rPr>
              <w:t>).</w:t>
            </w:r>
          </w:p>
        </w:tc>
      </w:tr>
      <w:tr w:rsidR="00DC5D0C" w:rsidRPr="000D1D3B" w14:paraId="1A8DD581" w14:textId="77777777" w:rsidTr="000B515F">
        <w:trPr>
          <w:cantSplit/>
        </w:trPr>
        <w:tc>
          <w:tcPr>
            <w:tcW w:w="5185" w:type="dxa"/>
            <w:vAlign w:val="center"/>
          </w:tcPr>
          <w:p w14:paraId="13889002" w14:textId="08F57300" w:rsidR="00DC5D0C" w:rsidRPr="000D1D3B" w:rsidRDefault="009435D3" w:rsidP="00DC5D0C">
            <w:pPr>
              <w:spacing w:after="120" w:line="260" w:lineRule="atLeast"/>
              <w:jc w:val="center"/>
              <w:rPr>
                <w:szCs w:val="22"/>
              </w:rPr>
            </w:pPr>
            <w:r>
              <w:rPr>
                <w:noProof/>
                <w:szCs w:val="22"/>
                <w:lang w:val="el-GR" w:eastAsia="el-GR"/>
              </w:rPr>
              <w:drawing>
                <wp:inline distT="0" distB="0" distL="0" distR="0" wp14:anchorId="38DB6D23" wp14:editId="0FCB652F">
                  <wp:extent cx="1828800" cy="1989455"/>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989455"/>
                          </a:xfrm>
                          <a:prstGeom prst="rect">
                            <a:avLst/>
                          </a:prstGeom>
                          <a:noFill/>
                          <a:ln>
                            <a:noFill/>
                          </a:ln>
                        </pic:spPr>
                      </pic:pic>
                    </a:graphicData>
                  </a:graphic>
                </wp:inline>
              </w:drawing>
            </w:r>
          </w:p>
          <w:p w14:paraId="7909596A" w14:textId="77777777" w:rsidR="00DC5D0C" w:rsidRPr="000D1D3B" w:rsidRDefault="00DC5D0C" w:rsidP="00DC5D0C">
            <w:pPr>
              <w:spacing w:after="120" w:line="260" w:lineRule="atLeast"/>
              <w:jc w:val="center"/>
              <w:rPr>
                <w:szCs w:val="22"/>
                <w:lang w:val="el-GR"/>
              </w:rPr>
            </w:pPr>
            <w:r w:rsidRPr="000D1D3B">
              <w:rPr>
                <w:szCs w:val="22"/>
                <w:lang w:val="el-GR"/>
              </w:rPr>
              <w:t>Σχήμα</w:t>
            </w:r>
            <w:r w:rsidRPr="000D1D3B">
              <w:rPr>
                <w:szCs w:val="22"/>
              </w:rPr>
              <w:t xml:space="preserve"> </w:t>
            </w:r>
            <w:r w:rsidRPr="000D1D3B">
              <w:rPr>
                <w:szCs w:val="22"/>
                <w:lang w:val="el-GR"/>
              </w:rPr>
              <w:t>Γ</w:t>
            </w:r>
          </w:p>
        </w:tc>
        <w:tc>
          <w:tcPr>
            <w:tcW w:w="4175" w:type="dxa"/>
            <w:gridSpan w:val="2"/>
            <w:vAlign w:val="center"/>
          </w:tcPr>
          <w:p w14:paraId="76B83CA7" w14:textId="77777777" w:rsidR="00DC5D0C" w:rsidRPr="000D1D3B" w:rsidRDefault="00DC5D0C" w:rsidP="00DC5D0C">
            <w:pPr>
              <w:tabs>
                <w:tab w:val="left" w:pos="1020"/>
              </w:tabs>
              <w:spacing w:after="120" w:line="260" w:lineRule="atLeast"/>
              <w:rPr>
                <w:b/>
                <w:szCs w:val="22"/>
                <w:lang w:val="el-GR"/>
              </w:rPr>
            </w:pPr>
            <w:r w:rsidRPr="000D1D3B">
              <w:rPr>
                <w:b/>
                <w:szCs w:val="22"/>
                <w:lang w:val="el-GR"/>
              </w:rPr>
              <w:t>Βήμα 2</w:t>
            </w:r>
          </w:p>
          <w:p w14:paraId="14FBCA55" w14:textId="77777777" w:rsidR="00DC5D0C" w:rsidRPr="000D1D3B" w:rsidRDefault="00DC5D0C" w:rsidP="00DC5D0C">
            <w:pPr>
              <w:tabs>
                <w:tab w:val="left" w:pos="1020"/>
              </w:tabs>
              <w:spacing w:after="120" w:line="260" w:lineRule="atLeast"/>
              <w:rPr>
                <w:szCs w:val="22"/>
                <w:lang w:val="el-GR"/>
              </w:rPr>
            </w:pPr>
            <w:r w:rsidRPr="000D1D3B">
              <w:rPr>
                <w:szCs w:val="22"/>
                <w:lang w:val="el-GR"/>
              </w:rPr>
              <w:t>Αφαιρέστε το πώμα πιέζοντάς το προς τα κάτω και μετά στρίβοντας προς τα αριστερά (αριστερόστροφα) (Βλέπε Σχήμα Γ). Μην πετάτε το πώμα.</w:t>
            </w:r>
          </w:p>
        </w:tc>
      </w:tr>
      <w:tr w:rsidR="00DC5D0C" w:rsidRPr="00D6188C" w14:paraId="0EC38153" w14:textId="77777777" w:rsidTr="000B515F">
        <w:trPr>
          <w:cantSplit/>
        </w:trPr>
        <w:tc>
          <w:tcPr>
            <w:tcW w:w="5185" w:type="dxa"/>
            <w:vAlign w:val="center"/>
          </w:tcPr>
          <w:p w14:paraId="4E44794C" w14:textId="11EAAA37" w:rsidR="00DC5D0C" w:rsidRPr="000D1D3B" w:rsidRDefault="009435D3" w:rsidP="00DC5D0C">
            <w:pPr>
              <w:tabs>
                <w:tab w:val="left" w:pos="1020"/>
              </w:tabs>
              <w:spacing w:after="120" w:line="260" w:lineRule="atLeast"/>
              <w:jc w:val="center"/>
              <w:rPr>
                <w:szCs w:val="22"/>
              </w:rPr>
            </w:pPr>
            <w:r>
              <w:rPr>
                <w:noProof/>
                <w:szCs w:val="22"/>
                <w:lang w:val="el-GR" w:eastAsia="el-GR"/>
              </w:rPr>
              <w:drawing>
                <wp:inline distT="0" distB="0" distL="0" distR="0" wp14:anchorId="7F85740E" wp14:editId="48CA3F49">
                  <wp:extent cx="2743200" cy="1865630"/>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865630"/>
                          </a:xfrm>
                          <a:prstGeom prst="rect">
                            <a:avLst/>
                          </a:prstGeom>
                          <a:noFill/>
                          <a:ln>
                            <a:noFill/>
                          </a:ln>
                        </pic:spPr>
                      </pic:pic>
                    </a:graphicData>
                  </a:graphic>
                </wp:inline>
              </w:drawing>
            </w:r>
          </w:p>
          <w:p w14:paraId="33EE44BB" w14:textId="77777777" w:rsidR="00DC5D0C" w:rsidRPr="000D1D3B" w:rsidRDefault="00DC5D0C" w:rsidP="00DC5D0C">
            <w:pPr>
              <w:tabs>
                <w:tab w:val="left" w:pos="1020"/>
              </w:tabs>
              <w:spacing w:after="120" w:line="260" w:lineRule="atLeast"/>
              <w:jc w:val="center"/>
              <w:rPr>
                <w:szCs w:val="22"/>
                <w:lang w:val="el-GR"/>
              </w:rPr>
            </w:pPr>
            <w:r w:rsidRPr="000D1D3B">
              <w:rPr>
                <w:szCs w:val="22"/>
                <w:lang w:val="el-GR"/>
              </w:rPr>
              <w:t>Σχήμα</w:t>
            </w:r>
            <w:r w:rsidRPr="000D1D3B">
              <w:rPr>
                <w:szCs w:val="22"/>
              </w:rPr>
              <w:t xml:space="preserve"> </w:t>
            </w:r>
            <w:r w:rsidRPr="000D1D3B">
              <w:rPr>
                <w:szCs w:val="22"/>
                <w:lang w:val="el-GR"/>
              </w:rPr>
              <w:t>Δ</w:t>
            </w:r>
          </w:p>
        </w:tc>
        <w:tc>
          <w:tcPr>
            <w:tcW w:w="4175" w:type="dxa"/>
            <w:gridSpan w:val="2"/>
            <w:vAlign w:val="center"/>
          </w:tcPr>
          <w:p w14:paraId="56CF97E5" w14:textId="77777777" w:rsidR="00DC5D0C" w:rsidRPr="000D1D3B" w:rsidRDefault="00DC5D0C" w:rsidP="00DC5D0C">
            <w:pPr>
              <w:tabs>
                <w:tab w:val="left" w:pos="1020"/>
              </w:tabs>
              <w:spacing w:after="120" w:line="260" w:lineRule="atLeast"/>
              <w:rPr>
                <w:b/>
                <w:szCs w:val="22"/>
                <w:lang w:val="el-GR"/>
              </w:rPr>
            </w:pPr>
            <w:r w:rsidRPr="000D1D3B">
              <w:rPr>
                <w:b/>
                <w:szCs w:val="22"/>
                <w:lang w:val="el-GR"/>
              </w:rPr>
              <w:t>Βήμα 3</w:t>
            </w:r>
          </w:p>
          <w:p w14:paraId="7502FD7C" w14:textId="63367FB1" w:rsidR="00DC5D0C" w:rsidRPr="000D1D3B" w:rsidRDefault="007D3505" w:rsidP="00C4707C">
            <w:pPr>
              <w:tabs>
                <w:tab w:val="left" w:pos="1020"/>
              </w:tabs>
              <w:spacing w:after="120" w:line="260" w:lineRule="atLeast"/>
              <w:rPr>
                <w:szCs w:val="22"/>
                <w:lang w:val="el-GR"/>
              </w:rPr>
            </w:pPr>
            <w:r w:rsidRPr="000D1D3B">
              <w:rPr>
                <w:lang w:val="el-GR"/>
              </w:rPr>
              <w:t xml:space="preserve">Προσθέστε </w:t>
            </w:r>
            <w:r w:rsidR="00DC5D0C" w:rsidRPr="000D1D3B">
              <w:rPr>
                <w:szCs w:val="22"/>
                <w:lang w:val="el-GR"/>
              </w:rPr>
              <w:t xml:space="preserve">προσεκτικά 79 </w:t>
            </w:r>
            <w:r w:rsidR="00DC5D0C" w:rsidRPr="000D1D3B">
              <w:rPr>
                <w:szCs w:val="22"/>
              </w:rPr>
              <w:t>m</w:t>
            </w:r>
            <w:r w:rsidR="000B73BC" w:rsidRPr="000D1D3B">
              <w:rPr>
                <w:szCs w:val="22"/>
              </w:rPr>
              <w:t>L</w:t>
            </w:r>
            <w:r w:rsidR="00DC5D0C" w:rsidRPr="000D1D3B">
              <w:rPr>
                <w:szCs w:val="22"/>
                <w:lang w:val="el-GR"/>
              </w:rPr>
              <w:t xml:space="preserve"> Κεκαθαρμένου </w:t>
            </w:r>
            <w:r w:rsidR="000E5070" w:rsidRPr="000D1D3B">
              <w:rPr>
                <w:szCs w:val="22"/>
                <w:lang w:val="el-GR"/>
              </w:rPr>
              <w:t>Ύδατος</w:t>
            </w:r>
            <w:r w:rsidR="00DC5D0C" w:rsidRPr="000D1D3B">
              <w:rPr>
                <w:szCs w:val="22"/>
                <w:lang w:val="el-GR"/>
              </w:rPr>
              <w:t xml:space="preserve"> ή </w:t>
            </w:r>
            <w:r w:rsidR="00C4707C" w:rsidRPr="000D1D3B">
              <w:rPr>
                <w:szCs w:val="22"/>
                <w:lang w:val="el-GR"/>
              </w:rPr>
              <w:t>Ύδατος</w:t>
            </w:r>
            <w:r w:rsidR="00DC5D0C" w:rsidRPr="000D1D3B">
              <w:rPr>
                <w:szCs w:val="22"/>
                <w:lang w:val="el-GR"/>
              </w:rPr>
              <w:t xml:space="preserve"> για </w:t>
            </w:r>
            <w:r w:rsidR="001B0781" w:rsidRPr="000D1D3B">
              <w:rPr>
                <w:szCs w:val="22"/>
                <w:lang w:val="el-GR"/>
              </w:rPr>
              <w:t>Ε</w:t>
            </w:r>
            <w:r w:rsidR="00DC5D0C" w:rsidRPr="000D1D3B">
              <w:rPr>
                <w:szCs w:val="22"/>
                <w:lang w:val="el-GR"/>
              </w:rPr>
              <w:t xml:space="preserve">νέσιμα </w:t>
            </w:r>
            <w:r w:rsidR="001B0781" w:rsidRPr="000D1D3B">
              <w:rPr>
                <w:szCs w:val="22"/>
                <w:lang w:val="el-GR"/>
              </w:rPr>
              <w:t>μέσα</w:t>
            </w:r>
            <w:r w:rsidR="00DC5D0C" w:rsidRPr="000D1D3B">
              <w:rPr>
                <w:szCs w:val="22"/>
                <w:lang w:val="el-GR"/>
              </w:rPr>
              <w:t xml:space="preserve"> </w:t>
            </w:r>
            <w:r w:rsidR="00C4707C" w:rsidRPr="000D1D3B">
              <w:rPr>
                <w:szCs w:val="22"/>
                <w:lang w:val="el-GR"/>
              </w:rPr>
              <w:t>στη φιάλη</w:t>
            </w:r>
            <w:r w:rsidR="00DC5D0C" w:rsidRPr="000D1D3B">
              <w:rPr>
                <w:szCs w:val="22"/>
                <w:lang w:val="el-GR"/>
              </w:rPr>
              <w:t xml:space="preserve"> του φαρμάκου (Βλέπε Σχήμα Δ).</w:t>
            </w:r>
          </w:p>
        </w:tc>
      </w:tr>
      <w:tr w:rsidR="00DC5D0C" w:rsidRPr="00D6188C" w14:paraId="47AF82FA" w14:textId="77777777" w:rsidTr="000B515F">
        <w:trPr>
          <w:cantSplit/>
        </w:trPr>
        <w:tc>
          <w:tcPr>
            <w:tcW w:w="5185" w:type="dxa"/>
            <w:vAlign w:val="center"/>
          </w:tcPr>
          <w:p w14:paraId="7D45099E" w14:textId="133CEFE4" w:rsidR="00DC5D0C" w:rsidRPr="000D1D3B" w:rsidRDefault="009435D3" w:rsidP="00DC5D0C">
            <w:pPr>
              <w:tabs>
                <w:tab w:val="left" w:pos="1020"/>
              </w:tabs>
              <w:spacing w:after="120" w:line="260" w:lineRule="atLeast"/>
              <w:jc w:val="center"/>
              <w:rPr>
                <w:szCs w:val="22"/>
              </w:rPr>
            </w:pPr>
            <w:r>
              <w:rPr>
                <w:noProof/>
                <w:szCs w:val="22"/>
                <w:lang w:val="el-GR" w:eastAsia="el-GR"/>
              </w:rPr>
              <w:lastRenderedPageBreak/>
              <w:drawing>
                <wp:inline distT="0" distB="0" distL="0" distR="0" wp14:anchorId="4662FCBF" wp14:editId="5A29DE2B">
                  <wp:extent cx="2743200" cy="173355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14:paraId="5C8EE2A4" w14:textId="77777777" w:rsidR="00DC5D0C" w:rsidRPr="000D1D3B" w:rsidRDefault="00DC5D0C" w:rsidP="00DC5D0C">
            <w:pPr>
              <w:tabs>
                <w:tab w:val="left" w:pos="1020"/>
              </w:tabs>
              <w:spacing w:after="120" w:line="260" w:lineRule="atLeast"/>
              <w:jc w:val="center"/>
              <w:rPr>
                <w:szCs w:val="22"/>
              </w:rPr>
            </w:pPr>
            <w:r w:rsidRPr="000D1D3B">
              <w:rPr>
                <w:szCs w:val="22"/>
                <w:lang w:val="el-GR"/>
              </w:rPr>
              <w:t>Σχήμα</w:t>
            </w:r>
            <w:r w:rsidRPr="000D1D3B">
              <w:rPr>
                <w:szCs w:val="22"/>
              </w:rPr>
              <w:t xml:space="preserve"> E</w:t>
            </w:r>
          </w:p>
        </w:tc>
        <w:tc>
          <w:tcPr>
            <w:tcW w:w="4175" w:type="dxa"/>
            <w:gridSpan w:val="2"/>
            <w:vAlign w:val="center"/>
          </w:tcPr>
          <w:p w14:paraId="70998B50" w14:textId="77777777" w:rsidR="00DC5D0C" w:rsidRPr="000D1D3B" w:rsidRDefault="00DC5D0C" w:rsidP="00DC5D0C">
            <w:pPr>
              <w:tabs>
                <w:tab w:val="left" w:pos="1020"/>
              </w:tabs>
              <w:spacing w:after="120" w:line="260" w:lineRule="atLeast"/>
              <w:rPr>
                <w:b/>
                <w:szCs w:val="22"/>
                <w:lang w:val="el-GR"/>
              </w:rPr>
            </w:pPr>
            <w:r w:rsidRPr="000D1D3B">
              <w:rPr>
                <w:b/>
                <w:szCs w:val="22"/>
                <w:lang w:val="el-GR"/>
              </w:rPr>
              <w:t>Βήμα 4</w:t>
            </w:r>
          </w:p>
          <w:p w14:paraId="4D825ED1" w14:textId="3CCD9E6A" w:rsidR="00DC5D0C" w:rsidRPr="000D1D3B" w:rsidRDefault="00DC5D0C" w:rsidP="00DC5D0C">
            <w:pPr>
              <w:tabs>
                <w:tab w:val="left" w:pos="1020"/>
              </w:tabs>
              <w:spacing w:after="120" w:line="260" w:lineRule="atLeast"/>
              <w:ind w:left="-15"/>
              <w:rPr>
                <w:szCs w:val="22"/>
                <w:lang w:val="el-GR"/>
              </w:rPr>
            </w:pPr>
            <w:r w:rsidRPr="000D1D3B">
              <w:rPr>
                <w:szCs w:val="22"/>
                <w:lang w:val="el-GR"/>
              </w:rPr>
              <w:t xml:space="preserve">Κρατήστε </w:t>
            </w:r>
            <w:r w:rsidR="00C4707C" w:rsidRPr="000D1D3B">
              <w:rPr>
                <w:szCs w:val="22"/>
                <w:lang w:val="el-GR"/>
              </w:rPr>
              <w:t>τη φιάλη</w:t>
            </w:r>
            <w:r w:rsidRPr="000D1D3B">
              <w:rPr>
                <w:szCs w:val="22"/>
                <w:lang w:val="el-GR"/>
              </w:rPr>
              <w:t xml:space="preserve"> του φαρμάκου σε ένα τραπέζι με το ένα χέρι.</w:t>
            </w:r>
          </w:p>
          <w:p w14:paraId="1D7C615A" w14:textId="24FCA858" w:rsidR="00DC5D0C" w:rsidRPr="000D1D3B" w:rsidRDefault="00DC5D0C" w:rsidP="00C4707C">
            <w:pPr>
              <w:tabs>
                <w:tab w:val="left" w:pos="1020"/>
              </w:tabs>
              <w:spacing w:after="120" w:line="260" w:lineRule="atLeast"/>
              <w:ind w:left="-15"/>
              <w:rPr>
                <w:szCs w:val="22"/>
                <w:lang w:val="el-GR"/>
              </w:rPr>
            </w:pPr>
            <w:r w:rsidRPr="000D1D3B">
              <w:rPr>
                <w:szCs w:val="22"/>
                <w:lang w:val="el-GR"/>
              </w:rPr>
              <w:t xml:space="preserve">Εισάγετε τον </w:t>
            </w:r>
            <w:r w:rsidR="00AB1D9E" w:rsidRPr="000D1D3B">
              <w:rPr>
                <w:szCs w:val="22"/>
                <w:lang w:val="el-GR"/>
              </w:rPr>
              <w:t xml:space="preserve">προσαρμογέα </w:t>
            </w:r>
            <w:r w:rsidR="00C4707C" w:rsidRPr="000D1D3B">
              <w:rPr>
                <w:szCs w:val="22"/>
                <w:lang w:val="el-GR"/>
              </w:rPr>
              <w:t xml:space="preserve">φιάλης </w:t>
            </w:r>
            <w:r w:rsidR="00AB1D9E" w:rsidRPr="000D1D3B">
              <w:rPr>
                <w:szCs w:val="22"/>
                <w:lang w:val="el-GR"/>
              </w:rPr>
              <w:t xml:space="preserve">που εφαρμόζει με πίεση </w:t>
            </w:r>
            <w:r w:rsidR="00C4707C" w:rsidRPr="000D1D3B">
              <w:rPr>
                <w:szCs w:val="22"/>
                <w:lang w:val="el-GR"/>
              </w:rPr>
              <w:t>στη φιάλη</w:t>
            </w:r>
            <w:r w:rsidRPr="000D1D3B">
              <w:rPr>
                <w:szCs w:val="22"/>
                <w:lang w:val="el-GR"/>
              </w:rPr>
              <w:t xml:space="preserve"> στο άνοιγμα πιέζοντάς τον προς τα κάτω με το άλλο χέρι. Βεβαιωθείτε ότι είναι πλήρως πιεσμένο</w:t>
            </w:r>
            <w:r w:rsidR="00173575" w:rsidRPr="000D1D3B">
              <w:rPr>
                <w:szCs w:val="22"/>
                <w:lang w:val="el-GR"/>
              </w:rPr>
              <w:t>ς</w:t>
            </w:r>
            <w:r w:rsidRPr="000D1D3B">
              <w:rPr>
                <w:szCs w:val="22"/>
                <w:lang w:val="el-GR"/>
              </w:rPr>
              <w:t xml:space="preserve"> στο χείλος του φιαλιδίου (Βλέπε Σχήμα Ε).</w:t>
            </w:r>
          </w:p>
        </w:tc>
      </w:tr>
      <w:tr w:rsidR="00DC5D0C" w:rsidRPr="00D6188C" w14:paraId="0160C445" w14:textId="77777777" w:rsidTr="000B515F">
        <w:trPr>
          <w:cantSplit/>
        </w:trPr>
        <w:tc>
          <w:tcPr>
            <w:tcW w:w="5185" w:type="dxa"/>
            <w:vAlign w:val="center"/>
          </w:tcPr>
          <w:p w14:paraId="33407D06" w14:textId="4D007DF9" w:rsidR="00DC5D0C" w:rsidRPr="000D1D3B" w:rsidRDefault="009435D3" w:rsidP="00DC5D0C">
            <w:pPr>
              <w:tabs>
                <w:tab w:val="left" w:pos="1020"/>
              </w:tabs>
              <w:spacing w:after="120" w:line="260" w:lineRule="atLeast"/>
              <w:jc w:val="center"/>
              <w:rPr>
                <w:szCs w:val="22"/>
              </w:rPr>
            </w:pPr>
            <w:r>
              <w:rPr>
                <w:noProof/>
                <w:szCs w:val="22"/>
                <w:lang w:val="el-GR" w:eastAsia="el-GR"/>
              </w:rPr>
              <w:drawing>
                <wp:inline distT="0" distB="0" distL="0" distR="0" wp14:anchorId="67FBFBBE" wp14:editId="6C22E604">
                  <wp:extent cx="2443480" cy="168275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l="2" r="2411" b="4231"/>
                          <a:stretch>
                            <a:fillRect/>
                          </a:stretch>
                        </pic:blipFill>
                        <pic:spPr bwMode="auto">
                          <a:xfrm>
                            <a:off x="0" y="0"/>
                            <a:ext cx="2443480" cy="1682750"/>
                          </a:xfrm>
                          <a:prstGeom prst="rect">
                            <a:avLst/>
                          </a:prstGeom>
                          <a:noFill/>
                          <a:ln>
                            <a:noFill/>
                          </a:ln>
                        </pic:spPr>
                      </pic:pic>
                    </a:graphicData>
                  </a:graphic>
                </wp:inline>
              </w:drawing>
            </w:r>
          </w:p>
          <w:p w14:paraId="4C091E9A" w14:textId="77777777" w:rsidR="00DC5D0C" w:rsidRPr="000D1D3B" w:rsidRDefault="00DC5D0C" w:rsidP="00DC5D0C">
            <w:pPr>
              <w:tabs>
                <w:tab w:val="left" w:pos="1020"/>
              </w:tabs>
              <w:spacing w:after="120" w:line="260" w:lineRule="atLeast"/>
              <w:jc w:val="center"/>
              <w:rPr>
                <w:szCs w:val="22"/>
                <w:lang w:val="el-GR"/>
              </w:rPr>
            </w:pPr>
            <w:r w:rsidRPr="000D1D3B">
              <w:rPr>
                <w:szCs w:val="22"/>
                <w:lang w:val="el-GR"/>
              </w:rPr>
              <w:t>Σχήμα</w:t>
            </w:r>
            <w:r w:rsidRPr="000D1D3B">
              <w:rPr>
                <w:szCs w:val="22"/>
              </w:rPr>
              <w:t xml:space="preserve"> </w:t>
            </w:r>
            <w:r w:rsidRPr="000D1D3B">
              <w:rPr>
                <w:szCs w:val="22"/>
                <w:lang w:val="el-GR"/>
              </w:rPr>
              <w:t>Ζ</w:t>
            </w:r>
          </w:p>
        </w:tc>
        <w:tc>
          <w:tcPr>
            <w:tcW w:w="4175" w:type="dxa"/>
            <w:gridSpan w:val="2"/>
            <w:vAlign w:val="center"/>
          </w:tcPr>
          <w:p w14:paraId="14E7E878" w14:textId="77777777" w:rsidR="00DC5D0C" w:rsidRPr="000D1D3B" w:rsidRDefault="00DC5D0C" w:rsidP="00DC5D0C">
            <w:pPr>
              <w:tabs>
                <w:tab w:val="left" w:pos="1020"/>
              </w:tabs>
              <w:spacing w:after="120" w:line="260" w:lineRule="atLeast"/>
              <w:rPr>
                <w:b/>
                <w:szCs w:val="22"/>
                <w:lang w:val="el-GR"/>
              </w:rPr>
            </w:pPr>
            <w:r w:rsidRPr="000D1D3B">
              <w:rPr>
                <w:b/>
                <w:szCs w:val="22"/>
                <w:lang w:val="el-GR"/>
              </w:rPr>
              <w:t>Βήμα 5</w:t>
            </w:r>
          </w:p>
          <w:p w14:paraId="1FCDF400" w14:textId="4BCBEF47" w:rsidR="00DC5D0C" w:rsidRPr="000D1D3B" w:rsidRDefault="00DC5D0C" w:rsidP="00DC5D0C">
            <w:pPr>
              <w:tabs>
                <w:tab w:val="left" w:pos="1020"/>
              </w:tabs>
              <w:spacing w:after="120" w:line="260" w:lineRule="atLeast"/>
              <w:rPr>
                <w:szCs w:val="22"/>
                <w:lang w:val="el-GR"/>
              </w:rPr>
            </w:pPr>
            <w:r w:rsidRPr="000D1D3B">
              <w:rPr>
                <w:szCs w:val="22"/>
                <w:lang w:val="el-GR"/>
              </w:rPr>
              <w:t xml:space="preserve">Τοποθετήστε πίσω το πώμα </w:t>
            </w:r>
            <w:r w:rsidR="00C4707C" w:rsidRPr="000D1D3B">
              <w:rPr>
                <w:szCs w:val="22"/>
                <w:lang w:val="el-GR"/>
              </w:rPr>
              <w:t>στη φιάλη</w:t>
            </w:r>
            <w:r w:rsidRPr="000D1D3B">
              <w:rPr>
                <w:szCs w:val="22"/>
                <w:lang w:val="el-GR"/>
              </w:rPr>
              <w:t xml:space="preserve">. Γυρίστε το πώμα προς τα δεξιά (δεξιόστροφα) για να κλείσετε </w:t>
            </w:r>
            <w:r w:rsidR="00C4707C" w:rsidRPr="000D1D3B">
              <w:rPr>
                <w:szCs w:val="22"/>
                <w:lang w:val="el-GR"/>
              </w:rPr>
              <w:t>τη φιάλη</w:t>
            </w:r>
            <w:r w:rsidRPr="000D1D3B">
              <w:rPr>
                <w:szCs w:val="22"/>
                <w:lang w:val="el-GR"/>
              </w:rPr>
              <w:t>.</w:t>
            </w:r>
          </w:p>
          <w:p w14:paraId="3B166484" w14:textId="51184CD0" w:rsidR="00DC5D0C" w:rsidRPr="000D1D3B" w:rsidRDefault="00DC5D0C" w:rsidP="00DC5D0C">
            <w:pPr>
              <w:tabs>
                <w:tab w:val="left" w:pos="1020"/>
              </w:tabs>
              <w:spacing w:after="120" w:line="260" w:lineRule="atLeast"/>
              <w:rPr>
                <w:szCs w:val="22"/>
                <w:lang w:val="el-GR"/>
              </w:rPr>
            </w:pPr>
            <w:r w:rsidRPr="000D1D3B">
              <w:rPr>
                <w:szCs w:val="22"/>
                <w:lang w:val="el-GR"/>
              </w:rPr>
              <w:t xml:space="preserve">Βεβαιωθείτε ότι είναι εντελώς </w:t>
            </w:r>
            <w:r w:rsidR="000E5070" w:rsidRPr="000D1D3B">
              <w:rPr>
                <w:szCs w:val="22"/>
                <w:lang w:val="el-GR"/>
              </w:rPr>
              <w:t xml:space="preserve">κλειστή </w:t>
            </w:r>
            <w:r w:rsidRPr="000D1D3B">
              <w:rPr>
                <w:szCs w:val="22"/>
                <w:lang w:val="el-GR"/>
              </w:rPr>
              <w:t>και στη συνέχεια ανακινήστε καλά για 15</w:t>
            </w:r>
            <w:r w:rsidR="00A24004" w:rsidRPr="000D1D3B">
              <w:rPr>
                <w:szCs w:val="22"/>
              </w:rPr>
              <w:t> </w:t>
            </w:r>
            <w:r w:rsidRPr="000D1D3B">
              <w:rPr>
                <w:szCs w:val="22"/>
                <w:lang w:val="el-GR"/>
              </w:rPr>
              <w:t>δευτερόλεπτα (Βλέπε Σχήμα Ζ).</w:t>
            </w:r>
          </w:p>
          <w:p w14:paraId="651ADE7D" w14:textId="77777777" w:rsidR="00DC5D0C" w:rsidRPr="000D1D3B" w:rsidRDefault="00DC5D0C" w:rsidP="00DC5D0C">
            <w:pPr>
              <w:tabs>
                <w:tab w:val="left" w:pos="1020"/>
              </w:tabs>
              <w:spacing w:after="120" w:line="260" w:lineRule="atLeast"/>
              <w:rPr>
                <w:szCs w:val="22"/>
                <w:lang w:val="el-GR"/>
              </w:rPr>
            </w:pPr>
            <w:r w:rsidRPr="000D1D3B">
              <w:rPr>
                <w:szCs w:val="22"/>
                <w:lang w:val="el-GR"/>
              </w:rPr>
              <w:t xml:space="preserve">Περιμένετε για 10 λεπτά. Θα πρέπει να έχετε πάρει ένα </w:t>
            </w:r>
            <w:r w:rsidRPr="000D1D3B">
              <w:rPr>
                <w:b/>
                <w:bCs/>
                <w:szCs w:val="22"/>
                <w:lang w:val="el-GR"/>
              </w:rPr>
              <w:t>διαυγές διάλυμα.</w:t>
            </w:r>
          </w:p>
          <w:p w14:paraId="52D646A3" w14:textId="3D9ED7FD" w:rsidR="00DC5D0C" w:rsidRPr="000D1D3B" w:rsidRDefault="000A69EC" w:rsidP="00DC5D0C">
            <w:pPr>
              <w:tabs>
                <w:tab w:val="left" w:pos="1020"/>
              </w:tabs>
              <w:spacing w:after="120" w:line="260" w:lineRule="atLeast"/>
              <w:rPr>
                <w:szCs w:val="22"/>
                <w:lang w:val="el-GR"/>
              </w:rPr>
            </w:pPr>
            <w:r w:rsidRPr="000D1D3B">
              <w:rPr>
                <w:szCs w:val="22"/>
                <w:lang w:val="el-GR"/>
              </w:rPr>
              <w:t>Στη συνέχεια</w:t>
            </w:r>
            <w:r w:rsidR="00DC5D0C" w:rsidRPr="000D1D3B">
              <w:rPr>
                <w:szCs w:val="22"/>
                <w:lang w:val="el-GR"/>
              </w:rPr>
              <w:t xml:space="preserve">, ανακινήστε </w:t>
            </w:r>
            <w:r w:rsidR="001B0781" w:rsidRPr="000D1D3B">
              <w:rPr>
                <w:szCs w:val="22"/>
                <w:lang w:val="el-GR"/>
              </w:rPr>
              <w:t xml:space="preserve">καλά </w:t>
            </w:r>
            <w:r w:rsidR="00DC5D0C" w:rsidRPr="000D1D3B">
              <w:rPr>
                <w:szCs w:val="22"/>
                <w:lang w:val="el-GR"/>
              </w:rPr>
              <w:t>ξανά για άλλα 15 δευτερόλεπτα.</w:t>
            </w:r>
          </w:p>
        </w:tc>
      </w:tr>
      <w:tr w:rsidR="00DC5D0C" w:rsidRPr="00D6188C" w14:paraId="67ACEAC7" w14:textId="77777777" w:rsidTr="000B515F">
        <w:trPr>
          <w:gridAfter w:val="1"/>
          <w:wAfter w:w="27" w:type="dxa"/>
          <w:cantSplit/>
        </w:trPr>
        <w:tc>
          <w:tcPr>
            <w:tcW w:w="5185" w:type="dxa"/>
            <w:vAlign w:val="center"/>
          </w:tcPr>
          <w:p w14:paraId="78563180" w14:textId="47C718C5" w:rsidR="00DC5D0C" w:rsidRPr="000D1D3B" w:rsidRDefault="009435D3" w:rsidP="00DC5D0C">
            <w:pPr>
              <w:tabs>
                <w:tab w:val="left" w:pos="1020"/>
              </w:tabs>
              <w:spacing w:after="120" w:line="260" w:lineRule="atLeast"/>
              <w:jc w:val="center"/>
              <w:rPr>
                <w:b/>
                <w:szCs w:val="22"/>
              </w:rPr>
            </w:pPr>
            <w:r>
              <w:rPr>
                <w:b/>
                <w:noProof/>
                <w:szCs w:val="22"/>
                <w:lang w:val="el-GR" w:eastAsia="el-GR"/>
              </w:rPr>
              <w:drawing>
                <wp:inline distT="0" distB="0" distL="0" distR="0" wp14:anchorId="2901813B" wp14:editId="70ECCED1">
                  <wp:extent cx="2179955" cy="1565275"/>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9955" cy="1565275"/>
                          </a:xfrm>
                          <a:prstGeom prst="rect">
                            <a:avLst/>
                          </a:prstGeom>
                          <a:noFill/>
                          <a:ln>
                            <a:noFill/>
                          </a:ln>
                        </pic:spPr>
                      </pic:pic>
                    </a:graphicData>
                  </a:graphic>
                </wp:inline>
              </w:drawing>
            </w:r>
          </w:p>
          <w:p w14:paraId="1DB602AD" w14:textId="77777777" w:rsidR="00DC5D0C" w:rsidRPr="000D1D3B" w:rsidRDefault="00DC5D0C" w:rsidP="00DC5D0C">
            <w:pPr>
              <w:tabs>
                <w:tab w:val="left" w:pos="1020"/>
              </w:tabs>
              <w:spacing w:after="120" w:line="260" w:lineRule="atLeast"/>
              <w:jc w:val="center"/>
              <w:rPr>
                <w:szCs w:val="22"/>
                <w:lang w:val="el-GR"/>
              </w:rPr>
            </w:pPr>
            <w:r w:rsidRPr="000D1D3B">
              <w:rPr>
                <w:szCs w:val="22"/>
                <w:lang w:val="el-GR"/>
              </w:rPr>
              <w:t>Σχήμα</w:t>
            </w:r>
            <w:r w:rsidRPr="000D1D3B">
              <w:rPr>
                <w:szCs w:val="22"/>
              </w:rPr>
              <w:t xml:space="preserve"> </w:t>
            </w:r>
            <w:r w:rsidRPr="000D1D3B">
              <w:rPr>
                <w:szCs w:val="22"/>
                <w:lang w:val="el-GR"/>
              </w:rPr>
              <w:t>Η</w:t>
            </w:r>
          </w:p>
        </w:tc>
        <w:tc>
          <w:tcPr>
            <w:tcW w:w="4148" w:type="dxa"/>
            <w:vAlign w:val="center"/>
          </w:tcPr>
          <w:p w14:paraId="6A915992" w14:textId="77777777" w:rsidR="00DC5D0C" w:rsidRPr="000D1D3B" w:rsidRDefault="00DC5D0C" w:rsidP="00DC5D0C">
            <w:pPr>
              <w:tabs>
                <w:tab w:val="left" w:pos="1020"/>
              </w:tabs>
              <w:spacing w:after="120" w:line="260" w:lineRule="atLeast"/>
              <w:rPr>
                <w:b/>
                <w:szCs w:val="22"/>
                <w:lang w:val="el-GR"/>
              </w:rPr>
            </w:pPr>
            <w:r w:rsidRPr="000D1D3B">
              <w:rPr>
                <w:b/>
                <w:szCs w:val="22"/>
                <w:lang w:val="el-GR"/>
              </w:rPr>
              <w:t>Βήμα 6</w:t>
            </w:r>
          </w:p>
          <w:p w14:paraId="6526351E" w14:textId="1BEE3ECF" w:rsidR="00DC5D0C" w:rsidRPr="000D1D3B" w:rsidRDefault="00DC5D0C" w:rsidP="00DC5D0C">
            <w:pPr>
              <w:tabs>
                <w:tab w:val="left" w:pos="1020"/>
              </w:tabs>
              <w:spacing w:after="120" w:line="260" w:lineRule="atLeast"/>
              <w:ind w:left="-15"/>
              <w:rPr>
                <w:iCs/>
                <w:szCs w:val="22"/>
                <w:lang w:val="el-GR"/>
              </w:rPr>
            </w:pPr>
            <w:r w:rsidRPr="000D1D3B">
              <w:rPr>
                <w:iCs/>
                <w:szCs w:val="22"/>
                <w:lang w:val="el-GR"/>
              </w:rPr>
              <w:t xml:space="preserve">Υπολογίστε την </w:t>
            </w:r>
            <w:r w:rsidR="001B0781" w:rsidRPr="000D1D3B">
              <w:rPr>
                <w:iCs/>
                <w:szCs w:val="22"/>
                <w:lang w:val="el-GR"/>
              </w:rPr>
              <w:t>Απ</w:t>
            </w:r>
            <w:r w:rsidR="009E2994" w:rsidRPr="000D1D3B">
              <w:rPr>
                <w:iCs/>
                <w:szCs w:val="22"/>
                <w:lang w:val="el-GR"/>
              </w:rPr>
              <w:t>ο</w:t>
            </w:r>
            <w:r w:rsidR="001B0781" w:rsidRPr="000D1D3B">
              <w:rPr>
                <w:iCs/>
                <w:szCs w:val="22"/>
                <w:lang w:val="el-GR"/>
              </w:rPr>
              <w:t>ρρ</w:t>
            </w:r>
            <w:r w:rsidR="009E2994" w:rsidRPr="000D1D3B">
              <w:rPr>
                <w:iCs/>
                <w:szCs w:val="22"/>
                <w:lang w:val="el-GR"/>
              </w:rPr>
              <w:t>ίψτε</w:t>
            </w:r>
            <w:r w:rsidR="001B0781" w:rsidRPr="000D1D3B">
              <w:rPr>
                <w:iCs/>
                <w:szCs w:val="22"/>
                <w:lang w:val="el-GR"/>
              </w:rPr>
              <w:t xml:space="preserve"> Μετά </w:t>
            </w:r>
            <w:r w:rsidRPr="000D1D3B">
              <w:rPr>
                <w:iCs/>
                <w:szCs w:val="22"/>
                <w:lang w:val="el-GR"/>
              </w:rPr>
              <w:t xml:space="preserve">ημερομηνία </w:t>
            </w:r>
            <w:r w:rsidRPr="000D1D3B">
              <w:rPr>
                <w:b/>
                <w:bCs/>
                <w:iCs/>
                <w:szCs w:val="22"/>
                <w:lang w:val="el-GR"/>
              </w:rPr>
              <w:t>ως 64 ημέρες</w:t>
            </w:r>
            <w:r w:rsidRPr="000D1D3B">
              <w:rPr>
                <w:iCs/>
                <w:szCs w:val="22"/>
                <w:lang w:val="el-GR"/>
              </w:rPr>
              <w:t xml:space="preserve"> μετά την ανασύσταση (Σημείωση: η ημέρα της ανασύστασης υπολογίζεται ως ημέρα 0. Για παράδειγμα, εάν η ανασύσταση είναι την 1</w:t>
            </w:r>
            <w:r w:rsidRPr="000D1D3B">
              <w:rPr>
                <w:iCs/>
                <w:szCs w:val="22"/>
                <w:vertAlign w:val="superscript"/>
                <w:lang w:val="el-GR"/>
              </w:rPr>
              <w:t>η</w:t>
            </w:r>
            <w:r w:rsidRPr="000D1D3B">
              <w:rPr>
                <w:iCs/>
                <w:szCs w:val="22"/>
                <w:lang w:val="el-GR"/>
              </w:rPr>
              <w:t xml:space="preserve"> Απριλίου, η </w:t>
            </w:r>
            <w:r w:rsidR="008A4D6F" w:rsidRPr="000D1D3B">
              <w:rPr>
                <w:iCs/>
                <w:szCs w:val="22"/>
                <w:lang w:val="el-GR"/>
              </w:rPr>
              <w:t>Απορρίψτε</w:t>
            </w:r>
            <w:r w:rsidR="001B0781" w:rsidRPr="000D1D3B">
              <w:rPr>
                <w:iCs/>
                <w:szCs w:val="22"/>
                <w:lang w:val="el-GR"/>
              </w:rPr>
              <w:t xml:space="preserve"> Μετά </w:t>
            </w:r>
            <w:r w:rsidRPr="000D1D3B">
              <w:rPr>
                <w:iCs/>
                <w:szCs w:val="22"/>
                <w:lang w:val="el-GR"/>
              </w:rPr>
              <w:t>ημερομηνία θα είναι η 4</w:t>
            </w:r>
            <w:r w:rsidRPr="000D1D3B">
              <w:rPr>
                <w:iCs/>
                <w:szCs w:val="22"/>
                <w:vertAlign w:val="superscript"/>
                <w:lang w:val="el-GR"/>
              </w:rPr>
              <w:t>η</w:t>
            </w:r>
            <w:r w:rsidRPr="000D1D3B">
              <w:rPr>
                <w:iCs/>
                <w:szCs w:val="22"/>
                <w:lang w:val="el-GR"/>
              </w:rPr>
              <w:t xml:space="preserve"> Ιουνίου).</w:t>
            </w:r>
          </w:p>
          <w:p w14:paraId="2F02B532" w14:textId="528DEB5E" w:rsidR="00DC5D0C" w:rsidRPr="000D1D3B" w:rsidRDefault="00DC5D0C" w:rsidP="00DC5D0C">
            <w:pPr>
              <w:tabs>
                <w:tab w:val="left" w:pos="1020"/>
              </w:tabs>
              <w:spacing w:after="120" w:line="260" w:lineRule="atLeast"/>
              <w:ind w:left="-15"/>
              <w:rPr>
                <w:szCs w:val="22"/>
                <w:lang w:val="el-GR"/>
              </w:rPr>
            </w:pPr>
            <w:r w:rsidRPr="000D1D3B">
              <w:rPr>
                <w:b/>
                <w:bCs/>
                <w:szCs w:val="22"/>
                <w:lang w:val="el-GR"/>
              </w:rPr>
              <w:t>Γράψτε την Απορρίψ</w:t>
            </w:r>
            <w:r w:rsidR="009E2994" w:rsidRPr="000D1D3B">
              <w:rPr>
                <w:b/>
                <w:bCs/>
                <w:szCs w:val="22"/>
                <w:lang w:val="el-GR"/>
              </w:rPr>
              <w:t>τε</w:t>
            </w:r>
            <w:r w:rsidRPr="000D1D3B">
              <w:rPr>
                <w:b/>
                <w:bCs/>
                <w:szCs w:val="22"/>
                <w:lang w:val="el-GR"/>
              </w:rPr>
              <w:t xml:space="preserve"> Μετά</w:t>
            </w:r>
            <w:r w:rsidRPr="000D1D3B">
              <w:rPr>
                <w:szCs w:val="22"/>
                <w:lang w:val="el-GR"/>
              </w:rPr>
              <w:t xml:space="preserve"> </w:t>
            </w:r>
            <w:r w:rsidR="001B0781" w:rsidRPr="000D1D3B">
              <w:rPr>
                <w:b/>
                <w:bCs/>
                <w:szCs w:val="22"/>
                <w:lang w:val="el-GR"/>
              </w:rPr>
              <w:t>ημερομηνία</w:t>
            </w:r>
            <w:r w:rsidR="001B0781" w:rsidRPr="000D1D3B">
              <w:rPr>
                <w:szCs w:val="22"/>
                <w:lang w:val="el-GR"/>
              </w:rPr>
              <w:t xml:space="preserve"> </w:t>
            </w:r>
            <w:r w:rsidRPr="000D1D3B">
              <w:rPr>
                <w:szCs w:val="22"/>
                <w:lang w:val="el-GR"/>
              </w:rPr>
              <w:t xml:space="preserve">του διαλύματος στην ετικέτα </w:t>
            </w:r>
            <w:r w:rsidR="00EB69E8" w:rsidRPr="000D1D3B">
              <w:rPr>
                <w:szCs w:val="22"/>
                <w:lang w:val="el-GR"/>
              </w:rPr>
              <w:t>της φιάλης</w:t>
            </w:r>
            <w:r w:rsidRPr="000D1D3B">
              <w:rPr>
                <w:szCs w:val="22"/>
                <w:lang w:val="el-GR"/>
              </w:rPr>
              <w:t xml:space="preserve"> (Βλέπε Σχήμα Η) και στο κουτί.</w:t>
            </w:r>
          </w:p>
          <w:p w14:paraId="65BD0D02" w14:textId="77777777" w:rsidR="00BC448F" w:rsidRPr="000D1D3B" w:rsidRDefault="00DC5D0C" w:rsidP="001A7C26">
            <w:pPr>
              <w:tabs>
                <w:tab w:val="left" w:pos="1020"/>
              </w:tabs>
              <w:spacing w:after="120" w:line="260" w:lineRule="atLeast"/>
              <w:ind w:left="-15"/>
              <w:rPr>
                <w:szCs w:val="22"/>
                <w:lang w:val="el-GR"/>
              </w:rPr>
            </w:pPr>
            <w:r w:rsidRPr="000D1D3B">
              <w:rPr>
                <w:szCs w:val="22"/>
                <w:lang w:val="el-GR"/>
              </w:rPr>
              <w:t xml:space="preserve">Τοποθετήστε </w:t>
            </w:r>
            <w:r w:rsidR="00EB69E8" w:rsidRPr="000D1D3B">
              <w:rPr>
                <w:szCs w:val="22"/>
                <w:lang w:val="el-GR"/>
              </w:rPr>
              <w:t>τη φιάλη</w:t>
            </w:r>
            <w:r w:rsidRPr="000D1D3B">
              <w:rPr>
                <w:szCs w:val="22"/>
                <w:lang w:val="el-GR"/>
              </w:rPr>
              <w:t xml:space="preserve"> πίσω στο αρχικό </w:t>
            </w:r>
            <w:r w:rsidR="001A7C26" w:rsidRPr="000D1D3B">
              <w:rPr>
                <w:szCs w:val="22"/>
                <w:lang w:val="el-GR"/>
              </w:rPr>
              <w:t xml:space="preserve">της </w:t>
            </w:r>
            <w:r w:rsidRPr="000D1D3B">
              <w:rPr>
                <w:szCs w:val="22"/>
                <w:lang w:val="el-GR"/>
              </w:rPr>
              <w:t xml:space="preserve">κουτί, με τις σύριγγες (σε σακουλάκια), το Φύλλο Οδηγιών </w:t>
            </w:r>
            <w:r w:rsidR="00173575" w:rsidRPr="000D1D3B">
              <w:rPr>
                <w:szCs w:val="22"/>
                <w:lang w:val="el-GR"/>
              </w:rPr>
              <w:t xml:space="preserve">Χρήσης </w:t>
            </w:r>
            <w:r w:rsidRPr="000D1D3B">
              <w:rPr>
                <w:szCs w:val="22"/>
                <w:lang w:val="el-GR"/>
              </w:rPr>
              <w:t xml:space="preserve">και το </w:t>
            </w:r>
            <w:r w:rsidR="002667B7" w:rsidRPr="000D1D3B">
              <w:rPr>
                <w:szCs w:val="22"/>
                <w:lang w:val="el-GR"/>
              </w:rPr>
              <w:t>ε</w:t>
            </w:r>
            <w:r w:rsidRPr="000D1D3B">
              <w:rPr>
                <w:szCs w:val="22"/>
                <w:lang w:val="el-GR"/>
              </w:rPr>
              <w:t xml:space="preserve">γχειρίδιο των Οδηγιών Χρήσης. </w:t>
            </w:r>
          </w:p>
          <w:p w14:paraId="15EE07C6" w14:textId="46777075" w:rsidR="00DC5D0C" w:rsidRPr="000D1D3B" w:rsidRDefault="00DE66F6" w:rsidP="001A7C26">
            <w:pPr>
              <w:tabs>
                <w:tab w:val="left" w:pos="1020"/>
              </w:tabs>
              <w:spacing w:after="120" w:line="260" w:lineRule="atLeast"/>
              <w:ind w:left="-15"/>
              <w:rPr>
                <w:szCs w:val="22"/>
                <w:lang w:val="el-GR"/>
              </w:rPr>
            </w:pPr>
            <w:r w:rsidRPr="000D1D3B">
              <w:rPr>
                <w:szCs w:val="22"/>
                <w:lang w:val="el-GR"/>
              </w:rPr>
              <w:t>Φυλάσσετε</w:t>
            </w:r>
            <w:r w:rsidR="00DC5D0C" w:rsidRPr="000D1D3B">
              <w:rPr>
                <w:szCs w:val="22"/>
                <w:lang w:val="el-GR"/>
              </w:rPr>
              <w:t xml:space="preserve"> το κουτί στο ψυγείο</w:t>
            </w:r>
            <w:r w:rsidR="00BC448F" w:rsidRPr="000D1D3B">
              <w:rPr>
                <w:szCs w:val="22"/>
                <w:lang w:val="el-GR"/>
              </w:rPr>
              <w:t xml:space="preserve"> (2°</w:t>
            </w:r>
            <w:r w:rsidR="00BC448F" w:rsidRPr="000D1D3B">
              <w:rPr>
                <w:szCs w:val="22"/>
              </w:rPr>
              <w:t>C</w:t>
            </w:r>
            <w:r w:rsidR="00BC448F" w:rsidRPr="000D1D3B">
              <w:rPr>
                <w:szCs w:val="22"/>
                <w:lang w:val="el-GR"/>
              </w:rPr>
              <w:t xml:space="preserve"> έως 8°</w:t>
            </w:r>
            <w:r w:rsidR="00BC448F" w:rsidRPr="000D1D3B">
              <w:rPr>
                <w:szCs w:val="22"/>
              </w:rPr>
              <w:t>C</w:t>
            </w:r>
            <w:r w:rsidR="00BC448F" w:rsidRPr="000D1D3B">
              <w:rPr>
                <w:szCs w:val="22"/>
                <w:lang w:val="el-GR"/>
              </w:rPr>
              <w:t>)</w:t>
            </w:r>
            <w:r w:rsidR="00DC5D0C" w:rsidRPr="000D1D3B">
              <w:rPr>
                <w:szCs w:val="22"/>
                <w:lang w:val="el-GR"/>
              </w:rPr>
              <w:t>.</w:t>
            </w:r>
          </w:p>
        </w:tc>
      </w:tr>
      <w:tr w:rsidR="00DC5D0C" w:rsidRPr="00D6188C" w14:paraId="1B51DF7F" w14:textId="77777777" w:rsidTr="000B515F">
        <w:trPr>
          <w:gridAfter w:val="1"/>
          <w:wAfter w:w="27" w:type="dxa"/>
          <w:cantSplit/>
        </w:trPr>
        <w:tc>
          <w:tcPr>
            <w:tcW w:w="9333" w:type="dxa"/>
            <w:gridSpan w:val="2"/>
            <w:vAlign w:val="center"/>
          </w:tcPr>
          <w:p w14:paraId="4E793778" w14:textId="77777777" w:rsidR="00DC5D0C" w:rsidRPr="000D1D3B" w:rsidRDefault="00DC5D0C" w:rsidP="002A2F13">
            <w:pPr>
              <w:tabs>
                <w:tab w:val="left" w:pos="1020"/>
              </w:tabs>
              <w:spacing w:after="120" w:line="260" w:lineRule="atLeast"/>
              <w:rPr>
                <w:b/>
                <w:szCs w:val="22"/>
                <w:lang w:val="el-GR"/>
              </w:rPr>
            </w:pPr>
          </w:p>
        </w:tc>
      </w:tr>
    </w:tbl>
    <w:p w14:paraId="4EE7CB53" w14:textId="14633705" w:rsidR="00693A84" w:rsidRPr="000D1D3B" w:rsidRDefault="00693A84" w:rsidP="005D77D3">
      <w:pPr>
        <w:rPr>
          <w:szCs w:val="22"/>
          <w:lang w:val="el-GR"/>
        </w:rPr>
      </w:pPr>
    </w:p>
    <w:p w14:paraId="3D42648D" w14:textId="77777777" w:rsidR="00693A84" w:rsidRPr="000D1D3B" w:rsidRDefault="00693A84">
      <w:pPr>
        <w:rPr>
          <w:szCs w:val="22"/>
          <w:lang w:val="el-GR"/>
        </w:rPr>
      </w:pPr>
      <w:r w:rsidRPr="000D1D3B">
        <w:rPr>
          <w:szCs w:val="22"/>
          <w:lang w:val="el-GR"/>
        </w:rPr>
        <w:br w:type="page"/>
      </w:r>
    </w:p>
    <w:p w14:paraId="6AF68E8D" w14:textId="77777777" w:rsidR="00693A84" w:rsidRPr="000D1D3B" w:rsidRDefault="00693A84" w:rsidP="00C47139">
      <w:pPr>
        <w:jc w:val="center"/>
        <w:rPr>
          <w:b/>
          <w:szCs w:val="22"/>
          <w:lang w:val="el-GR"/>
        </w:rPr>
      </w:pPr>
      <w:r w:rsidRPr="000D1D3B">
        <w:rPr>
          <w:b/>
          <w:szCs w:val="22"/>
          <w:lang w:val="el-GR"/>
        </w:rPr>
        <w:lastRenderedPageBreak/>
        <w:t>Φύλλο οδηγιών χρήσης: Πληροφορίες για τον ασθενή</w:t>
      </w:r>
    </w:p>
    <w:p w14:paraId="0FC7B7E1" w14:textId="77777777" w:rsidR="00693A84" w:rsidRPr="000D1D3B" w:rsidRDefault="00693A84" w:rsidP="00C47139">
      <w:pPr>
        <w:jc w:val="center"/>
        <w:rPr>
          <w:b/>
          <w:szCs w:val="22"/>
          <w:lang w:val="el-GR"/>
        </w:rPr>
      </w:pPr>
    </w:p>
    <w:p w14:paraId="7BE5E191" w14:textId="084E0D2C" w:rsidR="00693A84" w:rsidRPr="000D1D3B" w:rsidRDefault="00693A84" w:rsidP="00C47139">
      <w:pPr>
        <w:jc w:val="center"/>
        <w:rPr>
          <w:b/>
          <w:szCs w:val="22"/>
          <w:lang w:val="el-GR"/>
        </w:rPr>
      </w:pPr>
      <w:proofErr w:type="spellStart"/>
      <w:r w:rsidRPr="000D1D3B">
        <w:rPr>
          <w:b/>
          <w:szCs w:val="22"/>
        </w:rPr>
        <w:t>Evrysdi</w:t>
      </w:r>
      <w:proofErr w:type="spellEnd"/>
      <w:r w:rsidRPr="000D1D3B">
        <w:rPr>
          <w:b/>
          <w:szCs w:val="22"/>
          <w:lang w:val="el-GR"/>
        </w:rPr>
        <w:t xml:space="preserve"> 5</w:t>
      </w:r>
      <w:r w:rsidR="009C114D" w:rsidRPr="000D1D3B">
        <w:rPr>
          <w:b/>
          <w:szCs w:val="22"/>
          <w:lang w:val="el-GR"/>
        </w:rPr>
        <w:t> mg</w:t>
      </w:r>
      <w:r w:rsidRPr="000D1D3B">
        <w:rPr>
          <w:b/>
          <w:szCs w:val="22"/>
          <w:lang w:val="el-GR"/>
        </w:rPr>
        <w:t xml:space="preserve"> επικαλυμμένα με λεπτό υμένιο δισκία</w:t>
      </w:r>
    </w:p>
    <w:p w14:paraId="3D0B65AC" w14:textId="77777777" w:rsidR="00693A84" w:rsidRPr="000D1D3B" w:rsidRDefault="00693A84" w:rsidP="00C47139">
      <w:pPr>
        <w:jc w:val="center"/>
        <w:rPr>
          <w:szCs w:val="22"/>
          <w:lang w:val="el-GR"/>
        </w:rPr>
      </w:pPr>
      <w:proofErr w:type="spellStart"/>
      <w:r w:rsidRPr="000D1D3B">
        <w:t>risdiplam</w:t>
      </w:r>
      <w:proofErr w:type="spellEnd"/>
    </w:p>
    <w:p w14:paraId="794843D5" w14:textId="77777777" w:rsidR="00693A84" w:rsidRPr="000D1D3B" w:rsidRDefault="00693A84" w:rsidP="00693A84">
      <w:pPr>
        <w:rPr>
          <w:szCs w:val="22"/>
          <w:lang w:val="el-GR"/>
        </w:rPr>
      </w:pPr>
    </w:p>
    <w:p w14:paraId="645F461A" w14:textId="221F6AAD" w:rsidR="00693A84" w:rsidRPr="000D1D3B" w:rsidDel="00C02A60" w:rsidRDefault="009435D3" w:rsidP="00693A84">
      <w:pPr>
        <w:rPr>
          <w:del w:id="507" w:author="RegulatoryReviewer1 {MWJB~ATHENS}" w:date="2025-11-05T14:44:00Z" w16du:dateUtc="2025-11-05T12:44:00Z"/>
          <w:szCs w:val="22"/>
          <w:lang w:val="el-GR"/>
        </w:rPr>
      </w:pPr>
      <w:del w:id="508" w:author="RegulatoryReviewer1 {MWJB~ATHENS}" w:date="2025-11-05T14:44:00Z" w16du:dateUtc="2025-11-05T12:44:00Z">
        <w:r w:rsidDel="00C02A60">
          <w:rPr>
            <w:noProof/>
            <w:lang w:val="el-GR" w:eastAsia="el-GR"/>
          </w:rPr>
          <w:drawing>
            <wp:inline distT="0" distB="0" distL="0" distR="0" wp14:anchorId="4AD09682" wp14:editId="2497309E">
              <wp:extent cx="197485" cy="182880"/>
              <wp:effectExtent l="0" t="0" r="0" b="0"/>
              <wp:docPr id="38" name="Picture 6935213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21333" descr="BT_1000x858p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00693A84" w:rsidRPr="000D1D3B" w:rsidDel="00C02A60">
          <w:rPr>
            <w:lang w:val="el-GR"/>
          </w:rPr>
          <w:delTex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delText>
        </w:r>
      </w:del>
    </w:p>
    <w:p w14:paraId="361139E0" w14:textId="26610F88" w:rsidR="00693A84" w:rsidRPr="000D1D3B" w:rsidDel="00C02A60" w:rsidRDefault="00693A84" w:rsidP="00693A84">
      <w:pPr>
        <w:rPr>
          <w:del w:id="509" w:author="RegulatoryReviewer1 {MWJB~ATHENS}" w:date="2025-11-05T14:44:00Z" w16du:dateUtc="2025-11-05T12:44:00Z"/>
          <w:sz w:val="24"/>
          <w:szCs w:val="24"/>
          <w:lang w:val="el-GR"/>
        </w:rPr>
      </w:pPr>
    </w:p>
    <w:p w14:paraId="4DE60577" w14:textId="77777777" w:rsidR="00693A84" w:rsidRPr="000D1D3B" w:rsidRDefault="00693A84" w:rsidP="00C47139">
      <w:pPr>
        <w:rPr>
          <w:b/>
          <w:szCs w:val="22"/>
          <w:lang w:val="el-GR"/>
        </w:rPr>
      </w:pPr>
      <w:r w:rsidRPr="000D1D3B">
        <w:rPr>
          <w:b/>
          <w:szCs w:val="22"/>
          <w:lang w:val="el-GR"/>
        </w:rPr>
        <w:t>Διαβάστε προσεκτικά ολόκληρο το φύλλο οδηγιών χρήσης πριν αρχίσετε να παίρνετε αυτό το φάρμακο, διότι περιλαμβάνει σημαντικές πληροφορίες για σας.</w:t>
      </w:r>
    </w:p>
    <w:p w14:paraId="0C6C7DD3" w14:textId="77777777" w:rsidR="00693A84" w:rsidRPr="000D1D3B" w:rsidRDefault="00693A84" w:rsidP="00C47139">
      <w:pPr>
        <w:rPr>
          <w:b/>
          <w:szCs w:val="22"/>
          <w:lang w:val="el-GR"/>
        </w:rPr>
      </w:pPr>
    </w:p>
    <w:p w14:paraId="3923C817" w14:textId="537F2A56" w:rsidR="00693A84" w:rsidRPr="000D1D3B" w:rsidRDefault="00C47139" w:rsidP="00C47139">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Φυλάξτε αυτό το φύλλο οδηγιών χρήσης. Ίσως χρειαστεί να το διαβάσετε ξανά.</w:t>
      </w:r>
    </w:p>
    <w:p w14:paraId="2CBFFC4A" w14:textId="0CDB9419" w:rsidR="00693A84" w:rsidRPr="000D1D3B" w:rsidRDefault="00C47139" w:rsidP="00C47139">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Εάν έχετε περαιτέρω απορίες, ρωτήστε τον γιατρό ή τον φαρμακοποιό σας.</w:t>
      </w:r>
    </w:p>
    <w:p w14:paraId="5C3E65DE" w14:textId="00BBA8BF" w:rsidR="00693A84" w:rsidRPr="000D1D3B" w:rsidRDefault="00C47139" w:rsidP="00C47139">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Η συνταγή για αυτό το φάρμακο χορηγήθηκε αοπκλειστικά για σας ή για το παιδί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60D6DE52" w14:textId="402F53B6" w:rsidR="00693A84" w:rsidRPr="000D1D3B" w:rsidRDefault="00C47139" w:rsidP="00C47139">
      <w:pPr>
        <w:pStyle w:val="ListParagraph"/>
        <w:ind w:left="567" w:hanging="567"/>
        <w:rPr>
          <w:szCs w:val="22"/>
          <w:lang w:val="el-GR"/>
        </w:rPr>
      </w:pPr>
      <w:r w:rsidRPr="000D1D3B">
        <w:rPr>
          <w:rFonts w:ascii="Symbol" w:hAnsi="Symbol"/>
          <w:lang w:val="el-GR"/>
        </w:rPr>
        <w:sym w:font="Symbol" w:char="F0B7"/>
      </w:r>
      <w:r w:rsidR="00693A84" w:rsidRPr="000D1D3B">
        <w:rPr>
          <w:lang w:val="el-GR"/>
        </w:rPr>
        <w:tab/>
        <w:t xml:space="preserve">Εάν παρατηρήσετε κάποια ανεπιθύμητη ενέργεια σε εσάς ή στο παιδί σας,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w:t>
      </w:r>
      <w:r w:rsidR="00257DED" w:rsidRPr="000D1D3B">
        <w:rPr>
          <w:lang w:val="el-GR"/>
        </w:rPr>
        <w:t>παράγραφο </w:t>
      </w:r>
      <w:r w:rsidR="00693A84" w:rsidRPr="000D1D3B">
        <w:rPr>
          <w:lang w:val="el-GR"/>
        </w:rPr>
        <w:t>4.</w:t>
      </w:r>
    </w:p>
    <w:p w14:paraId="2E1BE67A" w14:textId="4B73A6C7" w:rsidR="00693A84" w:rsidRPr="000D1D3B" w:rsidRDefault="00C47139" w:rsidP="00C47139">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Οι πληροφορίες σε αυτό το φυλλάδιο είναι για εσάς, τον φροντιστή σας ή το παιδί σας, αλλά στο φυλλάδιο λέμε</w:t>
      </w:r>
      <w:r w:rsidR="00220E2A">
        <w:rPr>
          <w:szCs w:val="22"/>
          <w:lang w:val="el-GR"/>
        </w:rPr>
        <w:t xml:space="preserve"> μόνο</w:t>
      </w:r>
      <w:r w:rsidR="00693A84" w:rsidRPr="000D1D3B">
        <w:rPr>
          <w:szCs w:val="22"/>
          <w:lang w:val="el-GR"/>
        </w:rPr>
        <w:t xml:space="preserve"> «εσείς».</w:t>
      </w:r>
    </w:p>
    <w:p w14:paraId="7F65A55E" w14:textId="77777777" w:rsidR="00693A84" w:rsidRPr="000D1D3B" w:rsidRDefault="00693A84" w:rsidP="00693A84">
      <w:pPr>
        <w:pStyle w:val="ListParagraph"/>
        <w:spacing w:line="260" w:lineRule="exact"/>
        <w:ind w:left="284" w:hanging="284"/>
        <w:rPr>
          <w:szCs w:val="22"/>
          <w:lang w:val="el-GR"/>
        </w:rPr>
      </w:pPr>
    </w:p>
    <w:p w14:paraId="7985F930" w14:textId="77777777" w:rsidR="00693A84" w:rsidRPr="000D1D3B" w:rsidRDefault="00693A84" w:rsidP="00693A84">
      <w:pPr>
        <w:rPr>
          <w:b/>
          <w:szCs w:val="22"/>
          <w:lang w:val="el-GR"/>
        </w:rPr>
      </w:pPr>
      <w:r w:rsidRPr="000D1D3B">
        <w:rPr>
          <w:b/>
          <w:szCs w:val="22"/>
          <w:lang w:val="el-GR"/>
        </w:rPr>
        <w:t>Τι περιέχει το παρόν φύλλο οδηγιών</w:t>
      </w:r>
    </w:p>
    <w:p w14:paraId="23B591F6" w14:textId="77777777" w:rsidR="00693A84" w:rsidRPr="000D1D3B" w:rsidRDefault="00693A84" w:rsidP="00693A84">
      <w:pPr>
        <w:rPr>
          <w:b/>
          <w:szCs w:val="22"/>
          <w:lang w:val="el-GR"/>
        </w:rPr>
      </w:pPr>
    </w:p>
    <w:p w14:paraId="07AD5706" w14:textId="77777777" w:rsidR="00693A84" w:rsidRPr="000D1D3B" w:rsidRDefault="00693A84" w:rsidP="004B5DFF">
      <w:pPr>
        <w:ind w:left="567" w:hanging="567"/>
        <w:rPr>
          <w:szCs w:val="22"/>
          <w:lang w:val="el-GR"/>
        </w:rPr>
      </w:pPr>
      <w:r w:rsidRPr="000D1D3B">
        <w:rPr>
          <w:lang w:val="el-GR"/>
        </w:rPr>
        <w:t xml:space="preserve">1. </w:t>
      </w:r>
      <w:r w:rsidRPr="000D1D3B">
        <w:rPr>
          <w:szCs w:val="22"/>
          <w:lang w:val="el-GR"/>
        </w:rPr>
        <w:tab/>
      </w:r>
      <w:r w:rsidRPr="000D1D3B">
        <w:rPr>
          <w:lang w:val="el-GR"/>
        </w:rPr>
        <w:t xml:space="preserve">Τι είναι το </w:t>
      </w:r>
      <w:proofErr w:type="spellStart"/>
      <w:r w:rsidRPr="000D1D3B">
        <w:t>Evrysdi</w:t>
      </w:r>
      <w:proofErr w:type="spellEnd"/>
      <w:r w:rsidRPr="000D1D3B">
        <w:rPr>
          <w:lang w:val="el-GR"/>
        </w:rPr>
        <w:t xml:space="preserve"> και ποια είναι η χρήση του</w:t>
      </w:r>
    </w:p>
    <w:p w14:paraId="1FF02DB0" w14:textId="77777777" w:rsidR="00693A84" w:rsidRPr="000D1D3B" w:rsidRDefault="00693A84" w:rsidP="004B5DFF">
      <w:pPr>
        <w:ind w:left="567" w:hanging="567"/>
        <w:rPr>
          <w:szCs w:val="22"/>
          <w:lang w:val="el-GR"/>
        </w:rPr>
      </w:pPr>
      <w:r w:rsidRPr="000D1D3B">
        <w:rPr>
          <w:lang w:val="el-GR"/>
        </w:rPr>
        <w:t xml:space="preserve">2. </w:t>
      </w:r>
      <w:r w:rsidRPr="000D1D3B">
        <w:rPr>
          <w:szCs w:val="22"/>
          <w:lang w:val="el-GR"/>
        </w:rPr>
        <w:tab/>
      </w:r>
      <w:r w:rsidRPr="000D1D3B">
        <w:rPr>
          <w:lang w:val="el-GR"/>
        </w:rPr>
        <w:t xml:space="preserve">Τι πρέπει να γνωρίζετε πριν πάρετε το </w:t>
      </w:r>
      <w:proofErr w:type="spellStart"/>
      <w:r w:rsidRPr="000D1D3B">
        <w:t>Evrysdi</w:t>
      </w:r>
      <w:proofErr w:type="spellEnd"/>
    </w:p>
    <w:p w14:paraId="5C158EBB" w14:textId="77777777" w:rsidR="00693A84" w:rsidRPr="000D1D3B" w:rsidRDefault="00693A84" w:rsidP="004B5DFF">
      <w:pPr>
        <w:ind w:left="567" w:hanging="567"/>
        <w:rPr>
          <w:szCs w:val="22"/>
          <w:lang w:val="el-GR"/>
        </w:rPr>
      </w:pPr>
      <w:r w:rsidRPr="000D1D3B">
        <w:rPr>
          <w:lang w:val="el-GR"/>
        </w:rPr>
        <w:t xml:space="preserve">3. </w:t>
      </w:r>
      <w:r w:rsidRPr="000D1D3B">
        <w:rPr>
          <w:szCs w:val="22"/>
          <w:lang w:val="el-GR"/>
        </w:rPr>
        <w:tab/>
      </w:r>
      <w:r w:rsidRPr="000D1D3B">
        <w:rPr>
          <w:lang w:val="el-GR"/>
        </w:rPr>
        <w:t xml:space="preserve">Πώς να πάρετε το </w:t>
      </w:r>
      <w:proofErr w:type="spellStart"/>
      <w:r w:rsidRPr="000D1D3B">
        <w:t>Evrysdi</w:t>
      </w:r>
      <w:proofErr w:type="spellEnd"/>
    </w:p>
    <w:p w14:paraId="421174F3" w14:textId="77777777" w:rsidR="00693A84" w:rsidRPr="000D1D3B" w:rsidRDefault="00693A84" w:rsidP="004B5DFF">
      <w:pPr>
        <w:ind w:left="567" w:hanging="567"/>
        <w:rPr>
          <w:szCs w:val="22"/>
          <w:lang w:val="el-GR"/>
        </w:rPr>
      </w:pPr>
      <w:r w:rsidRPr="000D1D3B">
        <w:rPr>
          <w:lang w:val="el-GR"/>
        </w:rPr>
        <w:t xml:space="preserve">4. </w:t>
      </w:r>
      <w:r w:rsidRPr="000D1D3B">
        <w:rPr>
          <w:szCs w:val="22"/>
          <w:lang w:val="el-GR"/>
        </w:rPr>
        <w:tab/>
      </w:r>
      <w:r w:rsidRPr="000D1D3B">
        <w:rPr>
          <w:lang w:val="el-GR"/>
        </w:rPr>
        <w:t xml:space="preserve">Πιθανές ανεπιθύμητες ενέργειες </w:t>
      </w:r>
    </w:p>
    <w:p w14:paraId="32C06006" w14:textId="2ED1FEEE" w:rsidR="00693A84" w:rsidRPr="000D1D3B" w:rsidRDefault="00693A84" w:rsidP="004B5DFF">
      <w:pPr>
        <w:ind w:left="567" w:hanging="567"/>
        <w:rPr>
          <w:szCs w:val="22"/>
          <w:lang w:val="el-GR"/>
        </w:rPr>
      </w:pPr>
      <w:r w:rsidRPr="000D1D3B">
        <w:rPr>
          <w:lang w:val="el-GR"/>
        </w:rPr>
        <w:t xml:space="preserve">5. </w:t>
      </w:r>
      <w:r w:rsidRPr="000D1D3B">
        <w:rPr>
          <w:szCs w:val="22"/>
          <w:lang w:val="el-GR"/>
        </w:rPr>
        <w:tab/>
      </w:r>
      <w:r w:rsidRPr="000D1D3B">
        <w:rPr>
          <w:lang w:val="el-GR"/>
        </w:rPr>
        <w:t>Πώς να φυλάσσετ</w:t>
      </w:r>
      <w:r w:rsidR="00C04A20">
        <w:rPr>
          <w:lang w:val="el-GR"/>
        </w:rPr>
        <w:t>ε</w:t>
      </w:r>
      <w:r w:rsidRPr="000D1D3B">
        <w:rPr>
          <w:lang w:val="el-GR"/>
        </w:rPr>
        <w:t xml:space="preserve"> το </w:t>
      </w:r>
      <w:proofErr w:type="spellStart"/>
      <w:r w:rsidRPr="000D1D3B">
        <w:t>Evrysdi</w:t>
      </w:r>
      <w:proofErr w:type="spellEnd"/>
    </w:p>
    <w:p w14:paraId="1930A68A" w14:textId="77777777" w:rsidR="00693A84" w:rsidRPr="000D1D3B" w:rsidRDefault="00693A84" w:rsidP="004B5DFF">
      <w:pPr>
        <w:ind w:left="567" w:hanging="567"/>
        <w:rPr>
          <w:szCs w:val="22"/>
          <w:lang w:val="el-GR"/>
        </w:rPr>
      </w:pPr>
      <w:r w:rsidRPr="000D1D3B">
        <w:rPr>
          <w:lang w:val="el-GR"/>
        </w:rPr>
        <w:t xml:space="preserve">6. </w:t>
      </w:r>
      <w:r w:rsidRPr="000D1D3B">
        <w:rPr>
          <w:szCs w:val="22"/>
          <w:lang w:val="el-GR"/>
        </w:rPr>
        <w:tab/>
      </w:r>
      <w:r w:rsidRPr="000D1D3B">
        <w:rPr>
          <w:lang w:val="el-GR"/>
        </w:rPr>
        <w:t>Περιεχόμενα της συσκευασίας και λοιπές πληροφορίες</w:t>
      </w:r>
    </w:p>
    <w:p w14:paraId="7A71C63C" w14:textId="77777777" w:rsidR="00693A84" w:rsidRPr="000D1D3B" w:rsidRDefault="00693A84" w:rsidP="00693A84">
      <w:pPr>
        <w:rPr>
          <w:sz w:val="24"/>
          <w:szCs w:val="24"/>
          <w:lang w:val="el-GR"/>
        </w:rPr>
      </w:pPr>
    </w:p>
    <w:p w14:paraId="79CEDE49" w14:textId="77777777" w:rsidR="00693A84" w:rsidRPr="000D1D3B" w:rsidRDefault="00693A84" w:rsidP="00693A84">
      <w:pPr>
        <w:rPr>
          <w:sz w:val="24"/>
          <w:szCs w:val="24"/>
          <w:lang w:val="el-GR"/>
        </w:rPr>
      </w:pPr>
    </w:p>
    <w:p w14:paraId="10328557" w14:textId="77777777" w:rsidR="00693A84" w:rsidRPr="000D1D3B" w:rsidRDefault="00693A84" w:rsidP="0051111F">
      <w:pPr>
        <w:ind w:left="567" w:hanging="567"/>
        <w:outlineLvl w:val="0"/>
        <w:rPr>
          <w:b/>
          <w:szCs w:val="22"/>
          <w:lang w:val="el-GR"/>
        </w:rPr>
      </w:pPr>
      <w:r w:rsidRPr="000D1D3B">
        <w:rPr>
          <w:b/>
          <w:szCs w:val="22"/>
          <w:lang w:val="el-GR"/>
        </w:rPr>
        <w:t>1.</w:t>
      </w:r>
      <w:r w:rsidRPr="000D1D3B">
        <w:rPr>
          <w:b/>
          <w:szCs w:val="22"/>
          <w:lang w:val="el-GR"/>
        </w:rPr>
        <w:tab/>
        <w:t xml:space="preserve">Τι είναι το </w:t>
      </w:r>
      <w:proofErr w:type="spellStart"/>
      <w:r w:rsidRPr="000D1D3B">
        <w:rPr>
          <w:b/>
          <w:szCs w:val="22"/>
        </w:rPr>
        <w:t>Evrysdi</w:t>
      </w:r>
      <w:proofErr w:type="spellEnd"/>
      <w:r w:rsidRPr="000D1D3B">
        <w:rPr>
          <w:b/>
          <w:szCs w:val="22"/>
          <w:lang w:val="el-GR"/>
        </w:rPr>
        <w:t xml:space="preserve"> και ποια είναι η χρήση του</w:t>
      </w:r>
    </w:p>
    <w:p w14:paraId="7D3226F4" w14:textId="77777777" w:rsidR="00693A84" w:rsidRPr="000D1D3B" w:rsidRDefault="00693A84" w:rsidP="0051111F">
      <w:pPr>
        <w:rPr>
          <w:b/>
          <w:szCs w:val="22"/>
          <w:lang w:val="el-GR"/>
        </w:rPr>
      </w:pPr>
    </w:p>
    <w:p w14:paraId="080D625E" w14:textId="79558492" w:rsidR="00693A84" w:rsidRPr="000D1D3B" w:rsidRDefault="00693A84" w:rsidP="0051111F">
      <w:pPr>
        <w:rPr>
          <w:b/>
          <w:szCs w:val="22"/>
          <w:lang w:val="el-GR"/>
        </w:rPr>
      </w:pPr>
      <w:r w:rsidRPr="000D1D3B">
        <w:rPr>
          <w:lang w:val="el-GR"/>
        </w:rPr>
        <w:t xml:space="preserve">Το </w:t>
      </w:r>
      <w:proofErr w:type="spellStart"/>
      <w:r w:rsidRPr="000D1D3B">
        <w:t>Evrysdi</w:t>
      </w:r>
      <w:proofErr w:type="spellEnd"/>
      <w:r w:rsidRPr="000D1D3B">
        <w:rPr>
          <w:lang w:val="el-GR"/>
        </w:rPr>
        <w:t xml:space="preserve"> περιέχει τη δραστική ουσία </w:t>
      </w:r>
      <w:proofErr w:type="spellStart"/>
      <w:r w:rsidRPr="000D1D3B">
        <w:t>risdiplam</w:t>
      </w:r>
      <w:proofErr w:type="spellEnd"/>
      <w:r w:rsidR="006D45EB">
        <w:rPr>
          <w:lang w:val="el-GR"/>
        </w:rPr>
        <w:t>. Είναι μέρος μίας ομάδας</w:t>
      </w:r>
      <w:r w:rsidRPr="000D1D3B">
        <w:rPr>
          <w:lang w:val="el-GR"/>
        </w:rPr>
        <w:t xml:space="preserve"> φαρμάκων που είναι γνωστά ως «</w:t>
      </w:r>
      <w:r w:rsidRPr="000D1D3B">
        <w:rPr>
          <w:i/>
          <w:iCs/>
          <w:szCs w:val="22"/>
          <w:lang w:val="el-GR"/>
        </w:rPr>
        <w:t xml:space="preserve">τροποποιητές του ματίσματος του πρώιμου </w:t>
      </w:r>
      <w:r w:rsidRPr="000D1D3B">
        <w:rPr>
          <w:i/>
          <w:iCs/>
          <w:szCs w:val="22"/>
        </w:rPr>
        <w:t>mRNA</w:t>
      </w:r>
      <w:r w:rsidRPr="000D1D3B">
        <w:rPr>
          <w:i/>
          <w:iCs/>
          <w:szCs w:val="22"/>
          <w:lang w:val="el-GR"/>
        </w:rPr>
        <w:t>»</w:t>
      </w:r>
      <w:r w:rsidRPr="000D1D3B">
        <w:rPr>
          <w:lang w:val="el-GR"/>
        </w:rPr>
        <w:t>.</w:t>
      </w:r>
    </w:p>
    <w:p w14:paraId="04837037" w14:textId="77777777" w:rsidR="00693A84" w:rsidRPr="000D1D3B" w:rsidRDefault="00693A84" w:rsidP="0051111F">
      <w:pPr>
        <w:rPr>
          <w:szCs w:val="22"/>
          <w:lang w:val="el-GR"/>
        </w:rPr>
      </w:pPr>
    </w:p>
    <w:p w14:paraId="4174AD12" w14:textId="77777777" w:rsidR="00693A84" w:rsidRPr="000D1D3B" w:rsidRDefault="00693A84" w:rsidP="0051111F">
      <w:pPr>
        <w:rPr>
          <w:szCs w:val="22"/>
          <w:lang w:val="el-GR"/>
        </w:rPr>
      </w:pPr>
      <w:r w:rsidRPr="000D1D3B">
        <w:rPr>
          <w:lang w:val="el-GR"/>
        </w:rPr>
        <w:t xml:space="preserve">Το </w:t>
      </w:r>
      <w:proofErr w:type="spellStart"/>
      <w:r w:rsidRPr="000D1D3B">
        <w:t>Evrysdi</w:t>
      </w:r>
      <w:proofErr w:type="spellEnd"/>
      <w:r w:rsidRPr="000D1D3B">
        <w:rPr>
          <w:lang w:val="el-GR"/>
        </w:rPr>
        <w:t xml:space="preserve"> χρησιμοποιείται για τη θεραπεία της νωτιαίας μυϊκής ατροφίας (</w:t>
      </w:r>
      <w:r w:rsidRPr="000D1D3B">
        <w:t>SMA</w:t>
      </w:r>
      <w:r w:rsidRPr="000D1D3B">
        <w:rPr>
          <w:lang w:val="el-GR"/>
        </w:rPr>
        <w:t>) σε ενήλικες και παιδιά.</w:t>
      </w:r>
    </w:p>
    <w:p w14:paraId="34206322" w14:textId="77777777" w:rsidR="00693A84" w:rsidRPr="000D1D3B" w:rsidRDefault="00693A84" w:rsidP="0051111F">
      <w:pPr>
        <w:rPr>
          <w:b/>
          <w:szCs w:val="22"/>
          <w:lang w:val="el-GR"/>
        </w:rPr>
      </w:pPr>
    </w:p>
    <w:p w14:paraId="5987CFCA" w14:textId="2F8EFE49" w:rsidR="00693A84" w:rsidRPr="000D1D3B" w:rsidRDefault="0051111F" w:rsidP="0051111F">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 xml:space="preserve">Η </w:t>
      </w:r>
      <w:r w:rsidR="00693A84" w:rsidRPr="000D1D3B">
        <w:rPr>
          <w:szCs w:val="22"/>
        </w:rPr>
        <w:t>SMA</w:t>
      </w:r>
      <w:r w:rsidR="00693A84" w:rsidRPr="000D1D3B">
        <w:rPr>
          <w:szCs w:val="22"/>
          <w:lang w:val="el-GR"/>
        </w:rPr>
        <w:t xml:space="preserve"> είναι μια ασθένεια που κληρονομείται – μια γενετική ασθένεια.</w:t>
      </w:r>
    </w:p>
    <w:p w14:paraId="4A3B5A50" w14:textId="60CBBB3D" w:rsidR="00693A84" w:rsidRPr="000D1D3B" w:rsidRDefault="0051111F" w:rsidP="0051111F">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 xml:space="preserve">Προκαλείται από </w:t>
      </w:r>
      <w:r w:rsidR="00A34CD1">
        <w:rPr>
          <w:szCs w:val="22"/>
          <w:lang w:val="el-GR"/>
        </w:rPr>
        <w:t>την</w:t>
      </w:r>
      <w:r w:rsidR="00693A84" w:rsidRPr="000D1D3B">
        <w:rPr>
          <w:szCs w:val="22"/>
          <w:lang w:val="el-GR"/>
        </w:rPr>
        <w:t xml:space="preserve"> ανεπάρκεια μιας πρωτεΐνης στον οργανισμό που ονομάζεται «πρωτεΐνη επιβίωσης του κινητικού νευρώνα» (</w:t>
      </w:r>
      <w:r w:rsidR="00693A84" w:rsidRPr="000D1D3B">
        <w:rPr>
          <w:szCs w:val="22"/>
        </w:rPr>
        <w:t>SMN</w:t>
      </w:r>
      <w:r w:rsidR="00693A84" w:rsidRPr="000D1D3B">
        <w:rPr>
          <w:szCs w:val="22"/>
          <w:lang w:val="el-GR"/>
        </w:rPr>
        <w:t>).</w:t>
      </w:r>
    </w:p>
    <w:p w14:paraId="62049869" w14:textId="77777777" w:rsidR="00693A84" w:rsidRPr="000D1D3B" w:rsidRDefault="00693A84" w:rsidP="0051111F">
      <w:pPr>
        <w:rPr>
          <w:szCs w:val="22"/>
          <w:lang w:val="el-GR"/>
        </w:rPr>
      </w:pPr>
    </w:p>
    <w:p w14:paraId="6557DCD1" w14:textId="5783C223" w:rsidR="00693A84" w:rsidRPr="000D1D3B" w:rsidRDefault="007240E9" w:rsidP="0051111F">
      <w:pPr>
        <w:rPr>
          <w:szCs w:val="22"/>
          <w:lang w:val="el-GR"/>
        </w:rPr>
      </w:pPr>
      <w:r>
        <w:rPr>
          <w:lang w:val="el-GR"/>
        </w:rPr>
        <w:t>Εάν δεν έχετε αρκετή</w:t>
      </w:r>
      <w:r w:rsidR="00693A84" w:rsidRPr="000D1D3B">
        <w:rPr>
          <w:lang w:val="el-GR"/>
        </w:rPr>
        <w:t xml:space="preserve"> πρωτεΐνη </w:t>
      </w:r>
      <w:r w:rsidR="00693A84" w:rsidRPr="000D1D3B">
        <w:t>SMN</w:t>
      </w:r>
      <w:r w:rsidR="00693A84" w:rsidRPr="000D1D3B">
        <w:rPr>
          <w:lang w:val="el-GR"/>
        </w:rPr>
        <w:t xml:space="preserve"> </w:t>
      </w:r>
      <w:r>
        <w:rPr>
          <w:lang w:val="el-GR"/>
        </w:rPr>
        <w:t>χάνετε</w:t>
      </w:r>
      <w:r w:rsidR="00693A84" w:rsidRPr="000D1D3B">
        <w:rPr>
          <w:lang w:val="el-GR"/>
        </w:rPr>
        <w:t xml:space="preserve"> κινητικ</w:t>
      </w:r>
      <w:r>
        <w:rPr>
          <w:lang w:val="el-GR"/>
        </w:rPr>
        <w:t>ούς</w:t>
      </w:r>
      <w:r w:rsidR="00693A84" w:rsidRPr="000D1D3B">
        <w:rPr>
          <w:lang w:val="el-GR"/>
        </w:rPr>
        <w:t xml:space="preserve"> νευρών</w:t>
      </w:r>
      <w:r>
        <w:rPr>
          <w:lang w:val="el-GR"/>
        </w:rPr>
        <w:t>ες</w:t>
      </w:r>
      <w:r w:rsidR="00693A84" w:rsidRPr="000D1D3B">
        <w:rPr>
          <w:lang w:val="el-GR"/>
        </w:rPr>
        <w:t>. Οι κινητικοί νευρώνες είναι νευρικά κύτταρα που ελέγχουν τους μύες.</w:t>
      </w:r>
    </w:p>
    <w:p w14:paraId="76BF349C" w14:textId="316056F4" w:rsidR="00693A84" w:rsidRPr="000D1D3B" w:rsidRDefault="0051111F" w:rsidP="0051111F">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Αυτό οδηγεί σε μυϊκή αδυναμία και ατροφία.</w:t>
      </w:r>
    </w:p>
    <w:p w14:paraId="20523A16" w14:textId="5BACFADA" w:rsidR="00693A84" w:rsidRPr="000D1D3B" w:rsidRDefault="0051111F" w:rsidP="0051111F">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 xml:space="preserve">Αυτό μπορεί να κάνει </w:t>
      </w:r>
      <w:r w:rsidR="006C7D65">
        <w:rPr>
          <w:szCs w:val="22"/>
          <w:lang w:val="el-GR"/>
        </w:rPr>
        <w:t>κάποιες</w:t>
      </w:r>
      <w:r w:rsidR="00693A84" w:rsidRPr="000D1D3B">
        <w:rPr>
          <w:szCs w:val="22"/>
          <w:lang w:val="el-GR"/>
        </w:rPr>
        <w:t xml:space="preserve"> καθημερινές κινήσεις δύσκολες, όπως τον έλεγχο του κεφαλιού και του αυχένα, το κάθισμα, το μπουσούλισμα και </w:t>
      </w:r>
      <w:r w:rsidR="007240E9">
        <w:rPr>
          <w:szCs w:val="22"/>
          <w:lang w:val="el-GR"/>
        </w:rPr>
        <w:t>το περπάτημα</w:t>
      </w:r>
      <w:r w:rsidR="00693A84" w:rsidRPr="000D1D3B">
        <w:rPr>
          <w:szCs w:val="22"/>
          <w:lang w:val="el-GR"/>
        </w:rPr>
        <w:t xml:space="preserve">.  </w:t>
      </w:r>
    </w:p>
    <w:p w14:paraId="0D8B29C0" w14:textId="7CC0797C" w:rsidR="00693A84" w:rsidRPr="000D1D3B" w:rsidRDefault="0051111F" w:rsidP="0051111F">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Οι μύες που χρησιμοποιούνται για την αναπνοή και την κατάποση μπορεί επίσης να γίνουν πιο αδύναμοι.</w:t>
      </w:r>
    </w:p>
    <w:p w14:paraId="2ECD505E" w14:textId="77777777" w:rsidR="00693A84" w:rsidRPr="000D1D3B" w:rsidRDefault="00693A84" w:rsidP="00693A84">
      <w:pPr>
        <w:rPr>
          <w:szCs w:val="22"/>
          <w:lang w:val="el-GR"/>
        </w:rPr>
      </w:pPr>
    </w:p>
    <w:p w14:paraId="1590E0AC" w14:textId="77777777" w:rsidR="00693A84" w:rsidRPr="000D1D3B" w:rsidRDefault="00693A84" w:rsidP="00F26838">
      <w:pPr>
        <w:keepNext/>
        <w:rPr>
          <w:b/>
          <w:szCs w:val="22"/>
          <w:lang w:val="el-GR"/>
        </w:rPr>
      </w:pPr>
      <w:r w:rsidRPr="000D1D3B">
        <w:rPr>
          <w:b/>
          <w:szCs w:val="22"/>
          <w:lang w:val="el-GR"/>
        </w:rPr>
        <w:lastRenderedPageBreak/>
        <w:t xml:space="preserve">Πώς δρα το </w:t>
      </w:r>
      <w:proofErr w:type="spellStart"/>
      <w:r w:rsidRPr="000D1D3B">
        <w:rPr>
          <w:b/>
          <w:szCs w:val="22"/>
        </w:rPr>
        <w:t>Evrysdi</w:t>
      </w:r>
      <w:proofErr w:type="spellEnd"/>
    </w:p>
    <w:p w14:paraId="7207D4A3" w14:textId="77777777" w:rsidR="00693A84" w:rsidRPr="000D1D3B" w:rsidRDefault="00693A84" w:rsidP="00F26838">
      <w:pPr>
        <w:keepNext/>
        <w:rPr>
          <w:b/>
          <w:szCs w:val="22"/>
          <w:lang w:val="el-GR"/>
        </w:rPr>
      </w:pPr>
    </w:p>
    <w:p w14:paraId="31756D39" w14:textId="77777777" w:rsidR="00693A84" w:rsidRPr="000D1D3B" w:rsidRDefault="00693A84" w:rsidP="00693A84">
      <w:pPr>
        <w:rPr>
          <w:szCs w:val="22"/>
          <w:lang w:val="el-GR"/>
        </w:rPr>
      </w:pPr>
      <w:r w:rsidRPr="000D1D3B">
        <w:rPr>
          <w:lang w:val="el-GR"/>
        </w:rPr>
        <w:t xml:space="preserve">Το </w:t>
      </w:r>
      <w:proofErr w:type="spellStart"/>
      <w:r w:rsidRPr="000D1D3B">
        <w:t>Evrysdi</w:t>
      </w:r>
      <w:proofErr w:type="spellEnd"/>
      <w:r w:rsidRPr="000D1D3B">
        <w:rPr>
          <w:lang w:val="el-GR"/>
        </w:rPr>
        <w:t xml:space="preserve"> λειτουργεί βοηθώντας το σώμα να παράγει περισσότερη πρωτεΐνη </w:t>
      </w:r>
      <w:r w:rsidRPr="000D1D3B">
        <w:t>SMN</w:t>
      </w:r>
      <w:r w:rsidRPr="000D1D3B">
        <w:rPr>
          <w:lang w:val="el-GR"/>
        </w:rPr>
        <w:t xml:space="preserve">. </w:t>
      </w:r>
    </w:p>
    <w:p w14:paraId="00EBEEDD" w14:textId="16205756" w:rsidR="00693A84" w:rsidRPr="000D1D3B" w:rsidRDefault="00F26838" w:rsidP="00F26838">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Αυτό σημαίνει ότι χάνετ</w:t>
      </w:r>
      <w:r w:rsidR="00607F4C">
        <w:rPr>
          <w:szCs w:val="22"/>
          <w:lang w:val="el-GR"/>
        </w:rPr>
        <w:t>ε</w:t>
      </w:r>
      <w:r w:rsidR="00693A84" w:rsidRPr="000D1D3B">
        <w:rPr>
          <w:szCs w:val="22"/>
          <w:lang w:val="el-GR"/>
        </w:rPr>
        <w:t xml:space="preserve"> λιγότερους κινητικούς νευρώνες, το οποίο μπορεί να βελτιώσει το πόσο καλά λειτουργούν οι μύες σε ανθρώπους με </w:t>
      </w:r>
      <w:r w:rsidR="00693A84" w:rsidRPr="000D1D3B">
        <w:rPr>
          <w:szCs w:val="22"/>
        </w:rPr>
        <w:t>SMA</w:t>
      </w:r>
      <w:r w:rsidR="00693A84" w:rsidRPr="000D1D3B">
        <w:rPr>
          <w:szCs w:val="22"/>
          <w:lang w:val="el-GR"/>
        </w:rPr>
        <w:t>.</w:t>
      </w:r>
    </w:p>
    <w:p w14:paraId="76374EE0" w14:textId="77777777" w:rsidR="00693A84" w:rsidRPr="000D1D3B" w:rsidRDefault="00693A84" w:rsidP="00693A84">
      <w:pPr>
        <w:rPr>
          <w:szCs w:val="24"/>
          <w:lang w:val="el-GR"/>
        </w:rPr>
      </w:pPr>
    </w:p>
    <w:p w14:paraId="42D9E93A" w14:textId="77777777" w:rsidR="00693A84" w:rsidRPr="000D1D3B" w:rsidRDefault="00693A84" w:rsidP="00693A84">
      <w:pPr>
        <w:keepNext/>
        <w:keepLines/>
        <w:rPr>
          <w:szCs w:val="22"/>
          <w:lang w:val="el-GR"/>
        </w:rPr>
      </w:pPr>
      <w:r w:rsidRPr="000D1D3B">
        <w:rPr>
          <w:lang w:val="el-GR"/>
        </w:rPr>
        <w:t xml:space="preserve">Σε βρέφη με </w:t>
      </w:r>
      <w:r w:rsidRPr="000D1D3B">
        <w:t>SMA</w:t>
      </w:r>
      <w:r w:rsidRPr="000D1D3B">
        <w:rPr>
          <w:lang w:val="el-GR"/>
        </w:rPr>
        <w:t xml:space="preserve"> Τύπου 1, η </w:t>
      </w:r>
      <w:proofErr w:type="spellStart"/>
      <w:r w:rsidRPr="000D1D3B">
        <w:t>Evrysdi</w:t>
      </w:r>
      <w:proofErr w:type="spellEnd"/>
      <w:r w:rsidRPr="000D1D3B">
        <w:rPr>
          <w:lang w:val="el-GR"/>
        </w:rPr>
        <w:t xml:space="preserve"> μπορεί:</w:t>
      </w:r>
    </w:p>
    <w:p w14:paraId="3CD53335" w14:textId="0FED9F0D" w:rsidR="00693A84" w:rsidRPr="000D1D3B" w:rsidRDefault="00F26838" w:rsidP="00F26838">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να αυξήσει το πόσο πολύ θα ζήσουν </w:t>
      </w:r>
    </w:p>
    <w:p w14:paraId="5A1A49A0" w14:textId="71C3456C" w:rsidR="00693A84" w:rsidRPr="000D1D3B" w:rsidRDefault="00F26838" w:rsidP="00F26838">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να μειώσει την ανάγκη για αναπνευστήρα που βοηθάει στην αναπνοή </w:t>
      </w:r>
    </w:p>
    <w:p w14:paraId="3D876301" w14:textId="6B4B2F80" w:rsidR="00693A84" w:rsidRPr="000D1D3B" w:rsidRDefault="00F26838" w:rsidP="00F26838">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να τ</w:t>
      </w:r>
      <w:r w:rsidR="006C7D65">
        <w:rPr>
          <w:szCs w:val="22"/>
          <w:lang w:val="el-GR"/>
        </w:rPr>
        <w:t>α</w:t>
      </w:r>
      <w:r w:rsidR="00693A84" w:rsidRPr="000D1D3B">
        <w:rPr>
          <w:szCs w:val="22"/>
          <w:lang w:val="el-GR"/>
        </w:rPr>
        <w:t xml:space="preserve"> βοηθήσει να διατηρήσουν την ικανότητα σίτισης από το στόμα.</w:t>
      </w:r>
    </w:p>
    <w:p w14:paraId="0DEDFC13" w14:textId="77777777" w:rsidR="00693A84" w:rsidRPr="000D1D3B" w:rsidRDefault="00693A84" w:rsidP="00693A84">
      <w:pPr>
        <w:rPr>
          <w:szCs w:val="22"/>
          <w:lang w:val="el-GR"/>
        </w:rPr>
      </w:pPr>
    </w:p>
    <w:p w14:paraId="7DEC2F27" w14:textId="77777777" w:rsidR="00693A84" w:rsidRPr="000D1D3B" w:rsidRDefault="00693A84" w:rsidP="00693A84">
      <w:pPr>
        <w:rPr>
          <w:szCs w:val="22"/>
          <w:lang w:val="el-GR"/>
        </w:rPr>
      </w:pPr>
      <w:r w:rsidRPr="000D1D3B">
        <w:rPr>
          <w:lang w:val="el-GR"/>
        </w:rPr>
        <w:t xml:space="preserve">Σε παιδιά (νήπια έως εφήβους) και ενήλικες με </w:t>
      </w:r>
      <w:r w:rsidRPr="000D1D3B">
        <w:t>SMA</w:t>
      </w:r>
      <w:r w:rsidRPr="000D1D3B">
        <w:rPr>
          <w:lang w:val="el-GR"/>
        </w:rPr>
        <w:t xml:space="preserve"> Τύπου 2 και 3, το </w:t>
      </w:r>
      <w:proofErr w:type="spellStart"/>
      <w:r w:rsidRPr="000D1D3B">
        <w:t>Evrysdi</w:t>
      </w:r>
      <w:proofErr w:type="spellEnd"/>
      <w:r w:rsidRPr="000D1D3B">
        <w:rPr>
          <w:lang w:val="el-GR"/>
        </w:rPr>
        <w:t xml:space="preserve"> μπορεί: </w:t>
      </w:r>
    </w:p>
    <w:p w14:paraId="68D9EB98" w14:textId="11AFA726" w:rsidR="00693A84" w:rsidRPr="000D1D3B" w:rsidRDefault="00F26838" w:rsidP="00F26838">
      <w:pPr>
        <w:pStyle w:val="ListParagraph"/>
        <w:keepNext/>
        <w:keepLines/>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να σταματήσει την επιδείνωση του μυϊκού ελέγχου</w:t>
      </w:r>
    </w:p>
    <w:p w14:paraId="0B300CF3" w14:textId="54FF5714" w:rsidR="00693A84" w:rsidRPr="000D1D3B" w:rsidRDefault="00F26838" w:rsidP="00F26838">
      <w:pPr>
        <w:pStyle w:val="ListParagraph"/>
        <w:keepNext/>
        <w:keepLines/>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να βελτιώσει τον μυϊκό έλεγχο.</w:t>
      </w:r>
    </w:p>
    <w:p w14:paraId="4D6D7AE0" w14:textId="77777777" w:rsidR="00693A84" w:rsidRPr="000D1D3B" w:rsidRDefault="00693A84" w:rsidP="00693A84">
      <w:pPr>
        <w:rPr>
          <w:szCs w:val="22"/>
          <w:lang w:val="el-GR"/>
        </w:rPr>
      </w:pPr>
    </w:p>
    <w:p w14:paraId="7C0FD0D8" w14:textId="77777777" w:rsidR="00693A84" w:rsidRPr="000D1D3B" w:rsidRDefault="00693A84" w:rsidP="00693A84">
      <w:pPr>
        <w:rPr>
          <w:szCs w:val="22"/>
          <w:lang w:val="el-GR"/>
        </w:rPr>
      </w:pPr>
    </w:p>
    <w:p w14:paraId="05CBD6C6" w14:textId="77777777" w:rsidR="00693A84" w:rsidRPr="000D1D3B" w:rsidRDefault="00693A84" w:rsidP="00F26838">
      <w:pPr>
        <w:keepNext/>
        <w:keepLines/>
        <w:ind w:left="567" w:hanging="567"/>
        <w:outlineLvl w:val="0"/>
        <w:rPr>
          <w:b/>
          <w:szCs w:val="22"/>
          <w:lang w:val="el-GR"/>
        </w:rPr>
      </w:pPr>
      <w:r w:rsidRPr="000D1D3B">
        <w:rPr>
          <w:b/>
          <w:szCs w:val="22"/>
          <w:lang w:val="el-GR"/>
        </w:rPr>
        <w:t>2.</w:t>
      </w:r>
      <w:r w:rsidRPr="000D1D3B">
        <w:rPr>
          <w:b/>
          <w:szCs w:val="22"/>
          <w:lang w:val="el-GR"/>
        </w:rPr>
        <w:tab/>
        <w:t xml:space="preserve">Τι πρέπει να γνωρίζετε πριν πάρετε το </w:t>
      </w:r>
      <w:proofErr w:type="spellStart"/>
      <w:r w:rsidRPr="000D1D3B">
        <w:rPr>
          <w:b/>
          <w:szCs w:val="22"/>
        </w:rPr>
        <w:t>Evrysdi</w:t>
      </w:r>
      <w:proofErr w:type="spellEnd"/>
    </w:p>
    <w:p w14:paraId="77FB1768" w14:textId="77777777" w:rsidR="00693A84" w:rsidRPr="000D1D3B" w:rsidRDefault="00693A84" w:rsidP="00693A84">
      <w:pPr>
        <w:keepNext/>
        <w:keepLines/>
        <w:rPr>
          <w:szCs w:val="22"/>
          <w:lang w:val="el-GR"/>
        </w:rPr>
      </w:pPr>
    </w:p>
    <w:p w14:paraId="76BDFACC" w14:textId="77777777" w:rsidR="00693A84" w:rsidRPr="000D1D3B" w:rsidRDefault="00693A84" w:rsidP="00693A84">
      <w:pPr>
        <w:keepNext/>
        <w:keepLines/>
        <w:rPr>
          <w:b/>
          <w:szCs w:val="22"/>
          <w:lang w:val="el-GR"/>
        </w:rPr>
      </w:pPr>
      <w:r w:rsidRPr="000D1D3B">
        <w:rPr>
          <w:b/>
          <w:szCs w:val="22"/>
          <w:lang w:val="el-GR"/>
        </w:rPr>
        <w:t xml:space="preserve">Μην πάρετε το </w:t>
      </w:r>
      <w:proofErr w:type="spellStart"/>
      <w:r w:rsidRPr="000D1D3B">
        <w:rPr>
          <w:b/>
          <w:szCs w:val="22"/>
        </w:rPr>
        <w:t>Evrysdi</w:t>
      </w:r>
      <w:proofErr w:type="spellEnd"/>
      <w:r w:rsidRPr="000D1D3B">
        <w:rPr>
          <w:b/>
          <w:szCs w:val="22"/>
          <w:lang w:val="el-GR"/>
        </w:rPr>
        <w:t>:</w:t>
      </w:r>
    </w:p>
    <w:p w14:paraId="71F2BE39" w14:textId="3E6A37AA" w:rsidR="00693A84" w:rsidRPr="000D1D3B" w:rsidRDefault="00F26838" w:rsidP="00F26838">
      <w:pPr>
        <w:keepNext/>
        <w:keepLines/>
        <w:ind w:left="567" w:hanging="567"/>
        <w:rPr>
          <w:b/>
          <w:szCs w:val="22"/>
          <w:lang w:val="el-GR"/>
        </w:rPr>
      </w:pPr>
      <w:r w:rsidRPr="000D1D3B">
        <w:rPr>
          <w:rFonts w:ascii="Symbol" w:hAnsi="Symbol"/>
          <w:lang w:val="el-GR"/>
        </w:rPr>
        <w:sym w:font="Symbol" w:char="F0B7"/>
      </w:r>
      <w:r w:rsidR="00693A84" w:rsidRPr="000D1D3B">
        <w:rPr>
          <w:lang w:val="el-GR"/>
        </w:rPr>
        <w:tab/>
      </w:r>
      <w:r w:rsidR="00607F4C">
        <w:rPr>
          <w:lang w:val="el-GR"/>
        </w:rPr>
        <w:t>εάν είστε αλλεργικοί</w:t>
      </w:r>
      <w:r w:rsidR="00693A84" w:rsidRPr="000D1D3B">
        <w:rPr>
          <w:lang w:val="el-GR"/>
        </w:rPr>
        <w:t xml:space="preserve"> στο </w:t>
      </w:r>
      <w:proofErr w:type="spellStart"/>
      <w:r w:rsidR="00693A84" w:rsidRPr="000D1D3B">
        <w:t>risdiplam</w:t>
      </w:r>
      <w:proofErr w:type="spellEnd"/>
      <w:r w:rsidR="00693A84" w:rsidRPr="000D1D3B">
        <w:rPr>
          <w:lang w:val="el-GR"/>
        </w:rPr>
        <w:t xml:space="preserve"> ή σε οποιοδήποτε άλλο από τα συστατικά αυτού του φαρμάκου (αναφέρονται στην </w:t>
      </w:r>
      <w:r w:rsidR="00257DED" w:rsidRPr="000D1D3B">
        <w:rPr>
          <w:lang w:val="el-GR"/>
        </w:rPr>
        <w:t>παράγραφο </w:t>
      </w:r>
      <w:r w:rsidR="00693A84" w:rsidRPr="000D1D3B">
        <w:rPr>
          <w:lang w:val="el-GR"/>
        </w:rPr>
        <w:t>6).</w:t>
      </w:r>
    </w:p>
    <w:p w14:paraId="08788ED1" w14:textId="77777777" w:rsidR="00693A84" w:rsidRPr="000D1D3B" w:rsidRDefault="00693A84" w:rsidP="00F26838">
      <w:pPr>
        <w:rPr>
          <w:szCs w:val="22"/>
          <w:highlight w:val="yellow"/>
          <w:lang w:val="el-GR"/>
        </w:rPr>
      </w:pPr>
    </w:p>
    <w:p w14:paraId="140B9004" w14:textId="77777777" w:rsidR="00693A84" w:rsidRPr="000D1D3B" w:rsidRDefault="00693A84" w:rsidP="00F26838">
      <w:pPr>
        <w:rPr>
          <w:szCs w:val="22"/>
          <w:lang w:val="el-GR"/>
        </w:rPr>
      </w:pPr>
      <w:r w:rsidRPr="000D1D3B">
        <w:rPr>
          <w:lang w:val="el-GR"/>
        </w:rPr>
        <w:t xml:space="preserve">Εάν έχετε αμφιβολίες, απευθυνθείτε στον γιατρό, τον φαρμακοποιό ή τον νοσοκόμο σας πριν πάρετε το </w:t>
      </w:r>
      <w:proofErr w:type="spellStart"/>
      <w:r w:rsidRPr="000D1D3B">
        <w:t>Evrysdi</w:t>
      </w:r>
      <w:proofErr w:type="spellEnd"/>
      <w:r w:rsidRPr="000D1D3B">
        <w:rPr>
          <w:lang w:val="el-GR"/>
        </w:rPr>
        <w:t xml:space="preserve">. </w:t>
      </w:r>
    </w:p>
    <w:p w14:paraId="1AA0A3C0" w14:textId="77777777" w:rsidR="00693A84" w:rsidRPr="000D1D3B" w:rsidRDefault="00693A84" w:rsidP="00F26838">
      <w:pPr>
        <w:rPr>
          <w:szCs w:val="22"/>
          <w:lang w:val="el-GR"/>
        </w:rPr>
      </w:pPr>
    </w:p>
    <w:p w14:paraId="1FB6BC5E" w14:textId="77777777" w:rsidR="00693A84" w:rsidRPr="000D1D3B" w:rsidRDefault="00693A84" w:rsidP="00F26838">
      <w:pPr>
        <w:numPr>
          <w:ilvl w:val="12"/>
          <w:numId w:val="0"/>
        </w:numPr>
        <w:tabs>
          <w:tab w:val="left" w:pos="720"/>
        </w:tabs>
        <w:rPr>
          <w:b/>
          <w:bCs/>
          <w:szCs w:val="22"/>
          <w:lang w:val="el-GR"/>
        </w:rPr>
      </w:pPr>
      <w:r w:rsidRPr="000D1D3B">
        <w:rPr>
          <w:b/>
          <w:bCs/>
          <w:szCs w:val="22"/>
          <w:lang w:val="el-GR"/>
        </w:rPr>
        <w:t>Προειδοποιήσεις και προφυλάξεις</w:t>
      </w:r>
    </w:p>
    <w:p w14:paraId="40651DCB" w14:textId="77777777" w:rsidR="00693A84" w:rsidRPr="000D1D3B" w:rsidRDefault="00693A84" w:rsidP="00F26838">
      <w:pPr>
        <w:numPr>
          <w:ilvl w:val="12"/>
          <w:numId w:val="0"/>
        </w:numPr>
        <w:tabs>
          <w:tab w:val="left" w:pos="720"/>
        </w:tabs>
        <w:rPr>
          <w:szCs w:val="22"/>
          <w:lang w:val="el-GR"/>
        </w:rPr>
      </w:pPr>
    </w:p>
    <w:p w14:paraId="0234BEB4" w14:textId="77777777" w:rsidR="00693A84" w:rsidRPr="000D1D3B" w:rsidRDefault="00693A84" w:rsidP="00F26838">
      <w:pPr>
        <w:numPr>
          <w:ilvl w:val="12"/>
          <w:numId w:val="0"/>
        </w:numPr>
        <w:tabs>
          <w:tab w:val="left" w:pos="720"/>
        </w:tabs>
        <w:rPr>
          <w:szCs w:val="22"/>
          <w:lang w:val="el-GR"/>
        </w:rPr>
      </w:pPr>
      <w:r w:rsidRPr="000D1D3B">
        <w:rPr>
          <w:lang w:val="el-GR"/>
        </w:rPr>
        <w:t xml:space="preserve">Απευθυνθείτε στον γιατρό, τον φαρμακοποιό ή τον νοσοκόμο σας πριν πάρετε το </w:t>
      </w:r>
      <w:proofErr w:type="spellStart"/>
      <w:r w:rsidRPr="000D1D3B">
        <w:t>Evrysdi</w:t>
      </w:r>
      <w:proofErr w:type="spellEnd"/>
      <w:r w:rsidRPr="000D1D3B">
        <w:rPr>
          <w:lang w:val="el-GR"/>
        </w:rPr>
        <w:t>.</w:t>
      </w:r>
    </w:p>
    <w:p w14:paraId="3C84BD95" w14:textId="77777777" w:rsidR="00693A84" w:rsidRPr="000D1D3B" w:rsidRDefault="00693A84" w:rsidP="00F26838">
      <w:pPr>
        <w:numPr>
          <w:ilvl w:val="12"/>
          <w:numId w:val="0"/>
        </w:numPr>
        <w:tabs>
          <w:tab w:val="left" w:pos="720"/>
        </w:tabs>
        <w:rPr>
          <w:szCs w:val="22"/>
          <w:lang w:val="el-GR"/>
        </w:rPr>
      </w:pPr>
    </w:p>
    <w:p w14:paraId="4B69CDD4" w14:textId="2B6CCA8E" w:rsidR="00693A84" w:rsidRPr="000D1D3B" w:rsidRDefault="00693A84" w:rsidP="00F26838">
      <w:pPr>
        <w:numPr>
          <w:ilvl w:val="12"/>
          <w:numId w:val="0"/>
        </w:numPr>
        <w:tabs>
          <w:tab w:val="left" w:pos="720"/>
        </w:tabs>
        <w:rPr>
          <w:bCs/>
          <w:szCs w:val="22"/>
          <w:lang w:val="el-GR"/>
        </w:rPr>
      </w:pPr>
      <w:r w:rsidRPr="000D1D3B">
        <w:rPr>
          <w:lang w:val="el-GR"/>
        </w:rPr>
        <w:t xml:space="preserve">Η θεραπεία με </w:t>
      </w:r>
      <w:proofErr w:type="spellStart"/>
      <w:r w:rsidRPr="000D1D3B">
        <w:t>Evrysdi</w:t>
      </w:r>
      <w:proofErr w:type="spellEnd"/>
      <w:r w:rsidRPr="000D1D3B">
        <w:rPr>
          <w:lang w:val="el-GR"/>
        </w:rPr>
        <w:t xml:space="preserve"> μπορεί να βλάψει το αγέννητο μωρό σας ή να επηρεάσει την ανδρική γονιμότητα. Για περισσότερες πληροφορίες, ανατρέξτε </w:t>
      </w:r>
      <w:r w:rsidR="004235C9">
        <w:rPr>
          <w:lang w:val="el-GR"/>
        </w:rPr>
        <w:t xml:space="preserve">στις </w:t>
      </w:r>
      <w:r w:rsidRPr="000D1D3B">
        <w:rPr>
          <w:lang w:val="el-GR"/>
        </w:rPr>
        <w:t>ενότητ</w:t>
      </w:r>
      <w:r w:rsidR="004235C9">
        <w:rPr>
          <w:lang w:val="el-GR"/>
        </w:rPr>
        <w:t>ες</w:t>
      </w:r>
      <w:r w:rsidRPr="000D1D3B">
        <w:rPr>
          <w:lang w:val="el-GR"/>
        </w:rPr>
        <w:t xml:space="preserve"> </w:t>
      </w:r>
      <w:r w:rsidRPr="00E92D42">
        <w:rPr>
          <w:b/>
          <w:bCs/>
          <w:lang w:val="el-GR"/>
        </w:rPr>
        <w:t>«</w:t>
      </w:r>
      <w:r w:rsidRPr="000D1D3B">
        <w:rPr>
          <w:b/>
          <w:bCs/>
          <w:szCs w:val="22"/>
          <w:lang w:val="el-GR"/>
        </w:rPr>
        <w:t>Κύηση</w:t>
      </w:r>
      <w:r w:rsidR="004235C9">
        <w:rPr>
          <w:b/>
          <w:bCs/>
          <w:szCs w:val="22"/>
          <w:lang w:val="el-GR"/>
        </w:rPr>
        <w:t>»</w:t>
      </w:r>
      <w:r w:rsidR="004235C9" w:rsidRPr="00E92D42">
        <w:rPr>
          <w:szCs w:val="22"/>
          <w:lang w:val="el-GR"/>
        </w:rPr>
        <w:t>,</w:t>
      </w:r>
      <w:r w:rsidR="004235C9">
        <w:rPr>
          <w:b/>
          <w:bCs/>
          <w:szCs w:val="22"/>
          <w:lang w:val="el-GR"/>
        </w:rPr>
        <w:t xml:space="preserve"> «Α</w:t>
      </w:r>
      <w:r w:rsidRPr="000D1D3B">
        <w:rPr>
          <w:b/>
          <w:bCs/>
          <w:szCs w:val="22"/>
          <w:lang w:val="el-GR"/>
        </w:rPr>
        <w:t>ντισύλληψη</w:t>
      </w:r>
      <w:r w:rsidR="00FC01E8">
        <w:rPr>
          <w:b/>
          <w:bCs/>
          <w:szCs w:val="22"/>
          <w:lang w:val="el-GR"/>
        </w:rPr>
        <w:t>»</w:t>
      </w:r>
      <w:r w:rsidRPr="00E92D42">
        <w:rPr>
          <w:szCs w:val="22"/>
          <w:lang w:val="el-GR"/>
        </w:rPr>
        <w:t>,</w:t>
      </w:r>
      <w:r w:rsidRPr="000D1D3B">
        <w:rPr>
          <w:b/>
          <w:bCs/>
          <w:szCs w:val="22"/>
          <w:lang w:val="el-GR"/>
        </w:rPr>
        <w:t xml:space="preserve"> </w:t>
      </w:r>
      <w:r w:rsidR="00FC01E8">
        <w:rPr>
          <w:b/>
          <w:bCs/>
          <w:szCs w:val="22"/>
          <w:lang w:val="el-GR"/>
        </w:rPr>
        <w:t>«Θ</w:t>
      </w:r>
      <w:r w:rsidRPr="000D1D3B">
        <w:rPr>
          <w:b/>
          <w:bCs/>
          <w:szCs w:val="22"/>
          <w:lang w:val="el-GR"/>
        </w:rPr>
        <w:t>ηλασμός</w:t>
      </w:r>
      <w:r w:rsidR="00FC01E8">
        <w:rPr>
          <w:b/>
          <w:bCs/>
          <w:szCs w:val="22"/>
          <w:lang w:val="el-GR"/>
        </w:rPr>
        <w:t>»</w:t>
      </w:r>
      <w:r w:rsidRPr="000D1D3B">
        <w:rPr>
          <w:b/>
          <w:bCs/>
          <w:szCs w:val="22"/>
          <w:lang w:val="el-GR"/>
        </w:rPr>
        <w:t xml:space="preserve"> </w:t>
      </w:r>
      <w:r w:rsidRPr="00E92D42">
        <w:rPr>
          <w:szCs w:val="22"/>
          <w:lang w:val="el-GR"/>
        </w:rPr>
        <w:t>και</w:t>
      </w:r>
      <w:r w:rsidRPr="000D1D3B">
        <w:rPr>
          <w:b/>
          <w:bCs/>
          <w:szCs w:val="22"/>
          <w:lang w:val="el-GR"/>
        </w:rPr>
        <w:t xml:space="preserve"> </w:t>
      </w:r>
      <w:r w:rsidR="00FC01E8">
        <w:rPr>
          <w:b/>
          <w:bCs/>
          <w:szCs w:val="22"/>
          <w:lang w:val="el-GR"/>
        </w:rPr>
        <w:t>«Α</w:t>
      </w:r>
      <w:r w:rsidRPr="000D1D3B">
        <w:rPr>
          <w:b/>
          <w:bCs/>
          <w:szCs w:val="22"/>
          <w:lang w:val="el-GR"/>
        </w:rPr>
        <w:t>νδρική γονιμότητα</w:t>
      </w:r>
      <w:r w:rsidRPr="00E92D42">
        <w:rPr>
          <w:b/>
          <w:bCs/>
          <w:lang w:val="el-GR"/>
        </w:rPr>
        <w:t>»</w:t>
      </w:r>
      <w:r w:rsidRPr="000D1D3B">
        <w:rPr>
          <w:lang w:val="el-GR"/>
        </w:rPr>
        <w:t>.</w:t>
      </w:r>
    </w:p>
    <w:p w14:paraId="350A208C" w14:textId="77777777" w:rsidR="00693A84" w:rsidRPr="000D1D3B" w:rsidRDefault="00693A84" w:rsidP="00F26838">
      <w:pPr>
        <w:numPr>
          <w:ilvl w:val="12"/>
          <w:numId w:val="0"/>
        </w:numPr>
        <w:tabs>
          <w:tab w:val="left" w:pos="720"/>
        </w:tabs>
        <w:rPr>
          <w:b/>
          <w:szCs w:val="22"/>
          <w:highlight w:val="yellow"/>
          <w:lang w:val="el-GR"/>
        </w:rPr>
      </w:pPr>
    </w:p>
    <w:p w14:paraId="608F6F3A" w14:textId="77777777" w:rsidR="00693A84" w:rsidRPr="000D1D3B" w:rsidRDefault="00693A84" w:rsidP="00F26838">
      <w:pPr>
        <w:numPr>
          <w:ilvl w:val="12"/>
          <w:numId w:val="0"/>
        </w:numPr>
        <w:tabs>
          <w:tab w:val="left" w:pos="720"/>
        </w:tabs>
        <w:rPr>
          <w:b/>
          <w:szCs w:val="22"/>
          <w:lang w:val="el-GR"/>
        </w:rPr>
      </w:pPr>
      <w:r w:rsidRPr="000D1D3B">
        <w:rPr>
          <w:b/>
          <w:szCs w:val="22"/>
          <w:lang w:val="el-GR"/>
        </w:rPr>
        <w:t xml:space="preserve">Άλλα φάρμακα και </w:t>
      </w:r>
      <w:proofErr w:type="spellStart"/>
      <w:r w:rsidRPr="000D1D3B">
        <w:rPr>
          <w:b/>
          <w:szCs w:val="22"/>
        </w:rPr>
        <w:t>Evrysdi</w:t>
      </w:r>
      <w:proofErr w:type="spellEnd"/>
    </w:p>
    <w:p w14:paraId="79AAF223" w14:textId="77777777" w:rsidR="00693A84" w:rsidRPr="000D1D3B" w:rsidRDefault="00693A84" w:rsidP="00F26838">
      <w:pPr>
        <w:numPr>
          <w:ilvl w:val="12"/>
          <w:numId w:val="0"/>
        </w:numPr>
        <w:tabs>
          <w:tab w:val="left" w:pos="720"/>
        </w:tabs>
        <w:rPr>
          <w:b/>
          <w:szCs w:val="22"/>
          <w:lang w:val="el-GR"/>
        </w:rPr>
      </w:pPr>
    </w:p>
    <w:p w14:paraId="2E182266" w14:textId="77777777" w:rsidR="00693A84" w:rsidRPr="000D1D3B" w:rsidRDefault="00693A84" w:rsidP="00F26838">
      <w:pPr>
        <w:numPr>
          <w:ilvl w:val="12"/>
          <w:numId w:val="0"/>
        </w:numPr>
        <w:tabs>
          <w:tab w:val="left" w:pos="720"/>
        </w:tabs>
        <w:rPr>
          <w:szCs w:val="22"/>
          <w:lang w:val="el-GR"/>
        </w:rPr>
      </w:pPr>
      <w:r w:rsidRPr="000D1D3B">
        <w:rPr>
          <w:lang w:val="el-GR"/>
        </w:rPr>
        <w:t>Ενημερώστε τον γιατρό, τον φαρμακοποιό ή τον νοσοκόμο σας εάν παίρνετε, έχετε πρόσφατα πάρει ή μπορεί να πάρετε άλλα φάρμακα στο μέλλον.</w:t>
      </w:r>
    </w:p>
    <w:p w14:paraId="6EEC7C4B" w14:textId="77777777" w:rsidR="00693A84" w:rsidRPr="000D1D3B" w:rsidRDefault="00693A84" w:rsidP="00F26838">
      <w:pPr>
        <w:numPr>
          <w:ilvl w:val="12"/>
          <w:numId w:val="0"/>
        </w:numPr>
        <w:tabs>
          <w:tab w:val="left" w:pos="720"/>
        </w:tabs>
        <w:rPr>
          <w:szCs w:val="22"/>
          <w:lang w:val="el-GR"/>
        </w:rPr>
      </w:pPr>
    </w:p>
    <w:p w14:paraId="01692FE7" w14:textId="77777777" w:rsidR="00693A84" w:rsidRPr="000D1D3B" w:rsidRDefault="00693A84" w:rsidP="00F26838">
      <w:pPr>
        <w:rPr>
          <w:lang w:val="el-GR"/>
        </w:rPr>
      </w:pPr>
      <w:r w:rsidRPr="000D1D3B">
        <w:rPr>
          <w:lang w:val="el-GR"/>
        </w:rPr>
        <w:t>Πιο συγκεκριμένα, ενημερώστε τον γιατρό, τον φαρμακοποιό ή τον νοσοκόμο σας εάν παίρνετε ή έχετε λάβει στο παρελθόν οποιοδήποτε από τα ακόλουθα φάρμακα:</w:t>
      </w:r>
    </w:p>
    <w:p w14:paraId="3B5F5EB3" w14:textId="064E0954" w:rsidR="00693A84" w:rsidRPr="000D1D3B" w:rsidRDefault="006E6E59" w:rsidP="006E6E59">
      <w:pPr>
        <w:pStyle w:val="ListParagraph"/>
        <w:ind w:left="567" w:hanging="567"/>
        <w:rPr>
          <w:szCs w:val="22"/>
          <w:lang w:val="el-GR"/>
        </w:rPr>
      </w:pPr>
      <w:r w:rsidRPr="000D1D3B">
        <w:rPr>
          <w:rFonts w:ascii="Symbol" w:hAnsi="Symbol"/>
          <w:lang w:val="el-GR"/>
        </w:rPr>
        <w:sym w:font="Symbol" w:char="F0B7"/>
      </w:r>
      <w:r w:rsidR="00693A84" w:rsidRPr="000D1D3B">
        <w:rPr>
          <w:szCs w:val="22"/>
          <w:lang w:val="el-GR"/>
        </w:rPr>
        <w:tab/>
        <w:t>μετφορμίνη – ένα φάρμακο που χρησιμοποιείται για τη θεραπεία του διαβήτη τύπου 2</w:t>
      </w:r>
      <w:r w:rsidR="00693A84" w:rsidRPr="000D1D3B">
        <w:rPr>
          <w:rFonts w:ascii="Arial Unicode MS" w:hAnsi="Arial Unicode MS"/>
          <w:lang w:val="el-GR"/>
        </w:rPr>
        <w:t xml:space="preserve"> </w:t>
      </w:r>
    </w:p>
    <w:p w14:paraId="54C0D231" w14:textId="7A873EED" w:rsidR="00693A84" w:rsidRPr="000D1D3B" w:rsidRDefault="006E6E59" w:rsidP="006E6E59">
      <w:pPr>
        <w:pStyle w:val="ListParagraph"/>
        <w:ind w:left="567" w:hanging="567"/>
        <w:rPr>
          <w:szCs w:val="22"/>
          <w:lang w:val="el-GR"/>
        </w:rPr>
      </w:pPr>
      <w:r w:rsidRPr="000D1D3B">
        <w:rPr>
          <w:rFonts w:ascii="Symbol" w:hAnsi="Symbol"/>
          <w:lang w:val="el-GR"/>
        </w:rPr>
        <w:sym w:font="Symbol" w:char="F0B7"/>
      </w:r>
      <w:r w:rsidR="00693A84" w:rsidRPr="000D1D3B">
        <w:rPr>
          <w:szCs w:val="22"/>
          <w:lang w:val="el-GR"/>
        </w:rPr>
        <w:tab/>
        <w:t xml:space="preserve">φάρμακα για τη θεραπεία της </w:t>
      </w:r>
      <w:r w:rsidR="00693A84" w:rsidRPr="000D1D3B">
        <w:rPr>
          <w:szCs w:val="22"/>
        </w:rPr>
        <w:t>SMA</w:t>
      </w:r>
      <w:r w:rsidR="00693A84" w:rsidRPr="000D1D3B">
        <w:rPr>
          <w:rFonts w:ascii="Arial Unicode MS" w:hAnsi="Arial Unicode MS"/>
          <w:lang w:val="el-GR"/>
        </w:rPr>
        <w:t xml:space="preserve"> </w:t>
      </w:r>
    </w:p>
    <w:p w14:paraId="044C8CF4" w14:textId="77777777" w:rsidR="00693A84" w:rsidRPr="000D1D3B" w:rsidRDefault="00693A84" w:rsidP="00693A84">
      <w:pPr>
        <w:rPr>
          <w:highlight w:val="yellow"/>
          <w:lang w:val="el-GR"/>
        </w:rPr>
      </w:pPr>
    </w:p>
    <w:p w14:paraId="07C81661" w14:textId="77777777" w:rsidR="00693A84" w:rsidRPr="000D1D3B" w:rsidRDefault="00693A84" w:rsidP="006E6E59">
      <w:pPr>
        <w:keepNext/>
        <w:rPr>
          <w:b/>
          <w:bCs/>
          <w:szCs w:val="22"/>
          <w:lang w:val="el-GR"/>
        </w:rPr>
      </w:pPr>
      <w:r w:rsidRPr="000D1D3B">
        <w:rPr>
          <w:b/>
          <w:bCs/>
          <w:szCs w:val="22"/>
          <w:lang w:val="el-GR"/>
        </w:rPr>
        <w:t>Κύηση</w:t>
      </w:r>
    </w:p>
    <w:p w14:paraId="220F4163" w14:textId="77777777" w:rsidR="00693A84" w:rsidRPr="000D1D3B" w:rsidRDefault="00693A84" w:rsidP="006E6E59">
      <w:pPr>
        <w:keepNext/>
        <w:rPr>
          <w:b/>
          <w:bCs/>
          <w:szCs w:val="22"/>
          <w:highlight w:val="yellow"/>
          <w:lang w:val="el-GR"/>
        </w:rPr>
      </w:pPr>
    </w:p>
    <w:p w14:paraId="3E4C24A5" w14:textId="77777777" w:rsidR="00693A84" w:rsidRPr="000D1D3B" w:rsidRDefault="00693A84" w:rsidP="00693A84">
      <w:pPr>
        <w:pStyle w:val="ListParagraph"/>
        <w:spacing w:line="260" w:lineRule="exact"/>
        <w:ind w:left="0"/>
        <w:rPr>
          <w:szCs w:val="22"/>
          <w:lang w:val="el-GR"/>
        </w:rPr>
      </w:pPr>
      <w:r w:rsidRPr="000D1D3B">
        <w:rPr>
          <w:lang w:val="el-GR"/>
        </w:rPr>
        <w:t xml:space="preserve">Πριν ξεκινήσετε τη θεραπεία με αυτό το φάρμακο, ο γιατρός σας πρέπει να κάνει ένα τεστ εγκυμοσύνης. Αυτό οφείλεται στο γεγονός ότι το </w:t>
      </w:r>
      <w:proofErr w:type="spellStart"/>
      <w:r w:rsidRPr="000D1D3B">
        <w:t>Evrysdi</w:t>
      </w:r>
      <w:proofErr w:type="spellEnd"/>
      <w:r w:rsidRPr="000D1D3B">
        <w:rPr>
          <w:lang w:val="el-GR"/>
        </w:rPr>
        <w:t xml:space="preserve"> μπορεί να βλάψει το αγέννητο μωρό σας.</w:t>
      </w:r>
    </w:p>
    <w:p w14:paraId="0A2691D4" w14:textId="02876C66" w:rsidR="00693A84" w:rsidRPr="000D1D3B" w:rsidRDefault="006E6E59" w:rsidP="006E6E59">
      <w:pPr>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Μην πάρετε αυτό το φάρμακο αν είστε έγκυος. </w:t>
      </w:r>
      <w:r w:rsidR="00693A84" w:rsidRPr="000D1D3B">
        <w:rPr>
          <w:rFonts w:ascii="Arial Unicode MS" w:hAnsi="Arial Unicode MS"/>
          <w:lang w:val="el-GR"/>
        </w:rPr>
        <w:t xml:space="preserve"> </w:t>
      </w:r>
    </w:p>
    <w:p w14:paraId="04B53B39" w14:textId="2878776D" w:rsidR="00693A84" w:rsidRPr="000D1D3B" w:rsidRDefault="006E6E59" w:rsidP="006E6E59">
      <w:pPr>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Μην μείνετε έγκυος:</w:t>
      </w:r>
      <w:r w:rsidR="00693A84" w:rsidRPr="000D1D3B">
        <w:rPr>
          <w:rFonts w:ascii="Arial Unicode MS" w:hAnsi="Arial Unicode MS"/>
          <w:lang w:val="el-GR"/>
        </w:rPr>
        <w:t xml:space="preserve"> </w:t>
      </w:r>
    </w:p>
    <w:p w14:paraId="37ADBEF1" w14:textId="77777777" w:rsidR="00693A84" w:rsidRPr="000D1D3B" w:rsidRDefault="00693A84" w:rsidP="006E6E59">
      <w:pPr>
        <w:pStyle w:val="ListParagraph"/>
        <w:tabs>
          <w:tab w:val="left" w:pos="567"/>
        </w:tabs>
        <w:ind w:left="1134" w:hanging="567"/>
        <w:rPr>
          <w:szCs w:val="22"/>
          <w:lang w:val="el-GR"/>
        </w:rPr>
      </w:pPr>
      <w:r w:rsidRPr="000D1D3B">
        <w:rPr>
          <w:lang w:val="el-GR"/>
        </w:rPr>
        <w:t>-</w:t>
      </w:r>
      <w:r w:rsidRPr="000D1D3B">
        <w:rPr>
          <w:szCs w:val="22"/>
          <w:lang w:val="el-GR"/>
        </w:rPr>
        <w:tab/>
        <w:t xml:space="preserve">κατά τη διάρκεια της θεραπείας σας με </w:t>
      </w:r>
      <w:proofErr w:type="spellStart"/>
      <w:r w:rsidRPr="000D1D3B">
        <w:rPr>
          <w:szCs w:val="22"/>
        </w:rPr>
        <w:t>Evrysdi</w:t>
      </w:r>
      <w:proofErr w:type="spellEnd"/>
      <w:r w:rsidRPr="000D1D3B">
        <w:rPr>
          <w:szCs w:val="22"/>
          <w:lang w:val="el-GR"/>
        </w:rPr>
        <w:t xml:space="preserve"> και</w:t>
      </w:r>
      <w:r w:rsidRPr="000D1D3B">
        <w:rPr>
          <w:lang w:val="el-GR"/>
        </w:rPr>
        <w:t xml:space="preserve"> </w:t>
      </w:r>
    </w:p>
    <w:p w14:paraId="1F82F719" w14:textId="77777777" w:rsidR="00693A84" w:rsidRPr="000D1D3B" w:rsidRDefault="00693A84" w:rsidP="006E6E59">
      <w:pPr>
        <w:pStyle w:val="ListParagraph"/>
        <w:tabs>
          <w:tab w:val="left" w:pos="567"/>
        </w:tabs>
        <w:ind w:left="1134" w:hanging="567"/>
        <w:rPr>
          <w:szCs w:val="22"/>
          <w:lang w:val="el-GR"/>
        </w:rPr>
      </w:pPr>
      <w:r w:rsidRPr="000D1D3B">
        <w:rPr>
          <w:lang w:val="el-GR"/>
        </w:rPr>
        <w:t>-</w:t>
      </w:r>
      <w:r w:rsidRPr="000D1D3B">
        <w:rPr>
          <w:szCs w:val="22"/>
          <w:lang w:val="el-GR"/>
        </w:rPr>
        <w:tab/>
        <w:t xml:space="preserve">για έναν μήνα αφού σταματήσετε να παίρνετε το </w:t>
      </w:r>
      <w:proofErr w:type="spellStart"/>
      <w:r w:rsidRPr="000D1D3B">
        <w:rPr>
          <w:szCs w:val="22"/>
        </w:rPr>
        <w:t>Evrysdi</w:t>
      </w:r>
      <w:proofErr w:type="spellEnd"/>
      <w:r w:rsidRPr="000D1D3B">
        <w:rPr>
          <w:szCs w:val="22"/>
          <w:lang w:val="el-GR"/>
        </w:rPr>
        <w:t>.</w:t>
      </w:r>
      <w:r w:rsidRPr="000D1D3B">
        <w:rPr>
          <w:lang w:val="el-GR"/>
        </w:rPr>
        <w:t xml:space="preserve"> </w:t>
      </w:r>
    </w:p>
    <w:p w14:paraId="7E4E41DC" w14:textId="77777777" w:rsidR="00693A84" w:rsidRPr="000D1D3B" w:rsidRDefault="00693A84" w:rsidP="000F0FF3">
      <w:pPr>
        <w:tabs>
          <w:tab w:val="left" w:pos="851"/>
        </w:tabs>
        <w:contextualSpacing/>
        <w:rPr>
          <w:szCs w:val="22"/>
          <w:lang w:val="el-GR"/>
        </w:rPr>
      </w:pPr>
      <w:r w:rsidRPr="000D1D3B">
        <w:rPr>
          <w:lang w:val="el-GR"/>
        </w:rPr>
        <w:t>Εάν μείνετε έγκυος κατά τη διάρκεια της θεραπείας σας, ενημερώστε αμέσως τον γιατρό σας. Εσείς και ο γιατρός σας θα αποφασίσετε τι είναι καλύτερο για εσάς και το αγέννητο μωρό σας.</w:t>
      </w:r>
    </w:p>
    <w:p w14:paraId="1B419594" w14:textId="77777777" w:rsidR="00693A84" w:rsidRPr="000D1D3B" w:rsidRDefault="00693A84" w:rsidP="000F0FF3">
      <w:pPr>
        <w:rPr>
          <w:b/>
          <w:szCs w:val="22"/>
          <w:lang w:val="el-GR"/>
        </w:rPr>
      </w:pPr>
    </w:p>
    <w:p w14:paraId="3E13FD99" w14:textId="77777777" w:rsidR="00693A84" w:rsidRPr="000D1D3B" w:rsidRDefault="00693A84" w:rsidP="000F0FF3">
      <w:pPr>
        <w:keepNext/>
        <w:ind w:left="567" w:hanging="567"/>
        <w:rPr>
          <w:b/>
          <w:bCs/>
          <w:szCs w:val="22"/>
          <w:lang w:val="el-GR"/>
        </w:rPr>
      </w:pPr>
      <w:r w:rsidRPr="000D1D3B">
        <w:rPr>
          <w:b/>
          <w:bCs/>
          <w:szCs w:val="22"/>
          <w:lang w:val="el-GR"/>
        </w:rPr>
        <w:lastRenderedPageBreak/>
        <w:t>Αντισύλληψη</w:t>
      </w:r>
    </w:p>
    <w:p w14:paraId="1FF49E37" w14:textId="77777777" w:rsidR="00693A84" w:rsidRPr="000D1D3B" w:rsidRDefault="00693A84" w:rsidP="000F0FF3">
      <w:pPr>
        <w:keepNext/>
        <w:ind w:left="567" w:hanging="567"/>
        <w:rPr>
          <w:b/>
          <w:bCs/>
          <w:szCs w:val="22"/>
          <w:lang w:val="el-GR"/>
        </w:rPr>
      </w:pPr>
    </w:p>
    <w:p w14:paraId="06667056" w14:textId="77777777" w:rsidR="00693A84" w:rsidRPr="000D1D3B" w:rsidRDefault="00693A84" w:rsidP="00693A84">
      <w:pPr>
        <w:tabs>
          <w:tab w:val="left" w:pos="851"/>
        </w:tabs>
        <w:ind w:left="567" w:hanging="567"/>
        <w:rPr>
          <w:iCs/>
          <w:szCs w:val="22"/>
          <w:u w:val="single"/>
          <w:lang w:val="el-GR"/>
        </w:rPr>
      </w:pPr>
      <w:r w:rsidRPr="000D1D3B">
        <w:rPr>
          <w:u w:val="single"/>
          <w:lang w:val="el-GR"/>
        </w:rPr>
        <w:t>Για τις γυναίκες</w:t>
      </w:r>
    </w:p>
    <w:p w14:paraId="22F04A3E" w14:textId="77777777" w:rsidR="00693A84" w:rsidRPr="000D1D3B" w:rsidRDefault="00693A84" w:rsidP="00693A84">
      <w:pPr>
        <w:tabs>
          <w:tab w:val="left" w:pos="851"/>
        </w:tabs>
        <w:ind w:left="567" w:hanging="567"/>
        <w:rPr>
          <w:iCs/>
          <w:szCs w:val="22"/>
          <w:u w:val="single"/>
          <w:lang w:val="el-GR"/>
        </w:rPr>
      </w:pPr>
    </w:p>
    <w:p w14:paraId="775CEC6F" w14:textId="77777777" w:rsidR="00693A84" w:rsidRPr="000D1D3B" w:rsidRDefault="00693A84" w:rsidP="00693A84">
      <w:pPr>
        <w:ind w:left="567" w:hanging="567"/>
        <w:rPr>
          <w:szCs w:val="22"/>
          <w:lang w:val="el-GR"/>
        </w:rPr>
      </w:pPr>
      <w:r w:rsidRPr="000D1D3B">
        <w:rPr>
          <w:lang w:val="el-GR"/>
        </w:rPr>
        <w:t>Πρέπει να χρησιμοποιείτε μια ιδιαίτερα αποτελεσματική μέθοδο αντισύλληψης:</w:t>
      </w:r>
    </w:p>
    <w:p w14:paraId="42E75C34" w14:textId="6C2699B1" w:rsidR="00693A84" w:rsidRPr="000D1D3B" w:rsidRDefault="000F0FF3" w:rsidP="000F0FF3">
      <w:pPr>
        <w:pStyle w:val="ListParagraph"/>
        <w:tabs>
          <w:tab w:val="left" w:pos="1134"/>
        </w:tabs>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lang w:val="el-GR"/>
        </w:rPr>
        <w:t>ενώ παίρνετε αυτό το φάρμακο και</w:t>
      </w:r>
      <w:r w:rsidR="00693A84" w:rsidRPr="000D1D3B">
        <w:rPr>
          <w:rFonts w:ascii="Arial Unicode MS" w:hAnsi="Arial Unicode MS"/>
          <w:lang w:val="el-GR"/>
        </w:rPr>
        <w:t xml:space="preserve"> </w:t>
      </w:r>
    </w:p>
    <w:p w14:paraId="40C916B9" w14:textId="63A37810" w:rsidR="00693A84" w:rsidRPr="000D1D3B" w:rsidRDefault="000F0FF3" w:rsidP="000F0FF3">
      <w:pPr>
        <w:pStyle w:val="ListParagraph"/>
        <w:tabs>
          <w:tab w:val="left" w:pos="1134"/>
        </w:tabs>
        <w:ind w:left="567" w:hanging="567"/>
        <w:rPr>
          <w:szCs w:val="22"/>
          <w:lang w:val="el-GR"/>
        </w:rPr>
      </w:pPr>
      <w:r w:rsidRPr="000D1D3B">
        <w:rPr>
          <w:rFonts w:ascii="Symbol" w:hAnsi="Symbol"/>
          <w:lang w:val="el-GR"/>
        </w:rPr>
        <w:sym w:font="Symbol" w:char="F0B7"/>
      </w:r>
      <w:r w:rsidR="00693A84" w:rsidRPr="000D1D3B">
        <w:rPr>
          <w:szCs w:val="22"/>
          <w:lang w:val="el-GR"/>
        </w:rPr>
        <w:tab/>
        <w:t>για έναν μήνα μετά τη διακοπή αυτού του φαρμάκου.</w:t>
      </w:r>
    </w:p>
    <w:p w14:paraId="7D799D42" w14:textId="77777777" w:rsidR="00693A84" w:rsidRPr="000D1D3B" w:rsidRDefault="00693A84" w:rsidP="00693A84">
      <w:pPr>
        <w:ind w:left="567" w:hanging="567"/>
        <w:rPr>
          <w:szCs w:val="22"/>
          <w:lang w:val="el-GR"/>
        </w:rPr>
      </w:pPr>
    </w:p>
    <w:p w14:paraId="3D92D5F4" w14:textId="77777777" w:rsidR="00693A84" w:rsidRPr="000D1D3B" w:rsidRDefault="00693A84" w:rsidP="000F0FF3">
      <w:pPr>
        <w:rPr>
          <w:szCs w:val="22"/>
          <w:lang w:val="el-GR"/>
        </w:rPr>
      </w:pPr>
      <w:r w:rsidRPr="000D1D3B">
        <w:rPr>
          <w:lang w:val="el-GR"/>
        </w:rPr>
        <w:t>Συζητήστε με τον γιατρό σας σχετικά με τις ιδιαίτερα αποτελεσματικές μεθόδους αντισύλληψης που εσείς και ο σύντροφός σας μπορείτε να χρησιμοποιήσετε.</w:t>
      </w:r>
    </w:p>
    <w:p w14:paraId="4526B78C" w14:textId="77777777" w:rsidR="00693A84" w:rsidRPr="000D1D3B" w:rsidRDefault="00693A84" w:rsidP="000F0FF3">
      <w:pPr>
        <w:rPr>
          <w:iCs/>
          <w:szCs w:val="22"/>
          <w:u w:val="single"/>
          <w:lang w:val="el-GR"/>
        </w:rPr>
      </w:pPr>
    </w:p>
    <w:p w14:paraId="795C61C1" w14:textId="77777777" w:rsidR="00693A84" w:rsidRPr="000D1D3B" w:rsidRDefault="00693A84" w:rsidP="000F0FF3">
      <w:pPr>
        <w:rPr>
          <w:iCs/>
          <w:szCs w:val="22"/>
          <w:u w:val="single"/>
          <w:lang w:val="el-GR"/>
        </w:rPr>
      </w:pPr>
      <w:r w:rsidRPr="000D1D3B">
        <w:rPr>
          <w:u w:val="single"/>
          <w:lang w:val="el-GR"/>
        </w:rPr>
        <w:t>Για τους άνδρες</w:t>
      </w:r>
    </w:p>
    <w:p w14:paraId="681F1888" w14:textId="77777777" w:rsidR="00693A84" w:rsidRPr="000D1D3B" w:rsidRDefault="00693A84" w:rsidP="000F0FF3">
      <w:pPr>
        <w:rPr>
          <w:iCs/>
          <w:szCs w:val="22"/>
          <w:u w:val="single"/>
          <w:lang w:val="el-GR"/>
        </w:rPr>
      </w:pPr>
    </w:p>
    <w:p w14:paraId="0BFCF725" w14:textId="77777777" w:rsidR="00693A84" w:rsidRPr="000D1D3B" w:rsidRDefault="00693A84" w:rsidP="000F0FF3">
      <w:pPr>
        <w:rPr>
          <w:szCs w:val="22"/>
          <w:lang w:val="el-GR"/>
        </w:rPr>
      </w:pPr>
      <w:r w:rsidRPr="000D1D3B">
        <w:rPr>
          <w:lang w:val="el-GR"/>
        </w:rPr>
        <w:t>Εάν η σύντροφός σας είναι μια γυναίκα που μπορεί να κάνει παιδιά, δεν πρέπει να μείνει έγκυος.</w:t>
      </w:r>
    </w:p>
    <w:p w14:paraId="02A202D6" w14:textId="77777777" w:rsidR="00693A84" w:rsidRPr="000D1D3B" w:rsidRDefault="00693A84" w:rsidP="000F0FF3">
      <w:pPr>
        <w:rPr>
          <w:szCs w:val="22"/>
          <w:lang w:val="el-GR"/>
        </w:rPr>
      </w:pPr>
      <w:r w:rsidRPr="000D1D3B">
        <w:rPr>
          <w:lang w:val="el-GR"/>
        </w:rPr>
        <w:t>Να χρησιμοποιείτε προφυλακτικά:</w:t>
      </w:r>
    </w:p>
    <w:p w14:paraId="1C538EA8" w14:textId="3A59D1A8" w:rsidR="00693A84" w:rsidRPr="000D1D3B" w:rsidRDefault="000F0FF3" w:rsidP="000F0FF3">
      <w:pPr>
        <w:pStyle w:val="ListParagraph"/>
        <w:ind w:left="567" w:hanging="567"/>
        <w:rPr>
          <w:szCs w:val="22"/>
          <w:lang w:val="el-GR"/>
        </w:rPr>
      </w:pPr>
      <w:r w:rsidRPr="000D1D3B">
        <w:rPr>
          <w:rFonts w:ascii="Symbol" w:hAnsi="Symbol"/>
          <w:lang w:val="el-GR"/>
        </w:rPr>
        <w:sym w:font="Symbol" w:char="F0B7"/>
      </w:r>
      <w:r w:rsidR="00693A84" w:rsidRPr="000D1D3B">
        <w:rPr>
          <w:szCs w:val="22"/>
          <w:lang w:val="el-GR"/>
        </w:rPr>
        <w:tab/>
        <w:t xml:space="preserve">ενώ παίρνετε αυτό το φάρμακο και </w:t>
      </w:r>
    </w:p>
    <w:p w14:paraId="4C947E60" w14:textId="2C1BFF08" w:rsidR="00693A84" w:rsidRPr="000D1D3B" w:rsidRDefault="000F0FF3" w:rsidP="000F0FF3">
      <w:pPr>
        <w:pStyle w:val="ListParagraph"/>
        <w:ind w:left="567" w:hanging="567"/>
        <w:rPr>
          <w:szCs w:val="22"/>
          <w:lang w:val="el-GR"/>
        </w:rPr>
      </w:pPr>
      <w:r w:rsidRPr="000D1D3B">
        <w:rPr>
          <w:rFonts w:ascii="Symbol" w:hAnsi="Symbol"/>
          <w:lang w:val="el-GR"/>
        </w:rPr>
        <w:sym w:font="Symbol" w:char="F0B7"/>
      </w:r>
      <w:r w:rsidR="00693A84" w:rsidRPr="000D1D3B">
        <w:rPr>
          <w:szCs w:val="22"/>
          <w:lang w:val="el-GR"/>
        </w:rPr>
        <w:tab/>
        <w:t>για 4 μήνες μετά τη διακοπή αυτού του φαρμάκου.</w:t>
      </w:r>
      <w:r w:rsidR="00693A84" w:rsidRPr="000D1D3B">
        <w:rPr>
          <w:rFonts w:ascii="Arial Unicode MS" w:hAnsi="Arial Unicode MS"/>
          <w:lang w:val="el-GR"/>
        </w:rPr>
        <w:t xml:space="preserve"> </w:t>
      </w:r>
    </w:p>
    <w:p w14:paraId="77C11452" w14:textId="77777777" w:rsidR="00693A84" w:rsidRPr="000D1D3B" w:rsidRDefault="00693A84" w:rsidP="0087310C">
      <w:pPr>
        <w:rPr>
          <w:szCs w:val="22"/>
          <w:lang w:val="el-GR"/>
        </w:rPr>
      </w:pPr>
    </w:p>
    <w:p w14:paraId="453579C3" w14:textId="07A36109" w:rsidR="00693A84" w:rsidRPr="000D1D3B" w:rsidRDefault="00693A84" w:rsidP="0087310C">
      <w:pPr>
        <w:rPr>
          <w:szCs w:val="22"/>
          <w:lang w:val="el-GR"/>
        </w:rPr>
      </w:pPr>
      <w:r w:rsidRPr="000D1D3B">
        <w:rPr>
          <w:lang w:val="el-GR"/>
        </w:rPr>
        <w:t xml:space="preserve">Συζητήστε με τον γιατρό σας σχετικά με τις ιδιαίτερα αποτελεσματικές μεθόδους αντισύλληψης που εσείς και </w:t>
      </w:r>
      <w:r w:rsidR="00BE786F">
        <w:rPr>
          <w:lang w:val="el-GR"/>
        </w:rPr>
        <w:t>η</w:t>
      </w:r>
      <w:r w:rsidRPr="000D1D3B">
        <w:rPr>
          <w:lang w:val="el-GR"/>
        </w:rPr>
        <w:t xml:space="preserve"> σύντροφός σας μπορείτε να χρησιμοποιήσετε.</w:t>
      </w:r>
    </w:p>
    <w:p w14:paraId="2F8CFDF1" w14:textId="77777777" w:rsidR="00693A84" w:rsidRPr="000D1D3B" w:rsidRDefault="00693A84" w:rsidP="0087310C">
      <w:pPr>
        <w:rPr>
          <w:szCs w:val="22"/>
          <w:lang w:val="el-GR"/>
        </w:rPr>
      </w:pPr>
    </w:p>
    <w:p w14:paraId="4EF6C0B2" w14:textId="77777777" w:rsidR="00693A84" w:rsidRPr="000D1D3B" w:rsidRDefault="00693A84" w:rsidP="0087310C">
      <w:pPr>
        <w:rPr>
          <w:b/>
          <w:bCs/>
          <w:szCs w:val="22"/>
          <w:lang w:val="el-GR"/>
        </w:rPr>
      </w:pPr>
      <w:r w:rsidRPr="000D1D3B">
        <w:rPr>
          <w:b/>
          <w:bCs/>
          <w:szCs w:val="22"/>
          <w:lang w:val="el-GR"/>
        </w:rPr>
        <w:t xml:space="preserve">Θηλασμός </w:t>
      </w:r>
    </w:p>
    <w:p w14:paraId="6B4B44B4" w14:textId="77777777" w:rsidR="00693A84" w:rsidRPr="000D1D3B" w:rsidRDefault="00693A84" w:rsidP="0087310C">
      <w:pPr>
        <w:rPr>
          <w:b/>
          <w:bCs/>
          <w:szCs w:val="22"/>
          <w:lang w:val="el-GR"/>
        </w:rPr>
      </w:pPr>
    </w:p>
    <w:p w14:paraId="419797A4" w14:textId="77777777" w:rsidR="00693A84" w:rsidRPr="000D1D3B" w:rsidRDefault="00693A84" w:rsidP="0087310C">
      <w:pPr>
        <w:rPr>
          <w:szCs w:val="22"/>
          <w:lang w:val="el-GR"/>
        </w:rPr>
      </w:pPr>
      <w:r w:rsidRPr="000D1D3B">
        <w:rPr>
          <w:lang w:val="el-GR"/>
        </w:rPr>
        <w:t>Μη θηλάζετε ενώ παίρνετε αυτό το φάρμακο. Αυτό το φάρμακο μπορεί να περάσει στο μητρικό γάλα και μπορεί να βλάψει το μωρό σας.</w:t>
      </w:r>
    </w:p>
    <w:p w14:paraId="6FA137EE" w14:textId="77777777" w:rsidR="00693A84" w:rsidRPr="000D1D3B" w:rsidRDefault="00693A84" w:rsidP="0087310C">
      <w:pPr>
        <w:rPr>
          <w:szCs w:val="22"/>
          <w:lang w:val="el-GR"/>
        </w:rPr>
      </w:pPr>
    </w:p>
    <w:p w14:paraId="16EB9EFF" w14:textId="77777777" w:rsidR="00693A84" w:rsidRPr="000D1D3B" w:rsidRDefault="00693A84" w:rsidP="0087310C">
      <w:pPr>
        <w:rPr>
          <w:szCs w:val="22"/>
          <w:lang w:val="el-GR"/>
        </w:rPr>
      </w:pPr>
      <w:r w:rsidRPr="000D1D3B">
        <w:rPr>
          <w:lang w:val="el-GR"/>
        </w:rPr>
        <w:t xml:space="preserve">Συζητήστε με τον γιατρό σας για το εάν θα πρέπει να σταματήσετε τον θηλασμό ή εάν θα πρέπει να σταματήσετε να παίρνετε το </w:t>
      </w:r>
      <w:proofErr w:type="spellStart"/>
      <w:r w:rsidRPr="000D1D3B">
        <w:t>Evrysdi</w:t>
      </w:r>
      <w:proofErr w:type="spellEnd"/>
      <w:r w:rsidRPr="000D1D3B">
        <w:rPr>
          <w:lang w:val="el-GR"/>
        </w:rPr>
        <w:t>.</w:t>
      </w:r>
    </w:p>
    <w:p w14:paraId="683F6816" w14:textId="77777777" w:rsidR="00693A84" w:rsidRPr="000D1D3B" w:rsidRDefault="00693A84" w:rsidP="0087310C">
      <w:pPr>
        <w:keepNext/>
        <w:keepLines/>
        <w:rPr>
          <w:szCs w:val="22"/>
          <w:lang w:val="el-GR"/>
        </w:rPr>
      </w:pPr>
    </w:p>
    <w:p w14:paraId="638910D2" w14:textId="77777777" w:rsidR="00693A84" w:rsidRPr="000D1D3B" w:rsidRDefault="00693A84" w:rsidP="0087310C">
      <w:pPr>
        <w:keepNext/>
        <w:keepLines/>
        <w:rPr>
          <w:b/>
          <w:bCs/>
          <w:szCs w:val="22"/>
          <w:lang w:val="el-GR"/>
        </w:rPr>
      </w:pPr>
      <w:r w:rsidRPr="000D1D3B">
        <w:rPr>
          <w:b/>
          <w:bCs/>
          <w:szCs w:val="22"/>
          <w:lang w:val="el-GR"/>
        </w:rPr>
        <w:t>Ανδρική γονιμότητα</w:t>
      </w:r>
    </w:p>
    <w:p w14:paraId="1C5739A8" w14:textId="77777777" w:rsidR="00693A84" w:rsidRPr="000D1D3B" w:rsidRDefault="00693A84" w:rsidP="0087310C">
      <w:pPr>
        <w:keepNext/>
        <w:keepLines/>
        <w:rPr>
          <w:b/>
          <w:bCs/>
          <w:szCs w:val="22"/>
          <w:lang w:val="el-GR"/>
        </w:rPr>
      </w:pPr>
    </w:p>
    <w:p w14:paraId="594BB50D" w14:textId="77777777" w:rsidR="00693A84" w:rsidRPr="000D1D3B" w:rsidRDefault="00693A84" w:rsidP="0087310C">
      <w:pPr>
        <w:rPr>
          <w:szCs w:val="22"/>
          <w:lang w:val="el-GR"/>
        </w:rPr>
      </w:pPr>
      <w:r w:rsidRPr="000D1D3B">
        <w:rPr>
          <w:lang w:val="el-GR"/>
        </w:rPr>
        <w:t xml:space="preserve">Το </w:t>
      </w:r>
      <w:proofErr w:type="spellStart"/>
      <w:r w:rsidRPr="000D1D3B">
        <w:t>Evrysdi</w:t>
      </w:r>
      <w:proofErr w:type="spellEnd"/>
      <w:r w:rsidRPr="000D1D3B">
        <w:rPr>
          <w:lang w:val="el-GR"/>
        </w:rPr>
        <w:t xml:space="preserve"> μπορεί να μειώσει την ανδρική γονιμότητα κατά τη διάρκεια της θεραπείας και για έως και 4 μήνες μετά την τελευταία σας δόση.</w:t>
      </w:r>
    </w:p>
    <w:p w14:paraId="486D9774" w14:textId="21CE59A2" w:rsidR="00693A84" w:rsidRPr="000D1D3B" w:rsidRDefault="0087310C" w:rsidP="0087310C">
      <w:pPr>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Εάν </w:t>
      </w:r>
      <w:r w:rsidR="00836B09">
        <w:rPr>
          <w:szCs w:val="22"/>
          <w:lang w:val="el-GR"/>
        </w:rPr>
        <w:t>προγραμματίζετε</w:t>
      </w:r>
      <w:r w:rsidR="00693A84" w:rsidRPr="000D1D3B">
        <w:rPr>
          <w:szCs w:val="22"/>
          <w:lang w:val="el-GR"/>
        </w:rPr>
        <w:t xml:space="preserve"> να αποκτήσετε παιδί, ζητήστε τη συμβουλή του γιατρού σας.</w:t>
      </w:r>
      <w:r w:rsidR="00693A84" w:rsidRPr="000D1D3B">
        <w:rPr>
          <w:rFonts w:ascii="Arial Unicode MS" w:hAnsi="Arial Unicode MS"/>
          <w:lang w:val="el-GR"/>
        </w:rPr>
        <w:t xml:space="preserve"> </w:t>
      </w:r>
    </w:p>
    <w:p w14:paraId="2F580DEA" w14:textId="35455FC3" w:rsidR="00693A84" w:rsidRPr="000D1D3B" w:rsidRDefault="0087310C" w:rsidP="0087310C">
      <w:pPr>
        <w:ind w:left="567" w:hanging="567"/>
        <w:rPr>
          <w:szCs w:val="22"/>
          <w:lang w:val="el-GR"/>
        </w:rPr>
      </w:pPr>
      <w:r w:rsidRPr="000D1D3B">
        <w:rPr>
          <w:rFonts w:ascii="Symbol" w:hAnsi="Symbol"/>
          <w:lang w:val="el-GR"/>
        </w:rPr>
        <w:sym w:font="Symbol" w:char="F0B7"/>
      </w:r>
      <w:r w:rsidR="00693A84" w:rsidRPr="000D1D3B">
        <w:rPr>
          <w:lang w:val="el-GR"/>
        </w:rPr>
        <w:tab/>
        <w:t>Μη δωρίζετε σπέρμα κατά τη διάρκεια της θεραπείας σας και για 4 μήνες μετά την τελευταία σας δόση αυτού του φαρμάκου.</w:t>
      </w:r>
    </w:p>
    <w:p w14:paraId="601A9C81" w14:textId="77777777" w:rsidR="00693A84" w:rsidRPr="000D1D3B" w:rsidRDefault="00693A84" w:rsidP="00C811A1">
      <w:pPr>
        <w:rPr>
          <w:szCs w:val="22"/>
          <w:highlight w:val="yellow"/>
          <w:lang w:val="el-GR"/>
        </w:rPr>
      </w:pPr>
    </w:p>
    <w:p w14:paraId="77F2DA2D" w14:textId="77777777" w:rsidR="00693A84" w:rsidRPr="000D1D3B" w:rsidRDefault="00693A84" w:rsidP="00C811A1">
      <w:pPr>
        <w:rPr>
          <w:b/>
          <w:szCs w:val="22"/>
          <w:lang w:val="el-GR"/>
        </w:rPr>
      </w:pPr>
      <w:r w:rsidRPr="000D1D3B">
        <w:rPr>
          <w:b/>
          <w:szCs w:val="22"/>
          <w:lang w:val="el-GR"/>
        </w:rPr>
        <w:t>Οδήγηση και χειρισμός μηχανημάτων</w:t>
      </w:r>
    </w:p>
    <w:p w14:paraId="3AA8DDF8" w14:textId="77777777" w:rsidR="00693A84" w:rsidRPr="000D1D3B" w:rsidRDefault="00693A84" w:rsidP="00C811A1">
      <w:pPr>
        <w:rPr>
          <w:b/>
          <w:szCs w:val="22"/>
          <w:lang w:val="el-GR"/>
        </w:rPr>
      </w:pPr>
    </w:p>
    <w:p w14:paraId="7B58430A" w14:textId="77777777" w:rsidR="00693A84" w:rsidRPr="000D1D3B" w:rsidRDefault="00693A84" w:rsidP="00C811A1">
      <w:pPr>
        <w:rPr>
          <w:szCs w:val="22"/>
          <w:lang w:val="el-GR"/>
        </w:rPr>
      </w:pPr>
      <w:r w:rsidRPr="000D1D3B">
        <w:rPr>
          <w:lang w:val="el-GR"/>
        </w:rPr>
        <w:t>Αυτό το φάρμακο είναι απίθανο να επηρεάσει την ικανότητά σας να οδηγείτε και να χειρίζεστε μηχανήματα.</w:t>
      </w:r>
    </w:p>
    <w:p w14:paraId="0410CF92" w14:textId="77777777" w:rsidR="00693A84" w:rsidRPr="000D1D3B" w:rsidRDefault="00693A84" w:rsidP="00C811A1">
      <w:pPr>
        <w:numPr>
          <w:ilvl w:val="12"/>
          <w:numId w:val="0"/>
        </w:numPr>
        <w:tabs>
          <w:tab w:val="left" w:pos="720"/>
        </w:tabs>
        <w:rPr>
          <w:szCs w:val="22"/>
          <w:lang w:val="el-GR"/>
        </w:rPr>
      </w:pPr>
    </w:p>
    <w:p w14:paraId="13F7CE1D" w14:textId="77777777" w:rsidR="00693A84" w:rsidRPr="000D1D3B" w:rsidRDefault="00693A84" w:rsidP="00C811A1">
      <w:pPr>
        <w:numPr>
          <w:ilvl w:val="12"/>
          <w:numId w:val="0"/>
        </w:numPr>
        <w:tabs>
          <w:tab w:val="left" w:pos="720"/>
        </w:tabs>
        <w:rPr>
          <w:b/>
          <w:szCs w:val="22"/>
          <w:lang w:val="el-GR"/>
        </w:rPr>
      </w:pPr>
      <w:r w:rsidRPr="000D1D3B">
        <w:rPr>
          <w:b/>
          <w:szCs w:val="22"/>
          <w:lang w:val="el-GR"/>
        </w:rPr>
        <w:t xml:space="preserve">Το </w:t>
      </w:r>
      <w:proofErr w:type="spellStart"/>
      <w:r w:rsidRPr="000D1D3B">
        <w:rPr>
          <w:b/>
          <w:szCs w:val="22"/>
        </w:rPr>
        <w:t>Evrysdi</w:t>
      </w:r>
      <w:proofErr w:type="spellEnd"/>
      <w:r w:rsidRPr="000D1D3B">
        <w:rPr>
          <w:b/>
          <w:szCs w:val="22"/>
          <w:lang w:val="el-GR"/>
        </w:rPr>
        <w:t xml:space="preserve"> περιέχει νάτριο</w:t>
      </w:r>
    </w:p>
    <w:p w14:paraId="24AAD93F" w14:textId="77777777" w:rsidR="00693A84" w:rsidRPr="000D1D3B" w:rsidRDefault="00693A84" w:rsidP="00C811A1">
      <w:pPr>
        <w:numPr>
          <w:ilvl w:val="12"/>
          <w:numId w:val="0"/>
        </w:numPr>
        <w:tabs>
          <w:tab w:val="left" w:pos="720"/>
        </w:tabs>
        <w:rPr>
          <w:b/>
          <w:szCs w:val="22"/>
          <w:lang w:val="el-GR"/>
        </w:rPr>
      </w:pPr>
    </w:p>
    <w:p w14:paraId="495D0DE4" w14:textId="51091317" w:rsidR="00693A84" w:rsidRPr="000D1D3B" w:rsidRDefault="00693A84" w:rsidP="00C811A1">
      <w:pPr>
        <w:numPr>
          <w:ilvl w:val="12"/>
          <w:numId w:val="0"/>
        </w:numPr>
        <w:tabs>
          <w:tab w:val="left" w:pos="720"/>
        </w:tabs>
        <w:rPr>
          <w:szCs w:val="22"/>
          <w:lang w:val="el-GR"/>
        </w:rPr>
      </w:pPr>
      <w:r w:rsidRPr="000D1D3B">
        <w:rPr>
          <w:lang w:val="el-GR"/>
        </w:rPr>
        <w:t xml:space="preserve">Το </w:t>
      </w:r>
      <w:proofErr w:type="spellStart"/>
      <w:r w:rsidRPr="000D1D3B">
        <w:t>Evrysdi</w:t>
      </w:r>
      <w:proofErr w:type="spellEnd"/>
      <w:r w:rsidRPr="000D1D3B">
        <w:rPr>
          <w:lang w:val="el-GR"/>
        </w:rPr>
        <w:t xml:space="preserve"> περιέχει μια μικρή ποσότητα νατρίου (αλάτι) - υπάρχει λιγότερο από 1 </w:t>
      </w:r>
      <w:r w:rsidRPr="000D1D3B">
        <w:t>mmol</w:t>
      </w:r>
      <w:r w:rsidRPr="000D1D3B">
        <w:rPr>
          <w:lang w:val="el-GR"/>
        </w:rPr>
        <w:t xml:space="preserve"> (23</w:t>
      </w:r>
      <w:r w:rsidR="009C114D" w:rsidRPr="000D1D3B">
        <w:rPr>
          <w:lang w:val="el-GR"/>
        </w:rPr>
        <w:t> mg</w:t>
      </w:r>
      <w:r w:rsidRPr="000D1D3B">
        <w:rPr>
          <w:lang w:val="el-GR"/>
        </w:rPr>
        <w:t>) νατρίου. Αυτό σημαίνει ότι είναι ουσιαστικά «ελεύθερο νατρίου» και μπορεί να χρησιμοποιηθεί από άτομα που ακολουθούν δίαιτα περιορισμένης περιεκτικότητας σε νάτριο.</w:t>
      </w:r>
    </w:p>
    <w:p w14:paraId="11EAD306" w14:textId="77777777" w:rsidR="00693A84" w:rsidRPr="000D1D3B" w:rsidRDefault="00693A84" w:rsidP="00C811A1">
      <w:pPr>
        <w:numPr>
          <w:ilvl w:val="12"/>
          <w:numId w:val="0"/>
        </w:numPr>
        <w:tabs>
          <w:tab w:val="left" w:pos="720"/>
        </w:tabs>
        <w:rPr>
          <w:highlight w:val="yellow"/>
          <w:lang w:val="el-GR"/>
        </w:rPr>
      </w:pPr>
    </w:p>
    <w:p w14:paraId="78AE55EF" w14:textId="77777777" w:rsidR="00693A84" w:rsidRPr="000D1D3B" w:rsidRDefault="00693A84" w:rsidP="00C811A1">
      <w:pPr>
        <w:numPr>
          <w:ilvl w:val="12"/>
          <w:numId w:val="0"/>
        </w:numPr>
        <w:tabs>
          <w:tab w:val="left" w:pos="720"/>
        </w:tabs>
        <w:rPr>
          <w:highlight w:val="yellow"/>
          <w:lang w:val="el-GR"/>
        </w:rPr>
      </w:pPr>
    </w:p>
    <w:p w14:paraId="532399F9" w14:textId="77777777" w:rsidR="00693A84" w:rsidRPr="000D1D3B" w:rsidRDefault="00693A84" w:rsidP="00167A75">
      <w:pPr>
        <w:ind w:left="567" w:hanging="567"/>
        <w:outlineLvl w:val="0"/>
        <w:rPr>
          <w:b/>
          <w:szCs w:val="22"/>
          <w:lang w:val="el-GR"/>
        </w:rPr>
      </w:pPr>
      <w:r w:rsidRPr="000D1D3B">
        <w:rPr>
          <w:b/>
          <w:szCs w:val="22"/>
          <w:lang w:val="el-GR"/>
        </w:rPr>
        <w:t>3.</w:t>
      </w:r>
      <w:r w:rsidRPr="000D1D3B">
        <w:rPr>
          <w:b/>
          <w:szCs w:val="22"/>
          <w:lang w:val="el-GR"/>
        </w:rPr>
        <w:tab/>
        <w:t xml:space="preserve">Πώς να πάρετε το </w:t>
      </w:r>
      <w:proofErr w:type="spellStart"/>
      <w:r w:rsidRPr="000D1D3B">
        <w:rPr>
          <w:b/>
          <w:szCs w:val="22"/>
        </w:rPr>
        <w:t>Evrysdi</w:t>
      </w:r>
      <w:proofErr w:type="spellEnd"/>
    </w:p>
    <w:p w14:paraId="17D6D1E2" w14:textId="77777777" w:rsidR="00693A84" w:rsidRPr="000D1D3B" w:rsidRDefault="00693A84" w:rsidP="00167A75">
      <w:pPr>
        <w:rPr>
          <w:highlight w:val="yellow"/>
          <w:lang w:val="el-GR"/>
        </w:rPr>
      </w:pPr>
    </w:p>
    <w:p w14:paraId="273E7836" w14:textId="04515AA5" w:rsidR="00693A84" w:rsidRPr="000D1D3B" w:rsidRDefault="00693A84" w:rsidP="00167A75">
      <w:pPr>
        <w:rPr>
          <w:szCs w:val="22"/>
          <w:lang w:val="el-GR"/>
        </w:rPr>
      </w:pPr>
      <w:r w:rsidRPr="000D1D3B">
        <w:rPr>
          <w:lang w:val="el-GR"/>
        </w:rPr>
        <w:t xml:space="preserve">Πάντοτε να παίρνετε το φάρμακο αυτό </w:t>
      </w:r>
      <w:r w:rsidR="00607F4C">
        <w:rPr>
          <w:lang w:val="el-GR"/>
        </w:rPr>
        <w:t>ακριβώς</w:t>
      </w:r>
      <w:r w:rsidRPr="000D1D3B">
        <w:rPr>
          <w:lang w:val="el-GR"/>
        </w:rPr>
        <w:t xml:space="preserve"> σύμφωνα με τις οδηγίες του γιατρού ή του φαρμακοποιού σας. Εάν έχετε αμφιβολίες, ρωτήστε τον γιατρό ή τον φαρμακοποιό σας. </w:t>
      </w:r>
    </w:p>
    <w:p w14:paraId="2296706F" w14:textId="77777777" w:rsidR="00693A84" w:rsidRPr="000D1D3B" w:rsidRDefault="00693A84" w:rsidP="00167A75">
      <w:pPr>
        <w:rPr>
          <w:szCs w:val="22"/>
          <w:lang w:val="el-GR"/>
        </w:rPr>
      </w:pPr>
    </w:p>
    <w:p w14:paraId="00640A60" w14:textId="020904E4" w:rsidR="00693A84" w:rsidRPr="000D1D3B" w:rsidRDefault="00693A84" w:rsidP="00167A75">
      <w:pPr>
        <w:rPr>
          <w:szCs w:val="22"/>
          <w:lang w:val="el-GR"/>
        </w:rPr>
      </w:pPr>
      <w:r w:rsidRPr="000D1D3B">
        <w:rPr>
          <w:lang w:val="el-GR"/>
        </w:rPr>
        <w:t xml:space="preserve">Θα λάβετε τις συσκευασίες κυψελών του </w:t>
      </w:r>
      <w:proofErr w:type="spellStart"/>
      <w:r w:rsidRPr="000D1D3B">
        <w:t>Evrysdi</w:t>
      </w:r>
      <w:proofErr w:type="spellEnd"/>
      <w:r w:rsidRPr="000D1D3B">
        <w:rPr>
          <w:lang w:val="el-GR"/>
        </w:rPr>
        <w:t xml:space="preserve"> ως επικαλυμμένα με λεπτό υμένιο δισκία, που αναφέρονται ως «δισκίο» σε αυτό το φυλλάδιο.</w:t>
      </w:r>
      <w:r w:rsidR="009605CA" w:rsidRPr="000D1D3B">
        <w:rPr>
          <w:lang w:val="el-GR"/>
        </w:rPr>
        <w:t xml:space="preserve"> </w:t>
      </w:r>
      <w:r w:rsidRPr="000D1D3B">
        <w:rPr>
          <w:lang w:val="el-GR"/>
        </w:rPr>
        <w:t>Αυτό το φάρμακο είναι επίσης διαθέσιμο ως πόσιμο διάλυμα. Ο γιατρός σας θα σας βοηθήσει να επιλέξετε αυτό που είναι σωστό για εσάς.</w:t>
      </w:r>
    </w:p>
    <w:p w14:paraId="18EEB342" w14:textId="77777777" w:rsidR="00693A84" w:rsidRPr="000D1D3B" w:rsidRDefault="00693A84" w:rsidP="00693A84">
      <w:pPr>
        <w:rPr>
          <w:lang w:val="el-GR"/>
        </w:rPr>
      </w:pPr>
    </w:p>
    <w:p w14:paraId="185FAF2A" w14:textId="77777777" w:rsidR="00693A84" w:rsidRPr="000D1D3B" w:rsidRDefault="00693A84" w:rsidP="00167A75">
      <w:pPr>
        <w:keepNext/>
        <w:rPr>
          <w:b/>
          <w:szCs w:val="22"/>
          <w:lang w:val="el-GR"/>
        </w:rPr>
      </w:pPr>
      <w:r w:rsidRPr="000D1D3B">
        <w:rPr>
          <w:b/>
          <w:szCs w:val="22"/>
          <w:lang w:val="el-GR"/>
        </w:rPr>
        <w:t xml:space="preserve">Πόσο </w:t>
      </w:r>
      <w:proofErr w:type="spellStart"/>
      <w:r w:rsidRPr="000D1D3B">
        <w:rPr>
          <w:b/>
          <w:szCs w:val="22"/>
        </w:rPr>
        <w:t>Evrysdi</w:t>
      </w:r>
      <w:proofErr w:type="spellEnd"/>
      <w:r w:rsidRPr="000D1D3B">
        <w:rPr>
          <w:b/>
          <w:szCs w:val="22"/>
          <w:lang w:val="el-GR"/>
        </w:rPr>
        <w:t xml:space="preserve"> να πάρετε</w:t>
      </w:r>
    </w:p>
    <w:p w14:paraId="29CFAB58" w14:textId="77777777" w:rsidR="00693A84" w:rsidRPr="000D1D3B" w:rsidRDefault="00693A84" w:rsidP="00167A75">
      <w:pPr>
        <w:keepNext/>
        <w:rPr>
          <w:lang w:val="el-GR"/>
        </w:rPr>
      </w:pPr>
    </w:p>
    <w:p w14:paraId="1EED06C6" w14:textId="61FB5162" w:rsidR="00693A84" w:rsidRPr="000D1D3B" w:rsidRDefault="00693A84" w:rsidP="00167A75">
      <w:pPr>
        <w:rPr>
          <w:lang w:val="el-GR"/>
        </w:rPr>
      </w:pPr>
      <w:r w:rsidRPr="000D1D3B">
        <w:rPr>
          <w:lang w:val="el-GR"/>
        </w:rPr>
        <w:t xml:space="preserve">Εάν λάβετε το </w:t>
      </w:r>
      <w:proofErr w:type="spellStart"/>
      <w:r w:rsidRPr="000D1D3B">
        <w:t>Evrysdi</w:t>
      </w:r>
      <w:proofErr w:type="spellEnd"/>
      <w:r w:rsidRPr="000D1D3B">
        <w:rPr>
          <w:lang w:val="el-GR"/>
        </w:rPr>
        <w:t xml:space="preserve"> επικαλυμμένα με λεπτό υμένιο δισκία, η δόση είναι 5</w:t>
      </w:r>
      <w:r w:rsidR="009C114D" w:rsidRPr="000D1D3B">
        <w:rPr>
          <w:lang w:val="el-GR"/>
        </w:rPr>
        <w:t> mg</w:t>
      </w:r>
      <w:r w:rsidRPr="000D1D3B">
        <w:rPr>
          <w:lang w:val="el-GR"/>
        </w:rPr>
        <w:t xml:space="preserve"> (ένα δισκίο) μία φορά την ημέρα. </w:t>
      </w:r>
    </w:p>
    <w:p w14:paraId="0629A1A4" w14:textId="77777777" w:rsidR="00693A84" w:rsidRPr="000D1D3B" w:rsidRDefault="00693A84" w:rsidP="00167A75">
      <w:pPr>
        <w:rPr>
          <w:szCs w:val="22"/>
          <w:lang w:val="el-GR"/>
        </w:rPr>
      </w:pPr>
    </w:p>
    <w:p w14:paraId="062ABD8A" w14:textId="77777777" w:rsidR="00693A84" w:rsidRPr="000D1D3B" w:rsidRDefault="00693A84" w:rsidP="00167A75">
      <w:pPr>
        <w:rPr>
          <w:b/>
          <w:bCs/>
          <w:szCs w:val="22"/>
          <w:lang w:val="el-GR"/>
        </w:rPr>
      </w:pPr>
      <w:r w:rsidRPr="000D1D3B">
        <w:rPr>
          <w:lang w:val="el-GR"/>
        </w:rPr>
        <w:t>Πρέπει να λαμβάνετε την ημερήσια δόση σας σύμφωνα με τις οδηγίες του γιατρού σας.</w:t>
      </w:r>
      <w:r w:rsidRPr="000D1D3B">
        <w:rPr>
          <w:b/>
          <w:bCs/>
          <w:szCs w:val="22"/>
          <w:lang w:val="el-GR"/>
        </w:rPr>
        <w:t xml:space="preserve"> </w:t>
      </w:r>
    </w:p>
    <w:p w14:paraId="30B60A03" w14:textId="6E1720D7" w:rsidR="00693A84" w:rsidRPr="000D1D3B" w:rsidRDefault="00167A75" w:rsidP="00167A75">
      <w:pPr>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Μην αλλάξετε τη δόση χωρίς να μιλήσετε με τον γιατρό σας. </w:t>
      </w:r>
      <w:r w:rsidR="00693A84" w:rsidRPr="000D1D3B">
        <w:rPr>
          <w:rFonts w:ascii="Arial Unicode MS" w:hAnsi="Arial Unicode MS"/>
          <w:lang w:val="el-GR"/>
        </w:rPr>
        <w:t xml:space="preserve"> </w:t>
      </w:r>
    </w:p>
    <w:p w14:paraId="52AAD561" w14:textId="77777777" w:rsidR="00693A84" w:rsidRPr="000D1D3B" w:rsidRDefault="00693A84" w:rsidP="00693A84">
      <w:pPr>
        <w:rPr>
          <w:lang w:val="el-GR"/>
        </w:rPr>
      </w:pPr>
    </w:p>
    <w:p w14:paraId="7EC8BE3B" w14:textId="77777777" w:rsidR="00693A84" w:rsidRPr="000D1D3B" w:rsidRDefault="00693A84" w:rsidP="00693A84">
      <w:pPr>
        <w:rPr>
          <w:b/>
          <w:szCs w:val="22"/>
          <w:lang w:val="el-GR"/>
        </w:rPr>
      </w:pPr>
      <w:r w:rsidRPr="000D1D3B">
        <w:rPr>
          <w:b/>
          <w:szCs w:val="22"/>
          <w:lang w:val="el-GR"/>
        </w:rPr>
        <w:t xml:space="preserve">Πότε και πώς να πάρετε το </w:t>
      </w:r>
      <w:proofErr w:type="spellStart"/>
      <w:r w:rsidRPr="000D1D3B">
        <w:rPr>
          <w:b/>
          <w:szCs w:val="22"/>
        </w:rPr>
        <w:t>Evrysdi</w:t>
      </w:r>
      <w:proofErr w:type="spellEnd"/>
    </w:p>
    <w:p w14:paraId="65BCF0E4" w14:textId="77777777" w:rsidR="001764B2" w:rsidRDefault="001764B2" w:rsidP="00693A84">
      <w:pPr>
        <w:rPr>
          <w:lang w:val="el-GR"/>
        </w:rPr>
      </w:pPr>
    </w:p>
    <w:p w14:paraId="7636CF06" w14:textId="65681A11" w:rsidR="00693A84" w:rsidRPr="000D1D3B" w:rsidRDefault="00693A84" w:rsidP="00693A84">
      <w:pPr>
        <w:rPr>
          <w:rFonts w:ascii="TimesNewRomanPSMT" w:hAnsi="TimesNewRomanPSMT"/>
          <w:szCs w:val="22"/>
          <w:lang w:val="el-GR"/>
        </w:rPr>
      </w:pPr>
      <w:r w:rsidRPr="000D1D3B">
        <w:rPr>
          <w:lang w:val="el-GR"/>
        </w:rPr>
        <w:t>Διαβάστε τις «</w:t>
      </w:r>
      <w:r w:rsidRPr="000D1D3B">
        <w:rPr>
          <w:b/>
          <w:lang w:val="el-GR"/>
        </w:rPr>
        <w:t xml:space="preserve">Οδηγίες Χρήσης» </w:t>
      </w:r>
      <w:r w:rsidRPr="000D1D3B">
        <w:rPr>
          <w:lang w:val="el-GR"/>
        </w:rPr>
        <w:t xml:space="preserve">στο τέλος αυτού του φύλλου οδηγιών χρήσης. Ακολουθήστε τις οδηγίες προσεκτικά. Σας δείχνει ακριβώς πώς να παρασκευάσετε και να πάρετε το </w:t>
      </w:r>
      <w:proofErr w:type="spellStart"/>
      <w:r w:rsidRPr="000D1D3B">
        <w:t>Evrysdi</w:t>
      </w:r>
      <w:proofErr w:type="spellEnd"/>
      <w:r w:rsidRPr="000D1D3B">
        <w:rPr>
          <w:lang w:val="el-GR"/>
        </w:rPr>
        <w:t xml:space="preserve"> ως μείγμα.</w:t>
      </w:r>
    </w:p>
    <w:p w14:paraId="2FB1011B" w14:textId="77777777" w:rsidR="00693A84" w:rsidRPr="000D1D3B" w:rsidRDefault="00693A84" w:rsidP="00693A84">
      <w:pPr>
        <w:rPr>
          <w:rFonts w:ascii="Symbol" w:hAnsi="Symbol"/>
          <w:lang w:val="el-GR"/>
        </w:rPr>
      </w:pPr>
    </w:p>
    <w:p w14:paraId="34844040" w14:textId="77777777" w:rsidR="00693A84" w:rsidRPr="000D1D3B" w:rsidRDefault="00693A84" w:rsidP="00693A84">
      <w:pPr>
        <w:rPr>
          <w:szCs w:val="22"/>
          <w:lang w:val="el-GR"/>
        </w:rPr>
      </w:pPr>
      <w:r w:rsidRPr="000D1D3B">
        <w:rPr>
          <w:lang w:val="el-GR"/>
        </w:rPr>
        <w:t xml:space="preserve">Να λαμβάνετε το </w:t>
      </w:r>
      <w:proofErr w:type="spellStart"/>
      <w:r w:rsidRPr="000D1D3B">
        <w:t>Evrysdi</w:t>
      </w:r>
      <w:proofErr w:type="spellEnd"/>
      <w:r w:rsidRPr="000D1D3B">
        <w:rPr>
          <w:lang w:val="el-GR"/>
        </w:rPr>
        <w:t xml:space="preserve">: </w:t>
      </w:r>
      <w:bookmarkStart w:id="510" w:name="_Hlk157610387"/>
    </w:p>
    <w:p w14:paraId="50A1B01D" w14:textId="0FEC6B13" w:rsidR="00693A84" w:rsidRPr="000D1D3B" w:rsidRDefault="00167A75" w:rsidP="00167A75">
      <w:pPr>
        <w:ind w:left="567" w:hanging="567"/>
        <w:rPr>
          <w:szCs w:val="22"/>
          <w:lang w:val="el-GR"/>
        </w:rPr>
      </w:pPr>
      <w:bookmarkStart w:id="511" w:name="_Hlk157613015"/>
      <w:bookmarkEnd w:id="510"/>
      <w:r w:rsidRPr="000D1D3B">
        <w:rPr>
          <w:rFonts w:ascii="Symbol" w:hAnsi="Symbol"/>
          <w:lang w:val="el-GR"/>
        </w:rPr>
        <w:sym w:font="Symbol" w:char="F0B7"/>
      </w:r>
      <w:r w:rsidR="00693A84" w:rsidRPr="000D1D3B">
        <w:rPr>
          <w:szCs w:val="22"/>
          <w:lang w:val="el-GR"/>
        </w:rPr>
        <w:tab/>
      </w:r>
      <w:bookmarkEnd w:id="511"/>
      <w:r w:rsidR="00693A84" w:rsidRPr="000D1D3B">
        <w:rPr>
          <w:szCs w:val="22"/>
          <w:lang w:val="el-GR"/>
        </w:rPr>
        <w:t>μία φορά την ημέρα, περίπου την ίδια ώρα κάθε μέρα. Αυτό θα σας βοηθήσει να θυμάστε πότε να πάρετε το φάρμακό σας</w:t>
      </w:r>
    </w:p>
    <w:p w14:paraId="65EE32B5" w14:textId="1D64EE37" w:rsidR="00693A84" w:rsidRPr="000D1D3B" w:rsidRDefault="00167A75" w:rsidP="00167A75">
      <w:pPr>
        <w:ind w:left="567" w:hanging="567"/>
        <w:rPr>
          <w:szCs w:val="22"/>
          <w:lang w:val="el-GR"/>
        </w:rPr>
      </w:pPr>
      <w:r w:rsidRPr="000D1D3B">
        <w:rPr>
          <w:rFonts w:ascii="Symbol" w:hAnsi="Symbol"/>
          <w:lang w:val="el-GR"/>
        </w:rPr>
        <w:sym w:font="Symbol" w:char="F0B7"/>
      </w:r>
      <w:r w:rsidR="00693A84" w:rsidRPr="000D1D3B">
        <w:rPr>
          <w:rFonts w:ascii="Arial Unicode MS" w:hAnsi="Arial Unicode MS"/>
          <w:szCs w:val="22"/>
          <w:lang w:val="el-GR"/>
        </w:rPr>
        <w:tab/>
      </w:r>
      <w:r w:rsidR="00693A84" w:rsidRPr="000D1D3B">
        <w:rPr>
          <w:szCs w:val="22"/>
          <w:lang w:val="el-GR"/>
        </w:rPr>
        <w:t>με ή χωρίς τροφή.</w:t>
      </w:r>
    </w:p>
    <w:p w14:paraId="7E1C325A" w14:textId="77777777" w:rsidR="00693A84" w:rsidRPr="000D1D3B" w:rsidRDefault="00693A84" w:rsidP="00167A75">
      <w:pPr>
        <w:rPr>
          <w:szCs w:val="22"/>
          <w:lang w:val="el-GR"/>
        </w:rPr>
      </w:pPr>
    </w:p>
    <w:p w14:paraId="1AC4966A" w14:textId="77777777" w:rsidR="00693A84" w:rsidRPr="000D1D3B" w:rsidRDefault="00693A84" w:rsidP="00167A75">
      <w:pPr>
        <w:rPr>
          <w:lang w:val="el-GR"/>
        </w:rPr>
      </w:pPr>
      <w:r w:rsidRPr="000D1D3B">
        <w:rPr>
          <w:lang w:val="el-GR"/>
        </w:rPr>
        <w:t xml:space="preserve">Υπάρχουν δύο τρόποι με τους οποίους ο γιατρός σας μπορεί να σας πει να πάρετε το </w:t>
      </w:r>
      <w:proofErr w:type="spellStart"/>
      <w:r w:rsidRPr="000D1D3B">
        <w:t>Evrysdi</w:t>
      </w:r>
      <w:proofErr w:type="spellEnd"/>
      <w:r w:rsidRPr="000D1D3B">
        <w:rPr>
          <w:lang w:val="el-GR"/>
        </w:rPr>
        <w:t xml:space="preserve"> επικαλυμμένα με λεπτό υμένιο δισκία:</w:t>
      </w:r>
    </w:p>
    <w:p w14:paraId="02CB33C2" w14:textId="5C77024E" w:rsidR="00693A84" w:rsidRPr="000D1D3B" w:rsidRDefault="00167A75" w:rsidP="00167A75">
      <w:pPr>
        <w:ind w:left="567" w:hanging="567"/>
        <w:rPr>
          <w:szCs w:val="22"/>
          <w:lang w:val="el-GR"/>
        </w:rPr>
      </w:pPr>
      <w:r w:rsidRPr="000D1D3B">
        <w:rPr>
          <w:rFonts w:ascii="Symbol" w:hAnsi="Symbol"/>
          <w:lang w:val="el-GR"/>
        </w:rPr>
        <w:sym w:font="Symbol" w:char="F0B7"/>
      </w:r>
      <w:r w:rsidR="00693A84" w:rsidRPr="000D1D3B">
        <w:rPr>
          <w:szCs w:val="22"/>
          <w:lang w:val="el-GR"/>
        </w:rPr>
        <w:tab/>
      </w:r>
      <w:r w:rsidR="00693A84" w:rsidRPr="000D1D3B">
        <w:rPr>
          <w:lang w:val="el-GR"/>
        </w:rPr>
        <w:t xml:space="preserve">Πάρτε το </w:t>
      </w:r>
      <w:proofErr w:type="spellStart"/>
      <w:r w:rsidR="00693A84" w:rsidRPr="000D1D3B">
        <w:t>Evrysd</w:t>
      </w:r>
      <w:proofErr w:type="spellEnd"/>
      <w:r w:rsidR="00693A84" w:rsidRPr="000D1D3B">
        <w:rPr>
          <w:lang w:val="el-GR"/>
        </w:rPr>
        <w:t xml:space="preserve"> από το στόμα. Καταπιείτε κάθε δισκίο ολόκληρο με λίγο νερό. </w:t>
      </w:r>
    </w:p>
    <w:p w14:paraId="488D4562" w14:textId="77A547C3" w:rsidR="00693A84" w:rsidRPr="000D1D3B" w:rsidRDefault="00693A84" w:rsidP="00167A75">
      <w:pPr>
        <w:tabs>
          <w:tab w:val="left" w:pos="1134"/>
        </w:tabs>
        <w:ind w:left="1134" w:hanging="567"/>
        <w:rPr>
          <w:szCs w:val="22"/>
          <w:lang w:val="el-GR"/>
        </w:rPr>
      </w:pPr>
      <w:r w:rsidRPr="000D1D3B">
        <w:rPr>
          <w:lang w:val="el-GR"/>
        </w:rPr>
        <w:t>-</w:t>
      </w:r>
      <w:r w:rsidRPr="000D1D3B">
        <w:rPr>
          <w:szCs w:val="22"/>
          <w:lang w:val="el-GR"/>
        </w:rPr>
        <w:tab/>
      </w:r>
      <w:r w:rsidRPr="000D1D3B">
        <w:rPr>
          <w:lang w:val="el-GR"/>
        </w:rPr>
        <w:t>Μην κόβετε, θρυμματίζετε ή μασάτε τα δισκία.</w:t>
      </w:r>
    </w:p>
    <w:p w14:paraId="6EABAB60" w14:textId="77777777" w:rsidR="00693A84" w:rsidRPr="000D1D3B" w:rsidRDefault="00693A84" w:rsidP="00693A84">
      <w:pPr>
        <w:rPr>
          <w:szCs w:val="22"/>
          <w:lang w:val="el-GR"/>
        </w:rPr>
      </w:pPr>
      <w:r w:rsidRPr="000D1D3B">
        <w:rPr>
          <w:lang w:val="el-GR"/>
        </w:rPr>
        <w:t>Ή</w:t>
      </w:r>
    </w:p>
    <w:p w14:paraId="4ADA6C7F" w14:textId="68195EC5" w:rsidR="00693A84" w:rsidRPr="000D1D3B" w:rsidRDefault="00221605" w:rsidP="00221605">
      <w:pPr>
        <w:ind w:left="567" w:hanging="567"/>
        <w:rPr>
          <w:szCs w:val="22"/>
          <w:lang w:val="el-GR"/>
        </w:rPr>
      </w:pPr>
      <w:r w:rsidRPr="000D1D3B">
        <w:rPr>
          <w:rFonts w:ascii="Symbol" w:hAnsi="Symbol"/>
          <w:lang w:val="el-GR"/>
        </w:rPr>
        <w:sym w:font="Symbol" w:char="F0B7"/>
      </w:r>
      <w:r w:rsidR="00693A84" w:rsidRPr="000D1D3B">
        <w:rPr>
          <w:szCs w:val="22"/>
          <w:lang w:val="el-GR"/>
        </w:rPr>
        <w:tab/>
      </w:r>
      <w:r w:rsidR="00693A84" w:rsidRPr="000D1D3B">
        <w:rPr>
          <w:lang w:val="el-GR"/>
        </w:rPr>
        <w:t xml:space="preserve">Πάρτε το </w:t>
      </w:r>
      <w:proofErr w:type="spellStart"/>
      <w:r w:rsidR="00693A84" w:rsidRPr="000D1D3B">
        <w:t>Evrysdi</w:t>
      </w:r>
      <w:proofErr w:type="spellEnd"/>
      <w:r w:rsidR="00693A84" w:rsidRPr="000D1D3B">
        <w:rPr>
          <w:lang w:val="el-GR"/>
        </w:rPr>
        <w:t xml:space="preserve"> από το στόμα μετά τη </w:t>
      </w:r>
      <w:r w:rsidR="007969A9">
        <w:rPr>
          <w:lang w:val="el-GR"/>
        </w:rPr>
        <w:t>διάλυση</w:t>
      </w:r>
      <w:r w:rsidR="00693A84" w:rsidRPr="000D1D3B">
        <w:rPr>
          <w:lang w:val="el-GR"/>
        </w:rPr>
        <w:t xml:space="preserve"> του σε μικρή ποσότητα νερού σε θερμοκρασία δωματίου.  </w:t>
      </w:r>
      <w:r w:rsidR="00693A84" w:rsidRPr="000D1D3B">
        <w:rPr>
          <w:rFonts w:ascii="Arial Unicode MS" w:hAnsi="Arial Unicode MS"/>
          <w:lang w:val="el-GR"/>
        </w:rPr>
        <w:t xml:space="preserve">   </w:t>
      </w:r>
    </w:p>
    <w:p w14:paraId="38813042" w14:textId="532D8C7A" w:rsidR="00693A84" w:rsidRPr="000D1D3B" w:rsidRDefault="00693A84" w:rsidP="00221605">
      <w:pPr>
        <w:tabs>
          <w:tab w:val="left" w:pos="1134"/>
        </w:tabs>
        <w:ind w:left="1134" w:hanging="567"/>
        <w:rPr>
          <w:szCs w:val="22"/>
          <w:lang w:val="el-GR"/>
        </w:rPr>
      </w:pPr>
      <w:r w:rsidRPr="000D1D3B">
        <w:rPr>
          <w:lang w:val="el-GR"/>
        </w:rPr>
        <w:t>-</w:t>
      </w:r>
      <w:r w:rsidRPr="000D1D3B">
        <w:rPr>
          <w:szCs w:val="22"/>
          <w:lang w:val="el-GR"/>
        </w:rPr>
        <w:tab/>
      </w:r>
      <w:r w:rsidRPr="000D1D3B">
        <w:rPr>
          <w:lang w:val="el-GR"/>
        </w:rPr>
        <w:t xml:space="preserve">Μην αναμιγνύετε το </w:t>
      </w:r>
      <w:proofErr w:type="spellStart"/>
      <w:r w:rsidRPr="000D1D3B">
        <w:t>Evrysdi</w:t>
      </w:r>
      <w:proofErr w:type="spellEnd"/>
      <w:r w:rsidRPr="000D1D3B">
        <w:rPr>
          <w:lang w:val="el-GR"/>
        </w:rPr>
        <w:t xml:space="preserve"> με άλλα υγρά εκτός από το νερό</w:t>
      </w:r>
      <w:r w:rsidR="00087E50">
        <w:rPr>
          <w:lang w:val="el-GR"/>
        </w:rPr>
        <w:t>.</w:t>
      </w:r>
    </w:p>
    <w:p w14:paraId="4F2531F0" w14:textId="1A9EBB6C" w:rsidR="00693A84" w:rsidRPr="000D1D3B" w:rsidRDefault="00693A84" w:rsidP="00221605">
      <w:pPr>
        <w:tabs>
          <w:tab w:val="left" w:pos="1134"/>
        </w:tabs>
        <w:ind w:left="1134" w:hanging="567"/>
        <w:rPr>
          <w:szCs w:val="22"/>
          <w:lang w:val="el-GR"/>
        </w:rPr>
      </w:pPr>
      <w:bookmarkStart w:id="512" w:name="_Hlk163112750"/>
      <w:r w:rsidRPr="000D1D3B">
        <w:rPr>
          <w:lang w:val="el-GR"/>
        </w:rPr>
        <w:t>-</w:t>
      </w:r>
      <w:r w:rsidRPr="000D1D3B">
        <w:rPr>
          <w:szCs w:val="22"/>
          <w:lang w:val="el-GR"/>
        </w:rPr>
        <w:tab/>
      </w:r>
      <w:r w:rsidRPr="000D1D3B">
        <w:rPr>
          <w:lang w:val="el-GR"/>
        </w:rPr>
        <w:t xml:space="preserve">Πάρτε το δισκίο </w:t>
      </w:r>
      <w:proofErr w:type="spellStart"/>
      <w:r w:rsidRPr="000D1D3B">
        <w:t>Evrysdi</w:t>
      </w:r>
      <w:proofErr w:type="spellEnd"/>
      <w:r w:rsidRPr="000D1D3B">
        <w:rPr>
          <w:lang w:val="el-GR"/>
        </w:rPr>
        <w:t xml:space="preserve"> αμέσως μετά την ανάμειξη με νερό. Αν δεν το πάρετε μέσα σε 10 λεπτά από την προσθήκη νερού, πετάξτε το μείγμα και προετοιμάστε μια νέα δόση.</w:t>
      </w:r>
    </w:p>
    <w:bookmarkEnd w:id="512"/>
    <w:p w14:paraId="60F9957C" w14:textId="77777777" w:rsidR="00693A84" w:rsidRPr="000D1D3B" w:rsidRDefault="00693A84" w:rsidP="00221605">
      <w:pPr>
        <w:tabs>
          <w:tab w:val="left" w:pos="1134"/>
        </w:tabs>
        <w:ind w:left="1134" w:hanging="567"/>
        <w:rPr>
          <w:szCs w:val="22"/>
          <w:lang w:val="el-GR"/>
        </w:rPr>
      </w:pPr>
      <w:r w:rsidRPr="000D1D3B">
        <w:rPr>
          <w:lang w:val="el-GR"/>
        </w:rPr>
        <w:t>-</w:t>
      </w:r>
      <w:r w:rsidRPr="000D1D3B">
        <w:rPr>
          <w:szCs w:val="22"/>
          <w:lang w:val="el-GR"/>
        </w:rPr>
        <w:tab/>
      </w:r>
      <w:r w:rsidRPr="000D1D3B">
        <w:rPr>
          <w:lang w:val="el-GR"/>
        </w:rPr>
        <w:t xml:space="preserve">Μην εκθέτετε το μείγμα δισκίου που έχει παρασκευαστεί από το δισκίο </w:t>
      </w:r>
      <w:proofErr w:type="spellStart"/>
      <w:r w:rsidRPr="000D1D3B">
        <w:t>Evrysdi</w:t>
      </w:r>
      <w:proofErr w:type="spellEnd"/>
      <w:r w:rsidRPr="000D1D3B">
        <w:rPr>
          <w:lang w:val="el-GR"/>
        </w:rPr>
        <w:t xml:space="preserve"> στο ηλιακό φως.</w:t>
      </w:r>
    </w:p>
    <w:p w14:paraId="61E892F5" w14:textId="755126F9" w:rsidR="00693A84" w:rsidRPr="000D1D3B" w:rsidRDefault="00693A84" w:rsidP="00221605">
      <w:pPr>
        <w:tabs>
          <w:tab w:val="left" w:pos="1134"/>
        </w:tabs>
        <w:ind w:left="1134" w:hanging="567"/>
        <w:rPr>
          <w:szCs w:val="22"/>
          <w:lang w:val="el-GR"/>
        </w:rPr>
      </w:pPr>
      <w:r w:rsidRPr="000D1D3B">
        <w:rPr>
          <w:lang w:val="el-GR"/>
        </w:rPr>
        <w:t>-</w:t>
      </w:r>
      <w:r w:rsidRPr="000D1D3B">
        <w:rPr>
          <w:szCs w:val="22"/>
          <w:lang w:val="el-GR"/>
        </w:rPr>
        <w:tab/>
      </w:r>
      <w:r w:rsidRPr="000D1D3B">
        <w:rPr>
          <w:lang w:val="el-GR"/>
        </w:rPr>
        <w:t>Μην φέρνετε το μείγμα δισκί</w:t>
      </w:r>
      <w:r w:rsidR="007969A9" w:rsidRPr="000D1D3B">
        <w:rPr>
          <w:lang w:val="el-GR"/>
        </w:rPr>
        <w:t>ου</w:t>
      </w:r>
      <w:r w:rsidRPr="000D1D3B">
        <w:rPr>
          <w:lang w:val="el-GR"/>
        </w:rPr>
        <w:t xml:space="preserve"> </w:t>
      </w:r>
      <w:proofErr w:type="spellStart"/>
      <w:r w:rsidRPr="000D1D3B">
        <w:t>Evrysdi</w:t>
      </w:r>
      <w:proofErr w:type="spellEnd"/>
      <w:r w:rsidRPr="000D1D3B">
        <w:rPr>
          <w:lang w:val="el-GR"/>
        </w:rPr>
        <w:t xml:space="preserve"> σε επαφή με το δέρμα ή τα μάτια σας. Εάν το </w:t>
      </w:r>
      <w:proofErr w:type="spellStart"/>
      <w:r w:rsidRPr="000D1D3B">
        <w:t>Evrysdi</w:t>
      </w:r>
      <w:proofErr w:type="spellEnd"/>
      <w:r w:rsidRPr="000D1D3B">
        <w:rPr>
          <w:lang w:val="el-GR"/>
        </w:rPr>
        <w:t xml:space="preserve"> έρθει σε επαφή με το δέρμα σας, πλύνετε την περιοχή με σαπούνι και νερό. Εάν το </w:t>
      </w:r>
      <w:proofErr w:type="spellStart"/>
      <w:r w:rsidRPr="000D1D3B">
        <w:t>Evrysdi</w:t>
      </w:r>
      <w:proofErr w:type="spellEnd"/>
      <w:r w:rsidRPr="000D1D3B">
        <w:rPr>
          <w:lang w:val="el-GR"/>
        </w:rPr>
        <w:t xml:space="preserve"> μπει στα μάτια σας, ξεπλύνετε τα μάτια σας με νερό.</w:t>
      </w:r>
    </w:p>
    <w:p w14:paraId="325AA3D6" w14:textId="6F358E60" w:rsidR="00693A84" w:rsidRPr="000D1D3B" w:rsidRDefault="00693A84" w:rsidP="00221605">
      <w:pPr>
        <w:tabs>
          <w:tab w:val="left" w:pos="1134"/>
        </w:tabs>
        <w:ind w:left="1134" w:hanging="567"/>
        <w:rPr>
          <w:szCs w:val="22"/>
          <w:lang w:val="el-GR"/>
        </w:rPr>
      </w:pPr>
      <w:r w:rsidRPr="000D1D3B">
        <w:rPr>
          <w:lang w:val="el-GR"/>
        </w:rPr>
        <w:t>-</w:t>
      </w:r>
      <w:r w:rsidRPr="000D1D3B">
        <w:rPr>
          <w:szCs w:val="22"/>
          <w:lang w:val="el-GR"/>
        </w:rPr>
        <w:tab/>
      </w:r>
      <w:r w:rsidRPr="000D1D3B">
        <w:rPr>
          <w:lang w:val="el-GR"/>
        </w:rPr>
        <w:t>Μη χορηγείτε το μείγμα δισκίου μέσω σωλήνα</w:t>
      </w:r>
      <w:r w:rsidR="00087E50">
        <w:rPr>
          <w:lang w:val="el-GR"/>
        </w:rPr>
        <w:t xml:space="preserve"> σίτισης</w:t>
      </w:r>
      <w:r w:rsidRPr="000D1D3B">
        <w:rPr>
          <w:lang w:val="el-GR"/>
        </w:rPr>
        <w:t>.</w:t>
      </w:r>
    </w:p>
    <w:p w14:paraId="5A4C129F" w14:textId="77777777" w:rsidR="00693A84" w:rsidRPr="000D1D3B" w:rsidRDefault="00693A84" w:rsidP="00221605">
      <w:pPr>
        <w:rPr>
          <w:rFonts w:ascii="SymbolMT" w:hAnsi="SymbolMT"/>
          <w:szCs w:val="22"/>
          <w:highlight w:val="yellow"/>
          <w:lang w:val="el-GR"/>
        </w:rPr>
      </w:pPr>
    </w:p>
    <w:p w14:paraId="33733B59" w14:textId="77777777" w:rsidR="00693A84" w:rsidRPr="000D1D3B" w:rsidRDefault="00693A84" w:rsidP="00221605">
      <w:pPr>
        <w:rPr>
          <w:b/>
          <w:szCs w:val="22"/>
          <w:lang w:val="el-GR"/>
        </w:rPr>
      </w:pPr>
      <w:r w:rsidRPr="000D1D3B">
        <w:rPr>
          <w:b/>
          <w:szCs w:val="22"/>
          <w:lang w:val="el-GR"/>
        </w:rPr>
        <w:t xml:space="preserve">Πόσο χρόνο χρειάζεται να πάρω το </w:t>
      </w:r>
      <w:proofErr w:type="spellStart"/>
      <w:r w:rsidRPr="000D1D3B">
        <w:rPr>
          <w:b/>
          <w:szCs w:val="22"/>
        </w:rPr>
        <w:t>Evrysdi</w:t>
      </w:r>
      <w:proofErr w:type="spellEnd"/>
    </w:p>
    <w:p w14:paraId="66B89A26" w14:textId="77777777" w:rsidR="00693A84" w:rsidRPr="000D1D3B" w:rsidRDefault="00693A84" w:rsidP="00221605">
      <w:pPr>
        <w:rPr>
          <w:lang w:val="el-GR"/>
        </w:rPr>
      </w:pPr>
    </w:p>
    <w:p w14:paraId="52FE9552" w14:textId="77777777" w:rsidR="00693A84" w:rsidRPr="000D1D3B" w:rsidRDefault="00693A84" w:rsidP="00221605">
      <w:pPr>
        <w:rPr>
          <w:szCs w:val="22"/>
          <w:lang w:val="el-GR"/>
        </w:rPr>
      </w:pPr>
      <w:r w:rsidRPr="000D1D3B">
        <w:rPr>
          <w:lang w:val="el-GR"/>
        </w:rPr>
        <w:t xml:space="preserve">Ο γιατρός σας θα σας πει για πόσο καιρό θα πάρετε το </w:t>
      </w:r>
      <w:proofErr w:type="spellStart"/>
      <w:r w:rsidRPr="000D1D3B">
        <w:t>Evrysdi</w:t>
      </w:r>
      <w:proofErr w:type="spellEnd"/>
      <w:r w:rsidRPr="000D1D3B">
        <w:rPr>
          <w:lang w:val="el-GR"/>
        </w:rPr>
        <w:t xml:space="preserve">. Μη σταματήσετε τη θεραπεία με </w:t>
      </w:r>
      <w:proofErr w:type="spellStart"/>
      <w:r w:rsidRPr="000D1D3B">
        <w:t>Evrysdi</w:t>
      </w:r>
      <w:proofErr w:type="spellEnd"/>
      <w:r w:rsidRPr="000D1D3B">
        <w:rPr>
          <w:lang w:val="el-GR"/>
        </w:rPr>
        <w:t xml:space="preserve"> εκτός εάν σας το πει ο γιατρός σας.</w:t>
      </w:r>
    </w:p>
    <w:p w14:paraId="0BB34BC0" w14:textId="77777777" w:rsidR="00693A84" w:rsidRPr="000D1D3B" w:rsidRDefault="00693A84" w:rsidP="00221605">
      <w:pPr>
        <w:rPr>
          <w:lang w:val="el-GR"/>
        </w:rPr>
      </w:pPr>
    </w:p>
    <w:p w14:paraId="786DB9DF" w14:textId="77777777" w:rsidR="00693A84" w:rsidRPr="000D1D3B" w:rsidRDefault="00693A84" w:rsidP="00221605">
      <w:pPr>
        <w:rPr>
          <w:b/>
          <w:szCs w:val="22"/>
          <w:lang w:val="el-GR"/>
        </w:rPr>
      </w:pPr>
      <w:r w:rsidRPr="000D1D3B">
        <w:rPr>
          <w:b/>
          <w:szCs w:val="22"/>
          <w:lang w:val="el-GR"/>
        </w:rPr>
        <w:t xml:space="preserve">Εάν πάρετε μεγαλύτερη δόση </w:t>
      </w:r>
      <w:proofErr w:type="spellStart"/>
      <w:r w:rsidRPr="000D1D3B">
        <w:rPr>
          <w:b/>
          <w:szCs w:val="22"/>
        </w:rPr>
        <w:t>Evrysdi</w:t>
      </w:r>
      <w:proofErr w:type="spellEnd"/>
      <w:r w:rsidRPr="000D1D3B">
        <w:rPr>
          <w:b/>
          <w:szCs w:val="22"/>
          <w:lang w:val="el-GR"/>
        </w:rPr>
        <w:t xml:space="preserve"> από την κανονική</w:t>
      </w:r>
    </w:p>
    <w:p w14:paraId="248097E6" w14:textId="77777777" w:rsidR="00693A84" w:rsidRPr="000D1D3B" w:rsidRDefault="00693A84" w:rsidP="00221605">
      <w:pPr>
        <w:rPr>
          <w:lang w:val="el-GR"/>
        </w:rPr>
      </w:pPr>
    </w:p>
    <w:p w14:paraId="74501E01" w14:textId="77777777" w:rsidR="00693A84" w:rsidRPr="000D1D3B" w:rsidRDefault="00693A84" w:rsidP="00221605">
      <w:pPr>
        <w:rPr>
          <w:szCs w:val="22"/>
          <w:lang w:val="el-GR"/>
        </w:rPr>
      </w:pPr>
      <w:r w:rsidRPr="000D1D3B">
        <w:rPr>
          <w:lang w:val="el-GR"/>
        </w:rPr>
        <w:t xml:space="preserve">Εάν πάρετε μεγαλύτερη δόση </w:t>
      </w:r>
      <w:proofErr w:type="spellStart"/>
      <w:r w:rsidRPr="000D1D3B">
        <w:t>Evrysdi</w:t>
      </w:r>
      <w:proofErr w:type="spellEnd"/>
      <w:r w:rsidRPr="000D1D3B">
        <w:rPr>
          <w:lang w:val="el-GR"/>
        </w:rPr>
        <w:t xml:space="preserve"> από την κανονική, μιλήστε με έναν γιατρό ή πηγαίνετε αμέσως στο νοσοκομείο. </w:t>
      </w:r>
    </w:p>
    <w:p w14:paraId="409C0932" w14:textId="360DF818" w:rsidR="00693A84" w:rsidRPr="000D1D3B" w:rsidRDefault="006D06F2" w:rsidP="006D06F2">
      <w:pPr>
        <w:ind w:left="567" w:hanging="567"/>
        <w:rPr>
          <w:szCs w:val="22"/>
          <w:lang w:val="el-GR"/>
        </w:rPr>
      </w:pPr>
      <w:r w:rsidRPr="000D1D3B">
        <w:rPr>
          <w:rFonts w:ascii="Symbol" w:hAnsi="Symbol"/>
          <w:lang w:val="el-GR"/>
        </w:rPr>
        <w:sym w:font="Symbol" w:char="F0B7"/>
      </w:r>
      <w:r w:rsidR="00693A84" w:rsidRPr="000D1D3B">
        <w:rPr>
          <w:szCs w:val="22"/>
          <w:lang w:val="el-GR"/>
        </w:rPr>
        <w:tab/>
        <w:t>Πάρτε μαζί σας το κουτί του φαρμάκου και αυτό το φύλλο οδηγιών χρήσης.</w:t>
      </w:r>
      <w:r w:rsidR="00693A84" w:rsidRPr="000D1D3B">
        <w:rPr>
          <w:rFonts w:ascii="Arial Unicode MS" w:hAnsi="Arial Unicode MS"/>
          <w:lang w:val="el-GR"/>
        </w:rPr>
        <w:t xml:space="preserve"> </w:t>
      </w:r>
    </w:p>
    <w:p w14:paraId="3D198E51" w14:textId="77777777" w:rsidR="00693A84" w:rsidRPr="000D1D3B" w:rsidRDefault="00693A84" w:rsidP="006D06F2">
      <w:pPr>
        <w:rPr>
          <w:lang w:val="el-GR"/>
        </w:rPr>
      </w:pPr>
    </w:p>
    <w:p w14:paraId="18759A63" w14:textId="77777777" w:rsidR="00693A84" w:rsidRPr="000D1D3B" w:rsidRDefault="00693A84" w:rsidP="006D06F2">
      <w:pPr>
        <w:rPr>
          <w:b/>
          <w:szCs w:val="22"/>
          <w:lang w:val="el-GR"/>
        </w:rPr>
      </w:pPr>
      <w:r w:rsidRPr="000D1D3B">
        <w:rPr>
          <w:b/>
          <w:szCs w:val="22"/>
          <w:lang w:val="el-GR"/>
        </w:rPr>
        <w:t xml:space="preserve">Εάν ξεχάσετε να πάρετε το </w:t>
      </w:r>
      <w:proofErr w:type="spellStart"/>
      <w:r w:rsidRPr="000D1D3B">
        <w:rPr>
          <w:b/>
          <w:szCs w:val="22"/>
        </w:rPr>
        <w:t>Evrysdi</w:t>
      </w:r>
      <w:proofErr w:type="spellEnd"/>
      <w:r w:rsidRPr="000D1D3B">
        <w:rPr>
          <w:b/>
          <w:szCs w:val="22"/>
          <w:lang w:val="el-GR"/>
        </w:rPr>
        <w:t xml:space="preserve"> ή εάν κάνετε εμετό μετά από μια δόση</w:t>
      </w:r>
    </w:p>
    <w:p w14:paraId="72B07D16" w14:textId="77777777" w:rsidR="00693A84" w:rsidRPr="000D1D3B" w:rsidRDefault="00693A84" w:rsidP="006D06F2">
      <w:pPr>
        <w:rPr>
          <w:lang w:val="el-GR"/>
        </w:rPr>
      </w:pPr>
    </w:p>
    <w:p w14:paraId="77BBACE0" w14:textId="77777777" w:rsidR="00693A84" w:rsidRPr="000D1D3B" w:rsidRDefault="00693A84" w:rsidP="006D06F2">
      <w:pPr>
        <w:rPr>
          <w:lang w:val="el-GR"/>
        </w:rPr>
      </w:pPr>
      <w:r w:rsidRPr="000D1D3B">
        <w:rPr>
          <w:lang w:val="el-GR"/>
        </w:rPr>
        <w:t>Εάν ξεχάσετε να πάρετε μια δόση:</w:t>
      </w:r>
    </w:p>
    <w:p w14:paraId="75E3FF30" w14:textId="710DD914" w:rsidR="00693A84" w:rsidRPr="000D1D3B" w:rsidRDefault="006D06F2" w:rsidP="00693A84">
      <w:pPr>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 xml:space="preserve">Εάν είναι εντός 6 ωρών από την κανονική ώρα λήψης του </w:t>
      </w:r>
      <w:proofErr w:type="spellStart"/>
      <w:r w:rsidR="00693A84" w:rsidRPr="000D1D3B">
        <w:rPr>
          <w:szCs w:val="22"/>
        </w:rPr>
        <w:t>Evrysdi</w:t>
      </w:r>
      <w:proofErr w:type="spellEnd"/>
      <w:r w:rsidR="00693A84" w:rsidRPr="000D1D3B">
        <w:rPr>
          <w:szCs w:val="22"/>
          <w:lang w:val="el-GR"/>
        </w:rPr>
        <w:t>, πάρτε τη χαμένη δόση μόλις το θυμηθείτε.</w:t>
      </w:r>
      <w:r w:rsidR="00693A84" w:rsidRPr="000D1D3B">
        <w:rPr>
          <w:rFonts w:ascii="Arial Unicode MS" w:hAnsi="Arial Unicode MS"/>
          <w:lang w:val="el-GR"/>
        </w:rPr>
        <w:t xml:space="preserve"> </w:t>
      </w:r>
    </w:p>
    <w:p w14:paraId="46C1D158" w14:textId="33EB309F" w:rsidR="00693A84" w:rsidRPr="000D1D3B" w:rsidRDefault="006D06F2" w:rsidP="006D06F2">
      <w:pPr>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 xml:space="preserve">Εάν έχουν περάσει πάνω από 6 ώρες από την κανονική ώρα λήψης του </w:t>
      </w:r>
      <w:proofErr w:type="spellStart"/>
      <w:r w:rsidR="00693A84" w:rsidRPr="000D1D3B">
        <w:rPr>
          <w:szCs w:val="22"/>
        </w:rPr>
        <w:t>Evrysdi</w:t>
      </w:r>
      <w:proofErr w:type="spellEnd"/>
      <w:r w:rsidR="00693A84" w:rsidRPr="000D1D3B">
        <w:rPr>
          <w:szCs w:val="22"/>
          <w:lang w:val="el-GR"/>
        </w:rPr>
        <w:t>, παραλείψτε τη χαμένη δόση και στη συνέχεια πάρτε την επόμενη δόση σας στη συνηθισμένη ώρα. Μην πάρετε διπλή δόση για να αναπληρώσετε τη δόση που ξεχάσατε.</w:t>
      </w:r>
    </w:p>
    <w:p w14:paraId="1488EF05" w14:textId="77777777" w:rsidR="00693A84" w:rsidRPr="000D1D3B" w:rsidRDefault="00693A84" w:rsidP="00693A84">
      <w:pPr>
        <w:ind w:left="567" w:hanging="567"/>
        <w:rPr>
          <w:szCs w:val="22"/>
          <w:lang w:val="el-GR"/>
        </w:rPr>
      </w:pPr>
      <w:r w:rsidRPr="000D1D3B">
        <w:rPr>
          <w:lang w:val="el-GR"/>
        </w:rPr>
        <w:t xml:space="preserve">Εάν κάνετε έμετο μετά τη λήψη του </w:t>
      </w:r>
      <w:proofErr w:type="spellStart"/>
      <w:r w:rsidRPr="000D1D3B">
        <w:t>Evrysdi</w:t>
      </w:r>
      <w:proofErr w:type="spellEnd"/>
      <w:r w:rsidRPr="000D1D3B">
        <w:rPr>
          <w:lang w:val="el-GR"/>
        </w:rPr>
        <w:t>:</w:t>
      </w:r>
    </w:p>
    <w:p w14:paraId="64464252" w14:textId="1C15B2F6" w:rsidR="00693A84" w:rsidRPr="000D1D3B" w:rsidRDefault="006D06F2" w:rsidP="006D06F2">
      <w:pPr>
        <w:ind w:left="567" w:hanging="567"/>
        <w:rPr>
          <w:szCs w:val="22"/>
          <w:lang w:val="el-GR"/>
        </w:rPr>
      </w:pPr>
      <w:r w:rsidRPr="000D1D3B">
        <w:rPr>
          <w:rFonts w:ascii="Symbol" w:hAnsi="Symbol"/>
          <w:lang w:val="el-GR"/>
        </w:rPr>
        <w:lastRenderedPageBreak/>
        <w:sym w:font="Symbol" w:char="F0B7"/>
      </w:r>
      <w:r w:rsidR="00693A84" w:rsidRPr="000D1D3B">
        <w:rPr>
          <w:rFonts w:ascii="Arial Unicode MS" w:hAnsi="Arial Unicode MS"/>
          <w:lang w:val="el-GR"/>
        </w:rPr>
        <w:tab/>
      </w:r>
      <w:r w:rsidR="00693A84" w:rsidRPr="000D1D3B">
        <w:rPr>
          <w:szCs w:val="22"/>
          <w:lang w:val="el-GR"/>
        </w:rPr>
        <w:t>Μην πάρετε επιπλέον δόση. Αντ' αυτού, πάρτε την επόμενη δόση στη συνηθισμένη ώρα την επόμενη μέρα.</w:t>
      </w:r>
    </w:p>
    <w:p w14:paraId="766B23C5" w14:textId="77777777" w:rsidR="00693A84" w:rsidRPr="000D1D3B" w:rsidRDefault="00693A84" w:rsidP="006D06F2">
      <w:pPr>
        <w:rPr>
          <w:lang w:val="el-GR"/>
        </w:rPr>
      </w:pPr>
    </w:p>
    <w:p w14:paraId="0748308F" w14:textId="77777777" w:rsidR="00693A84" w:rsidRPr="000D1D3B" w:rsidRDefault="00693A84" w:rsidP="006D06F2">
      <w:pPr>
        <w:rPr>
          <w:b/>
          <w:szCs w:val="22"/>
          <w:lang w:val="el-GR"/>
        </w:rPr>
      </w:pPr>
      <w:r w:rsidRPr="000D1D3B">
        <w:rPr>
          <w:b/>
          <w:szCs w:val="22"/>
          <w:lang w:val="el-GR"/>
        </w:rPr>
        <w:t xml:space="preserve">Εάν χύσετε το </w:t>
      </w:r>
      <w:proofErr w:type="spellStart"/>
      <w:r w:rsidRPr="000D1D3B">
        <w:rPr>
          <w:b/>
          <w:szCs w:val="22"/>
        </w:rPr>
        <w:t>Evrysdi</w:t>
      </w:r>
      <w:proofErr w:type="spellEnd"/>
    </w:p>
    <w:p w14:paraId="777B9851" w14:textId="77777777" w:rsidR="00693A84" w:rsidRPr="000D1D3B" w:rsidRDefault="00693A84" w:rsidP="006D06F2">
      <w:pPr>
        <w:rPr>
          <w:b/>
          <w:szCs w:val="22"/>
          <w:lang w:val="el-GR"/>
        </w:rPr>
      </w:pPr>
    </w:p>
    <w:p w14:paraId="5B8F485F" w14:textId="77777777" w:rsidR="00693A84" w:rsidRPr="000D1D3B" w:rsidRDefault="00693A84" w:rsidP="006D06F2">
      <w:pPr>
        <w:rPr>
          <w:szCs w:val="22"/>
          <w:lang w:val="el-GR"/>
        </w:rPr>
      </w:pPr>
      <w:r w:rsidRPr="000D1D3B">
        <w:rPr>
          <w:lang w:val="el-GR"/>
        </w:rPr>
        <w:t xml:space="preserve">Εάν χύσετε το μείγμα δισκίων </w:t>
      </w:r>
      <w:proofErr w:type="spellStart"/>
      <w:r w:rsidRPr="000D1D3B">
        <w:t>Evrysdi</w:t>
      </w:r>
      <w:proofErr w:type="spellEnd"/>
      <w:r w:rsidRPr="000D1D3B">
        <w:rPr>
          <w:lang w:val="el-GR"/>
        </w:rPr>
        <w:t>, στεγνώστε την περιοχή με στεγνή χαρτοπετσέτα και στη συνέχεια, καθαρίστε την περιοχή με σαπούνι και νερό. Πετάξτε τη χαρτοπετσέτα στα σκουπίδια και πλύνετε καλά τα χέρια σας με σαπούνι και νερό.</w:t>
      </w:r>
    </w:p>
    <w:p w14:paraId="22D8428D" w14:textId="77777777" w:rsidR="00693A84" w:rsidRPr="000D1D3B" w:rsidRDefault="00693A84" w:rsidP="006D06F2">
      <w:pPr>
        <w:rPr>
          <w:lang w:val="el-GR"/>
        </w:rPr>
      </w:pPr>
    </w:p>
    <w:p w14:paraId="5D7DCD20" w14:textId="77777777" w:rsidR="00693A84" w:rsidRPr="000D1D3B" w:rsidRDefault="00693A84" w:rsidP="006D06F2">
      <w:pPr>
        <w:rPr>
          <w:szCs w:val="22"/>
          <w:lang w:val="el-GR"/>
        </w:rPr>
      </w:pPr>
      <w:r w:rsidRPr="000D1D3B">
        <w:rPr>
          <w:lang w:val="el-GR"/>
        </w:rPr>
        <w:t>Εάν έχετε περισσότερες ερωτήσεις σχετικά με τη χρήση αυτού του φαρμάκου, ρωτήστε τον γιατρό, τον φαρμακοποιό ή τον νοσοκόμο σας.</w:t>
      </w:r>
    </w:p>
    <w:p w14:paraId="3E331D6A" w14:textId="77777777" w:rsidR="00693A84" w:rsidRPr="000D1D3B" w:rsidRDefault="00693A84" w:rsidP="006D06F2">
      <w:pPr>
        <w:rPr>
          <w:highlight w:val="yellow"/>
          <w:lang w:val="el-GR"/>
        </w:rPr>
      </w:pPr>
    </w:p>
    <w:p w14:paraId="49FC4EB6" w14:textId="77777777" w:rsidR="00693A84" w:rsidRPr="000D1D3B" w:rsidRDefault="00693A84" w:rsidP="006D06F2">
      <w:pPr>
        <w:rPr>
          <w:highlight w:val="yellow"/>
          <w:lang w:val="el-GR"/>
        </w:rPr>
      </w:pPr>
    </w:p>
    <w:p w14:paraId="6F6488D6" w14:textId="77777777" w:rsidR="00693A84" w:rsidRPr="000D1D3B" w:rsidRDefault="00693A84" w:rsidP="00A3498D">
      <w:pPr>
        <w:ind w:left="567" w:hanging="567"/>
        <w:outlineLvl w:val="0"/>
        <w:rPr>
          <w:b/>
          <w:szCs w:val="22"/>
          <w:lang w:val="el-GR"/>
        </w:rPr>
      </w:pPr>
      <w:r w:rsidRPr="000D1D3B">
        <w:rPr>
          <w:b/>
          <w:szCs w:val="22"/>
          <w:lang w:val="el-GR"/>
        </w:rPr>
        <w:t>4.</w:t>
      </w:r>
      <w:r w:rsidRPr="000D1D3B">
        <w:rPr>
          <w:b/>
          <w:szCs w:val="22"/>
          <w:lang w:val="el-GR"/>
        </w:rPr>
        <w:tab/>
        <w:t>Πιθανές ανεπιθύμητες ενέργειες</w:t>
      </w:r>
    </w:p>
    <w:p w14:paraId="7EE26915" w14:textId="77777777" w:rsidR="00693A84" w:rsidRPr="000D1D3B" w:rsidRDefault="00693A84" w:rsidP="00A3498D">
      <w:pPr>
        <w:numPr>
          <w:ilvl w:val="12"/>
          <w:numId w:val="0"/>
        </w:numPr>
        <w:tabs>
          <w:tab w:val="left" w:pos="720"/>
        </w:tabs>
        <w:ind w:right="11"/>
        <w:rPr>
          <w:szCs w:val="22"/>
          <w:lang w:val="el-GR"/>
        </w:rPr>
      </w:pPr>
    </w:p>
    <w:p w14:paraId="4EE647D5" w14:textId="77777777" w:rsidR="00693A84" w:rsidRPr="000D1D3B" w:rsidRDefault="00693A84" w:rsidP="00A3498D">
      <w:pPr>
        <w:numPr>
          <w:ilvl w:val="12"/>
          <w:numId w:val="0"/>
        </w:numPr>
        <w:tabs>
          <w:tab w:val="left" w:pos="720"/>
        </w:tabs>
        <w:ind w:right="11"/>
        <w:rPr>
          <w:szCs w:val="22"/>
          <w:lang w:val="el-GR"/>
        </w:rPr>
      </w:pPr>
      <w:r w:rsidRPr="000D1D3B">
        <w:rPr>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735EA44C" w14:textId="77777777" w:rsidR="00693A84" w:rsidRPr="000D1D3B" w:rsidRDefault="00693A84" w:rsidP="00A3498D">
      <w:pPr>
        <w:numPr>
          <w:ilvl w:val="12"/>
          <w:numId w:val="0"/>
        </w:numPr>
        <w:tabs>
          <w:tab w:val="left" w:pos="720"/>
        </w:tabs>
        <w:ind w:right="11"/>
        <w:rPr>
          <w:szCs w:val="22"/>
          <w:highlight w:val="yellow"/>
          <w:lang w:val="el-GR"/>
        </w:rPr>
      </w:pPr>
    </w:p>
    <w:p w14:paraId="10D1E35C" w14:textId="77777777" w:rsidR="00693A84" w:rsidRPr="000D1D3B" w:rsidRDefault="00693A84" w:rsidP="00A3498D">
      <w:pPr>
        <w:numPr>
          <w:ilvl w:val="12"/>
          <w:numId w:val="0"/>
        </w:numPr>
        <w:ind w:right="11"/>
        <w:rPr>
          <w:b/>
          <w:szCs w:val="22"/>
          <w:lang w:val="el-GR"/>
        </w:rPr>
      </w:pPr>
      <w:r w:rsidRPr="000D1D3B">
        <w:rPr>
          <w:b/>
          <w:szCs w:val="22"/>
          <w:lang w:val="el-GR"/>
        </w:rPr>
        <w:t xml:space="preserve">Πολύ συχνές </w:t>
      </w:r>
      <w:r w:rsidRPr="000D1D3B">
        <w:rPr>
          <w:lang w:val="el-GR"/>
        </w:rPr>
        <w:t>(μπορεί να επηρεάσουν περισσότερα από 1 στα 10</w:t>
      </w:r>
      <w:r w:rsidRPr="000D1D3B">
        <w:t> </w:t>
      </w:r>
      <w:r w:rsidRPr="000D1D3B">
        <w:rPr>
          <w:lang w:val="el-GR"/>
        </w:rPr>
        <w:t>άτομα):</w:t>
      </w:r>
    </w:p>
    <w:p w14:paraId="5F0BFBB0" w14:textId="71D0F5AA"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διάρροια</w:t>
      </w:r>
    </w:p>
    <w:p w14:paraId="69C382C6" w14:textId="18F9793A"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εξάνθημα</w:t>
      </w:r>
    </w:p>
    <w:p w14:paraId="0C7CDF18" w14:textId="30671C5C"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πονοκέφαλος</w:t>
      </w:r>
    </w:p>
    <w:p w14:paraId="2D87442E" w14:textId="41029856" w:rsidR="00693A84"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πυρετός</w:t>
      </w:r>
    </w:p>
    <w:p w14:paraId="1B9AFAA1" w14:textId="77777777" w:rsidR="007969A9" w:rsidRPr="000D1D3B" w:rsidRDefault="007969A9" w:rsidP="00A3498D">
      <w:pPr>
        <w:pStyle w:val="ListParagraph"/>
        <w:ind w:left="567" w:hanging="567"/>
        <w:rPr>
          <w:lang w:val="el-GR"/>
        </w:rPr>
      </w:pPr>
    </w:p>
    <w:p w14:paraId="394F75D9" w14:textId="77777777" w:rsidR="00693A84" w:rsidRPr="000D1D3B" w:rsidRDefault="00693A84" w:rsidP="00605D7B">
      <w:pPr>
        <w:ind w:right="11"/>
        <w:rPr>
          <w:szCs w:val="22"/>
          <w:lang w:val="el-GR"/>
        </w:rPr>
      </w:pPr>
      <w:r w:rsidRPr="000D1D3B">
        <w:rPr>
          <w:b/>
          <w:szCs w:val="22"/>
          <w:lang w:val="el-GR"/>
        </w:rPr>
        <w:t xml:space="preserve">Συχνές </w:t>
      </w:r>
      <w:r w:rsidRPr="000D1D3B">
        <w:rPr>
          <w:szCs w:val="22"/>
          <w:lang w:val="el-GR"/>
        </w:rPr>
        <w:t>(μπορεί να επηρεάσουν έως 1 στα 10 άτομα):</w:t>
      </w:r>
    </w:p>
    <w:p w14:paraId="3868D734" w14:textId="2C7F2B62"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 xml:space="preserve">αίσθημα </w:t>
      </w:r>
      <w:r w:rsidR="00F717CE" w:rsidRPr="000D1D3B">
        <w:rPr>
          <w:szCs w:val="22"/>
          <w:lang w:val="el-GR"/>
        </w:rPr>
        <w:t>αδιαθεσίας (</w:t>
      </w:r>
      <w:r w:rsidR="00693A84" w:rsidRPr="000D1D3B">
        <w:rPr>
          <w:szCs w:val="22"/>
          <w:lang w:val="el-GR"/>
        </w:rPr>
        <w:t>ναυτία</w:t>
      </w:r>
      <w:r w:rsidR="00F717CE" w:rsidRPr="000D1D3B">
        <w:rPr>
          <w:szCs w:val="22"/>
          <w:lang w:val="el-GR"/>
        </w:rPr>
        <w:t>)</w:t>
      </w:r>
      <w:r w:rsidR="00693A84" w:rsidRPr="000D1D3B">
        <w:rPr>
          <w:rFonts w:ascii="Arial Unicode MS" w:hAnsi="Arial Unicode MS"/>
          <w:lang w:val="el-GR"/>
        </w:rPr>
        <w:t xml:space="preserve"> </w:t>
      </w:r>
    </w:p>
    <w:p w14:paraId="2914C9C6" w14:textId="74A3FCE5"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7969A9">
        <w:rPr>
          <w:szCs w:val="22"/>
          <w:lang w:val="el-GR"/>
        </w:rPr>
        <w:t>πληγές στο στόμα</w:t>
      </w:r>
    </w:p>
    <w:p w14:paraId="1D8D6947" w14:textId="5229DF7E"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7969A9">
        <w:rPr>
          <w:szCs w:val="22"/>
          <w:lang w:val="el-GR"/>
        </w:rPr>
        <w:t>ουρολοίμωξη</w:t>
      </w:r>
    </w:p>
    <w:p w14:paraId="550C930C" w14:textId="57853FBB"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693A84" w:rsidRPr="000D1D3B">
        <w:rPr>
          <w:szCs w:val="22"/>
          <w:lang w:val="el-GR"/>
        </w:rPr>
        <w:t>πόνος στις αρθρώσεις</w:t>
      </w:r>
    </w:p>
    <w:p w14:paraId="5E720D6C" w14:textId="77777777" w:rsidR="00693A84" w:rsidRPr="000D1D3B" w:rsidRDefault="00693A84" w:rsidP="00605D7B">
      <w:pPr>
        <w:ind w:right="11"/>
        <w:rPr>
          <w:szCs w:val="22"/>
          <w:lang w:val="el-GR"/>
        </w:rPr>
      </w:pPr>
    </w:p>
    <w:p w14:paraId="5879CECF" w14:textId="2B6FB9D2" w:rsidR="00693A84" w:rsidRPr="000D1D3B" w:rsidRDefault="00693A84" w:rsidP="00605D7B">
      <w:pPr>
        <w:ind w:right="11"/>
        <w:rPr>
          <w:szCs w:val="22"/>
          <w:lang w:val="el-GR"/>
        </w:rPr>
      </w:pPr>
      <w:r w:rsidRPr="000D1D3B">
        <w:rPr>
          <w:b/>
          <w:bCs/>
          <w:szCs w:val="22"/>
          <w:lang w:val="el-GR"/>
        </w:rPr>
        <w:t>Μη γνωστές:</w:t>
      </w:r>
      <w:r w:rsidRPr="000D1D3B">
        <w:rPr>
          <w:szCs w:val="22"/>
          <w:lang w:val="el-GR"/>
        </w:rPr>
        <w:t xml:space="preserve"> δεν είναι γνωστό πόσο συχνά </w:t>
      </w:r>
      <w:r w:rsidR="00B00F16">
        <w:rPr>
          <w:szCs w:val="22"/>
          <w:lang w:val="el-GR"/>
        </w:rPr>
        <w:t>εμφανίζονται</w:t>
      </w:r>
      <w:r w:rsidRPr="000D1D3B">
        <w:rPr>
          <w:szCs w:val="22"/>
          <w:lang w:val="el-GR"/>
        </w:rPr>
        <w:t xml:space="preserve"> </w:t>
      </w:r>
      <w:r w:rsidRPr="000D1D3B">
        <w:rPr>
          <w:lang w:val="el-GR"/>
        </w:rPr>
        <w:t xml:space="preserve"> </w:t>
      </w:r>
    </w:p>
    <w:p w14:paraId="53FFCE97" w14:textId="2E097C7E"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szCs w:val="22"/>
          <w:lang w:val="el-GR"/>
        </w:rPr>
        <w:tab/>
        <w:t>φλεγμονή μικρών αιμοφόρων αγγείων κυρίως στο δέρμα (δερματική αγγειίτιδα)</w:t>
      </w:r>
      <w:r w:rsidR="00693A84" w:rsidRPr="000D1D3B">
        <w:rPr>
          <w:rFonts w:ascii="Arial Unicode MS" w:hAnsi="Arial Unicode MS"/>
          <w:lang w:val="el-GR"/>
        </w:rPr>
        <w:t xml:space="preserve"> </w:t>
      </w:r>
    </w:p>
    <w:p w14:paraId="17A54635" w14:textId="77777777" w:rsidR="00693A84" w:rsidRPr="000D1D3B" w:rsidRDefault="00693A84" w:rsidP="00A3498D">
      <w:pPr>
        <w:rPr>
          <w:szCs w:val="22"/>
          <w:lang w:val="el-GR"/>
        </w:rPr>
      </w:pPr>
    </w:p>
    <w:p w14:paraId="3A832071" w14:textId="77777777" w:rsidR="00693A84" w:rsidRPr="000D1D3B" w:rsidRDefault="00693A84" w:rsidP="00A3498D">
      <w:pPr>
        <w:keepNext/>
        <w:rPr>
          <w:b/>
          <w:szCs w:val="22"/>
          <w:lang w:val="el-GR"/>
        </w:rPr>
      </w:pPr>
      <w:r w:rsidRPr="000D1D3B">
        <w:rPr>
          <w:b/>
          <w:szCs w:val="22"/>
          <w:lang w:val="el-GR"/>
        </w:rPr>
        <w:t>Αναφορά ανεπιθύμητων ενεργειών</w:t>
      </w:r>
    </w:p>
    <w:p w14:paraId="538069F0" w14:textId="77777777" w:rsidR="00693A84" w:rsidRPr="000D1D3B" w:rsidRDefault="00693A84" w:rsidP="00A3498D">
      <w:pPr>
        <w:keepNext/>
        <w:rPr>
          <w:b/>
          <w:szCs w:val="22"/>
          <w:lang w:val="el-GR"/>
        </w:rPr>
      </w:pPr>
    </w:p>
    <w:p w14:paraId="006D02B2" w14:textId="26D3A625" w:rsidR="00693A84" w:rsidRPr="000D1D3B" w:rsidRDefault="00693A84" w:rsidP="00A3498D">
      <w:pPr>
        <w:pStyle w:val="BodytextAgency"/>
        <w:spacing w:after="0" w:line="240" w:lineRule="auto"/>
        <w:rPr>
          <w:rFonts w:ascii="Times New Roman" w:hAnsi="Times New Roman"/>
          <w:sz w:val="22"/>
          <w:szCs w:val="22"/>
          <w:lang w:val="el-GR"/>
        </w:rPr>
      </w:pPr>
      <w:r w:rsidRPr="000D1D3B">
        <w:rPr>
          <w:rFonts w:ascii="Times New Roman" w:hAnsi="Times New Roman"/>
          <w:sz w:val="22"/>
          <w:lang w:val="el-GR"/>
        </w:rPr>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w:t>
      </w:r>
      <w:r w:rsidRPr="00B0346F">
        <w:rPr>
          <w:rFonts w:ascii="Times New Roman" w:hAnsi="Times New Roman"/>
          <w:sz w:val="22"/>
          <w:szCs w:val="22"/>
          <w:lang w:val="el-GR"/>
        </w:rPr>
        <w:t xml:space="preserve">απευθείας, μέσω </w:t>
      </w:r>
      <w:r w:rsidR="00B0346F" w:rsidRPr="00330907">
        <w:rPr>
          <w:rFonts w:ascii="Times New Roman" w:hAnsi="Times New Roman"/>
          <w:noProof/>
          <w:sz w:val="22"/>
          <w:szCs w:val="22"/>
          <w:highlight w:val="lightGray"/>
          <w:lang w:val="el-GR"/>
        </w:rPr>
        <w:t xml:space="preserve">του εθνικού συστήματος αναφοράς που αναγράφεται στο </w:t>
      </w:r>
      <w:hyperlink r:id="rId45" w:history="1">
        <w:r w:rsidR="00B0346F" w:rsidRPr="00330907">
          <w:rPr>
            <w:rStyle w:val="Hyperlink"/>
            <w:rFonts w:ascii="Times New Roman" w:hAnsi="Times New Roman"/>
            <w:sz w:val="22"/>
            <w:szCs w:val="22"/>
            <w:highlight w:val="lightGray"/>
            <w:lang w:val="el-GR"/>
          </w:rPr>
          <w:t xml:space="preserve">Παράρτημα </w:t>
        </w:r>
        <w:r w:rsidR="00B0346F" w:rsidRPr="00330907">
          <w:rPr>
            <w:rStyle w:val="Hyperlink"/>
            <w:rFonts w:ascii="Times New Roman" w:hAnsi="Times New Roman"/>
            <w:sz w:val="22"/>
            <w:szCs w:val="22"/>
            <w:highlight w:val="lightGray"/>
          </w:rPr>
          <w:t>V</w:t>
        </w:r>
      </w:hyperlink>
      <w:r w:rsidRPr="00B0346F">
        <w:rPr>
          <w:rFonts w:ascii="Times New Roman" w:hAnsi="Times New Roman"/>
          <w:sz w:val="22"/>
          <w:szCs w:val="22"/>
          <w:lang w:val="el-GR"/>
        </w:rPr>
        <w:t>. Μέσω της αναφοράς ανεπιθύμητων ενεργειών μπορείτε να βοηθήσετε στη συλλογή περισσότερων πληροφοριών σχετικά με την ασφάλεια του παρόντος</w:t>
      </w:r>
      <w:r w:rsidRPr="000D1D3B">
        <w:rPr>
          <w:rFonts w:ascii="Times New Roman" w:hAnsi="Times New Roman"/>
          <w:sz w:val="22"/>
          <w:lang w:val="el-GR"/>
        </w:rPr>
        <w:t xml:space="preserve"> φαρμάκου.</w:t>
      </w:r>
    </w:p>
    <w:p w14:paraId="710D065B" w14:textId="77777777" w:rsidR="00693A84" w:rsidRPr="000D1D3B" w:rsidRDefault="00693A84" w:rsidP="00A3498D">
      <w:pPr>
        <w:rPr>
          <w:szCs w:val="22"/>
          <w:lang w:val="el-GR"/>
        </w:rPr>
      </w:pPr>
    </w:p>
    <w:p w14:paraId="1BB9CAE5" w14:textId="77777777" w:rsidR="00693A84" w:rsidRPr="000D1D3B" w:rsidRDefault="00693A84" w:rsidP="00A3498D">
      <w:pPr>
        <w:rPr>
          <w:szCs w:val="22"/>
          <w:lang w:val="el-GR"/>
        </w:rPr>
      </w:pPr>
    </w:p>
    <w:p w14:paraId="41A97F8B" w14:textId="20998FC4" w:rsidR="00693A84" w:rsidRPr="000D1D3B" w:rsidRDefault="00693A84" w:rsidP="00A3498D">
      <w:pPr>
        <w:keepNext/>
        <w:ind w:left="567" w:hanging="567"/>
        <w:outlineLvl w:val="0"/>
        <w:rPr>
          <w:b/>
          <w:szCs w:val="22"/>
          <w:lang w:val="el-GR"/>
        </w:rPr>
      </w:pPr>
      <w:r w:rsidRPr="000D1D3B">
        <w:rPr>
          <w:b/>
          <w:szCs w:val="22"/>
          <w:lang w:val="el-GR"/>
        </w:rPr>
        <w:t>5.</w:t>
      </w:r>
      <w:r w:rsidRPr="000D1D3B">
        <w:rPr>
          <w:b/>
          <w:szCs w:val="22"/>
          <w:lang w:val="el-GR"/>
        </w:rPr>
        <w:tab/>
        <w:t>Πώς να φυλάσσετ</w:t>
      </w:r>
      <w:r w:rsidR="00C04A20">
        <w:rPr>
          <w:b/>
          <w:szCs w:val="22"/>
          <w:lang w:val="el-GR"/>
        </w:rPr>
        <w:t>ε</w:t>
      </w:r>
      <w:r w:rsidRPr="000D1D3B">
        <w:rPr>
          <w:b/>
          <w:szCs w:val="22"/>
          <w:lang w:val="el-GR"/>
        </w:rPr>
        <w:t xml:space="preserve"> το </w:t>
      </w:r>
      <w:proofErr w:type="spellStart"/>
      <w:r w:rsidRPr="000D1D3B">
        <w:rPr>
          <w:b/>
          <w:szCs w:val="22"/>
        </w:rPr>
        <w:t>Evrysdi</w:t>
      </w:r>
      <w:proofErr w:type="spellEnd"/>
    </w:p>
    <w:p w14:paraId="1E8ED4DC" w14:textId="77777777" w:rsidR="00693A84" w:rsidRPr="000D1D3B" w:rsidRDefault="00693A84" w:rsidP="00A3498D">
      <w:pPr>
        <w:keepNext/>
        <w:numPr>
          <w:ilvl w:val="12"/>
          <w:numId w:val="0"/>
        </w:numPr>
        <w:tabs>
          <w:tab w:val="left" w:pos="720"/>
        </w:tabs>
        <w:rPr>
          <w:szCs w:val="22"/>
          <w:lang w:val="el-GR"/>
        </w:rPr>
      </w:pPr>
    </w:p>
    <w:p w14:paraId="6888BBD5" w14:textId="6436683B"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lang w:val="el-GR"/>
        </w:rPr>
        <w:tab/>
      </w:r>
      <w:r w:rsidR="00C04A20">
        <w:rPr>
          <w:lang w:val="el-GR"/>
        </w:rPr>
        <w:t xml:space="preserve">Το φάρμακο αυτό πρέπει να φυλάσσεται </w:t>
      </w:r>
      <w:r w:rsidR="00693A84" w:rsidRPr="000D1D3B">
        <w:rPr>
          <w:szCs w:val="22"/>
          <w:lang w:val="el-GR"/>
        </w:rPr>
        <w:t>σε μέρη που δεν το βλέπουν και δεν το φθάνουν τα παιδιά.</w:t>
      </w:r>
    </w:p>
    <w:p w14:paraId="609AD842" w14:textId="1C22DF94"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4F4C55" w:rsidRPr="004F4C55">
        <w:rPr>
          <w:szCs w:val="22"/>
          <w:lang w:val="el-GR"/>
        </w:rPr>
        <w:t xml:space="preserve">Αυτό </w:t>
      </w:r>
      <w:r w:rsidR="004F4C55">
        <w:rPr>
          <w:szCs w:val="22"/>
          <w:lang w:val="el-GR"/>
        </w:rPr>
        <w:t>τ</w:t>
      </w:r>
      <w:r w:rsidR="00693A84" w:rsidRPr="000D1D3B">
        <w:rPr>
          <w:szCs w:val="22"/>
          <w:lang w:val="el-GR"/>
        </w:rPr>
        <w:t>ο φαρμακευτικό προϊόν δεν απαιτεί ιδιαίτερες συνθήκες θερμοκρασίας για την φύλαξή του.</w:t>
      </w:r>
      <w:r w:rsidR="00693A84" w:rsidRPr="000D1D3B">
        <w:rPr>
          <w:rStyle w:val="CommentReference"/>
          <w:szCs w:val="22"/>
          <w:lang w:val="el-GR"/>
        </w:rPr>
        <w:t xml:space="preserve"> </w:t>
      </w:r>
    </w:p>
    <w:p w14:paraId="2F673BD0" w14:textId="00E7ED03" w:rsidR="00693A84" w:rsidRPr="000D1D3B" w:rsidRDefault="00A3498D" w:rsidP="00A3498D">
      <w:pPr>
        <w:pStyle w:val="ListParagraph"/>
        <w:ind w:left="567" w:hanging="567"/>
        <w:rPr>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szCs w:val="22"/>
          <w:lang w:val="el-GR"/>
        </w:rPr>
        <w:t>Φυλάσσετε στην αρχική συσκευασία για να προστατεύετ</w:t>
      </w:r>
      <w:r w:rsidR="004F4C55">
        <w:rPr>
          <w:szCs w:val="22"/>
          <w:lang w:val="el-GR"/>
        </w:rPr>
        <w:t>ε</w:t>
      </w:r>
      <w:r w:rsidR="00693A84" w:rsidRPr="000D1D3B">
        <w:rPr>
          <w:szCs w:val="22"/>
          <w:lang w:val="el-GR"/>
        </w:rPr>
        <w:t xml:space="preserve"> από την υγρασία.</w:t>
      </w:r>
    </w:p>
    <w:p w14:paraId="266E5A41" w14:textId="77777777" w:rsidR="00693A84" w:rsidRPr="000D1D3B" w:rsidRDefault="00693A84" w:rsidP="00693A84">
      <w:pPr>
        <w:pStyle w:val="ListParagraph"/>
        <w:ind w:left="567" w:hanging="567"/>
        <w:rPr>
          <w:szCs w:val="22"/>
          <w:lang w:val="el-GR"/>
        </w:rPr>
      </w:pPr>
    </w:p>
    <w:p w14:paraId="39538062" w14:textId="2E469E2B" w:rsidR="008A1B44" w:rsidRPr="008A1B44" w:rsidRDefault="008A1B44" w:rsidP="00693A84">
      <w:pPr>
        <w:ind w:right="2"/>
        <w:rPr>
          <w:lang w:val="el-GR"/>
        </w:rPr>
      </w:pPr>
      <w:r w:rsidRPr="008A1B44">
        <w:rPr>
          <w:lang w:val="el-GR"/>
        </w:rPr>
        <w:t xml:space="preserve">Να μη χρησιμοποιείτε αυτό το φάρμακο μετά την ημερομηνία λήξης που αναφέρεται στην στο κουτί </w:t>
      </w:r>
      <w:r>
        <w:rPr>
          <w:lang w:val="el-GR"/>
        </w:rPr>
        <w:t xml:space="preserve">και στη συσκευασία κυψέλης </w:t>
      </w:r>
      <w:r w:rsidRPr="008A1B44">
        <w:rPr>
          <w:lang w:val="el-GR"/>
        </w:rPr>
        <w:t>μετά την</w:t>
      </w:r>
      <w:r>
        <w:rPr>
          <w:lang w:val="el-GR"/>
        </w:rPr>
        <w:t xml:space="preserve"> ένδειξη </w:t>
      </w:r>
      <w:r>
        <w:t>EXP</w:t>
      </w:r>
      <w:r w:rsidRPr="008A1B44">
        <w:rPr>
          <w:lang w:val="el-GR"/>
        </w:rPr>
        <w:t>. Η ημερομηνία λήξης είναι η τελευταία ημέρα του μήνα που αναφέρεται εκεί.</w:t>
      </w:r>
    </w:p>
    <w:p w14:paraId="06E9512E" w14:textId="77777777" w:rsidR="008A1B44" w:rsidRPr="008A1B44" w:rsidRDefault="008A1B44" w:rsidP="00693A84">
      <w:pPr>
        <w:ind w:right="2"/>
        <w:rPr>
          <w:lang w:val="el-GR"/>
        </w:rPr>
      </w:pPr>
    </w:p>
    <w:p w14:paraId="72893239" w14:textId="437F54E9" w:rsidR="00693A84" w:rsidRPr="000D1D3B" w:rsidRDefault="00693A84" w:rsidP="00693A84">
      <w:pPr>
        <w:ind w:right="2"/>
        <w:rPr>
          <w:szCs w:val="22"/>
          <w:lang w:val="el-GR"/>
        </w:rPr>
      </w:pPr>
      <w:r w:rsidRPr="000D1D3B">
        <w:rPr>
          <w:lang w:val="el-GR"/>
        </w:rPr>
        <w:lastRenderedPageBreak/>
        <w:t>Μην πετάτε φάρμακα στο νερό της αποχέτευσης</w:t>
      </w:r>
      <w:r w:rsidR="001764B2">
        <w:rPr>
          <w:lang w:val="el-GR"/>
        </w:rPr>
        <w:t xml:space="preserve"> </w:t>
      </w:r>
      <w:r w:rsidR="001764B2" w:rsidRPr="000D1D3B">
        <w:rPr>
          <w:lang w:val="el-GR"/>
        </w:rPr>
        <w:t>ή στα οικιακά απορρίμματα</w:t>
      </w:r>
      <w:r w:rsidR="001764B2">
        <w:rPr>
          <w:lang w:val="el-GR"/>
        </w:rPr>
        <w:t xml:space="preserve">. </w:t>
      </w:r>
      <w:r w:rsidRPr="000D1D3B">
        <w:rPr>
          <w:lang w:val="el-GR"/>
        </w:rPr>
        <w:t>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1458A0E8" w14:textId="77777777" w:rsidR="00693A84" w:rsidRPr="000D1D3B" w:rsidRDefault="00693A84" w:rsidP="00693A84">
      <w:pPr>
        <w:numPr>
          <w:ilvl w:val="12"/>
          <w:numId w:val="0"/>
        </w:numPr>
        <w:tabs>
          <w:tab w:val="left" w:pos="720"/>
        </w:tabs>
        <w:ind w:right="2"/>
        <w:rPr>
          <w:szCs w:val="22"/>
          <w:highlight w:val="yellow"/>
          <w:lang w:val="el-GR"/>
        </w:rPr>
      </w:pPr>
    </w:p>
    <w:p w14:paraId="2721A2D9" w14:textId="77777777" w:rsidR="00693A84" w:rsidRPr="000D1D3B" w:rsidRDefault="00693A84" w:rsidP="00693A84">
      <w:pPr>
        <w:numPr>
          <w:ilvl w:val="12"/>
          <w:numId w:val="0"/>
        </w:numPr>
        <w:tabs>
          <w:tab w:val="left" w:pos="720"/>
        </w:tabs>
        <w:ind w:right="2"/>
        <w:rPr>
          <w:szCs w:val="22"/>
          <w:highlight w:val="yellow"/>
          <w:lang w:val="el-GR"/>
        </w:rPr>
      </w:pPr>
    </w:p>
    <w:p w14:paraId="50712C02" w14:textId="77777777" w:rsidR="00693A84" w:rsidRPr="000D1D3B" w:rsidRDefault="00693A84" w:rsidP="004A1166">
      <w:pPr>
        <w:keepNext/>
        <w:keepLines/>
        <w:ind w:left="567" w:hanging="567"/>
        <w:outlineLvl w:val="0"/>
        <w:rPr>
          <w:b/>
          <w:szCs w:val="22"/>
          <w:lang w:val="el-GR"/>
        </w:rPr>
      </w:pPr>
      <w:r w:rsidRPr="000D1D3B">
        <w:rPr>
          <w:b/>
          <w:szCs w:val="22"/>
          <w:lang w:val="el-GR"/>
        </w:rPr>
        <w:t>6.</w:t>
      </w:r>
      <w:r w:rsidRPr="000D1D3B">
        <w:rPr>
          <w:b/>
          <w:szCs w:val="22"/>
          <w:lang w:val="el-GR"/>
        </w:rPr>
        <w:tab/>
        <w:t>Περιεχόμενα της συσκευασίας και λοιπές πληροφορίες</w:t>
      </w:r>
    </w:p>
    <w:p w14:paraId="20B22604" w14:textId="77777777" w:rsidR="00693A84" w:rsidRPr="000D1D3B" w:rsidRDefault="00693A84" w:rsidP="004A1166">
      <w:pPr>
        <w:keepNext/>
        <w:keepLines/>
        <w:numPr>
          <w:ilvl w:val="12"/>
          <w:numId w:val="0"/>
        </w:numPr>
        <w:tabs>
          <w:tab w:val="left" w:pos="720"/>
        </w:tabs>
        <w:ind w:right="2"/>
        <w:rPr>
          <w:b/>
          <w:szCs w:val="22"/>
          <w:lang w:val="el-GR"/>
        </w:rPr>
      </w:pPr>
    </w:p>
    <w:p w14:paraId="6D692065" w14:textId="77777777" w:rsidR="00693A84" w:rsidRPr="000D1D3B" w:rsidRDefault="00693A84" w:rsidP="004A1166">
      <w:pPr>
        <w:keepNext/>
        <w:keepLines/>
        <w:numPr>
          <w:ilvl w:val="12"/>
          <w:numId w:val="0"/>
        </w:numPr>
        <w:tabs>
          <w:tab w:val="left" w:pos="720"/>
        </w:tabs>
        <w:ind w:right="2"/>
        <w:rPr>
          <w:b/>
          <w:szCs w:val="22"/>
          <w:lang w:val="el-GR"/>
        </w:rPr>
      </w:pPr>
      <w:r w:rsidRPr="000D1D3B">
        <w:rPr>
          <w:b/>
          <w:szCs w:val="22"/>
          <w:lang w:val="el-GR"/>
        </w:rPr>
        <w:t xml:space="preserve">Τι περιέχει το </w:t>
      </w:r>
      <w:proofErr w:type="spellStart"/>
      <w:r w:rsidRPr="000D1D3B">
        <w:rPr>
          <w:b/>
          <w:szCs w:val="22"/>
        </w:rPr>
        <w:t>Evrysdi</w:t>
      </w:r>
      <w:proofErr w:type="spellEnd"/>
      <w:r w:rsidRPr="000D1D3B">
        <w:rPr>
          <w:b/>
          <w:szCs w:val="22"/>
          <w:lang w:val="el-GR"/>
        </w:rPr>
        <w:t xml:space="preserve"> </w:t>
      </w:r>
    </w:p>
    <w:p w14:paraId="750CC4B0" w14:textId="77777777" w:rsidR="00693A84" w:rsidRPr="000D1D3B" w:rsidRDefault="00693A84" w:rsidP="004A1166">
      <w:pPr>
        <w:keepNext/>
        <w:keepLines/>
        <w:numPr>
          <w:ilvl w:val="12"/>
          <w:numId w:val="0"/>
        </w:numPr>
        <w:tabs>
          <w:tab w:val="left" w:pos="720"/>
        </w:tabs>
        <w:ind w:right="2"/>
        <w:rPr>
          <w:b/>
          <w:szCs w:val="22"/>
          <w:lang w:val="el-GR"/>
        </w:rPr>
      </w:pPr>
    </w:p>
    <w:p w14:paraId="05E299D7" w14:textId="47EE366B" w:rsidR="00693A84" w:rsidRPr="000D1D3B" w:rsidRDefault="00DE4981" w:rsidP="004A1166">
      <w:pPr>
        <w:pStyle w:val="ListParagraph"/>
        <w:keepNext/>
        <w:keepLines/>
        <w:ind w:left="567" w:hanging="567"/>
        <w:rPr>
          <w:i/>
          <w:iCs/>
          <w:szCs w:val="22"/>
          <w:lang w:val="el-GR"/>
        </w:rPr>
      </w:pPr>
      <w:r w:rsidRPr="000D1D3B">
        <w:rPr>
          <w:rFonts w:ascii="Symbol" w:hAnsi="Symbol"/>
          <w:lang w:val="el-GR"/>
        </w:rPr>
        <w:sym w:font="Symbol" w:char="F0B7"/>
      </w:r>
      <w:r w:rsidR="00693A84" w:rsidRPr="000D1D3B">
        <w:rPr>
          <w:szCs w:val="22"/>
          <w:lang w:val="el-GR"/>
        </w:rPr>
        <w:tab/>
        <w:t xml:space="preserve">Η δραστική ουσία στο επικαλυμμένο με λεπτό υμένιο δισκίο είναι το </w:t>
      </w:r>
      <w:proofErr w:type="spellStart"/>
      <w:r w:rsidR="00693A84" w:rsidRPr="000D1D3B">
        <w:rPr>
          <w:szCs w:val="22"/>
        </w:rPr>
        <w:t>risdiplam</w:t>
      </w:r>
      <w:proofErr w:type="spellEnd"/>
      <w:r w:rsidR="00693A84" w:rsidRPr="000D1D3B">
        <w:rPr>
          <w:szCs w:val="22"/>
          <w:lang w:val="el-GR"/>
        </w:rPr>
        <w:t>.</w:t>
      </w:r>
      <w:r w:rsidR="00693A84" w:rsidRPr="000D1D3B">
        <w:rPr>
          <w:rFonts w:ascii="Arial Unicode MS" w:hAnsi="Arial Unicode MS"/>
          <w:lang w:val="el-GR"/>
        </w:rPr>
        <w:t xml:space="preserve"> </w:t>
      </w:r>
    </w:p>
    <w:p w14:paraId="613470FF" w14:textId="3A18A22B" w:rsidR="00693A84" w:rsidRPr="000D1D3B" w:rsidRDefault="00DE4981" w:rsidP="004A1166">
      <w:pPr>
        <w:pStyle w:val="ListParagraph"/>
        <w:keepNext/>
        <w:keepLines/>
        <w:ind w:left="567" w:hanging="567"/>
        <w:rPr>
          <w:szCs w:val="22"/>
          <w:lang w:val="el-GR"/>
        </w:rPr>
      </w:pPr>
      <w:r w:rsidRPr="000D1D3B">
        <w:rPr>
          <w:rFonts w:ascii="Symbol" w:hAnsi="Symbol"/>
          <w:lang w:val="el-GR"/>
        </w:rPr>
        <w:sym w:font="Symbol" w:char="F0B7"/>
      </w:r>
      <w:r w:rsidR="00693A84" w:rsidRPr="000D1D3B">
        <w:rPr>
          <w:szCs w:val="22"/>
          <w:lang w:val="el-GR"/>
        </w:rPr>
        <w:tab/>
        <w:t>Κάθε επικαλυμμένο με λεπτό υμένιο δισκίο περιέχει 5</w:t>
      </w:r>
      <w:r w:rsidR="009C114D" w:rsidRPr="000D1D3B">
        <w:rPr>
          <w:szCs w:val="22"/>
          <w:lang w:val="el-GR"/>
        </w:rPr>
        <w:t> mg</w:t>
      </w:r>
      <w:r w:rsidR="00693A84" w:rsidRPr="000D1D3B">
        <w:rPr>
          <w:szCs w:val="22"/>
          <w:lang w:val="el-GR"/>
        </w:rPr>
        <w:t xml:space="preserve"> </w:t>
      </w:r>
      <w:proofErr w:type="spellStart"/>
      <w:r w:rsidR="00693A84" w:rsidRPr="000D1D3B">
        <w:rPr>
          <w:szCs w:val="22"/>
        </w:rPr>
        <w:t>risdiplam</w:t>
      </w:r>
      <w:proofErr w:type="spellEnd"/>
      <w:r w:rsidR="00693A84" w:rsidRPr="000D1D3B">
        <w:rPr>
          <w:szCs w:val="22"/>
          <w:lang w:val="el-GR"/>
        </w:rPr>
        <w:t>.</w:t>
      </w:r>
      <w:r w:rsidR="00693A84" w:rsidRPr="000D1D3B">
        <w:rPr>
          <w:rFonts w:ascii="Arial Unicode MS" w:hAnsi="Arial Unicode MS"/>
          <w:lang w:val="el-GR"/>
        </w:rPr>
        <w:t xml:space="preserve"> </w:t>
      </w:r>
    </w:p>
    <w:p w14:paraId="33DFC0B4" w14:textId="4B6F7AC2" w:rsidR="00693A84" w:rsidRPr="000D1D3B" w:rsidRDefault="00DE4981" w:rsidP="004A1166">
      <w:pPr>
        <w:pStyle w:val="ListParagraph"/>
        <w:keepNext/>
        <w:keepLines/>
        <w:ind w:left="567" w:hanging="567"/>
        <w:rPr>
          <w:szCs w:val="22"/>
          <w:lang w:val="el-GR"/>
        </w:rPr>
      </w:pPr>
      <w:r w:rsidRPr="000D1D3B">
        <w:rPr>
          <w:rFonts w:ascii="Symbol" w:hAnsi="Symbol"/>
          <w:lang w:val="el-GR"/>
        </w:rPr>
        <w:sym w:font="Symbol" w:char="F0B7"/>
      </w:r>
      <w:r w:rsidR="00693A84" w:rsidRPr="000D1D3B">
        <w:rPr>
          <w:szCs w:val="22"/>
          <w:lang w:val="el-GR"/>
        </w:rPr>
        <w:tab/>
      </w:r>
      <w:r w:rsidR="00693A84" w:rsidRPr="000D1D3B">
        <w:rPr>
          <w:lang w:val="el-GR"/>
        </w:rPr>
        <w:t>Τα άλλα συστατικά είναι τρυγικό οξύ (Ε334), μαννιτόλη (Ε421), μικροκρυσταλλική κυτταρίνη,</w:t>
      </w:r>
      <w:r w:rsidR="009605CA" w:rsidRPr="000D1D3B">
        <w:rPr>
          <w:lang w:val="el-GR"/>
        </w:rPr>
        <w:t xml:space="preserve"> </w:t>
      </w:r>
      <w:r w:rsidR="00693A84" w:rsidRPr="000D1D3B">
        <w:rPr>
          <w:lang w:val="el-GR"/>
        </w:rPr>
        <w:t>άνυδρο κολλοειδές διοξείδιο του πυριτίου (Ε551), κροσποβιδόνη, άρωμα φράουλας</w:t>
      </w:r>
      <w:ins w:id="513" w:author="RLS_Renewal" w:date="2025-10-23T00:44:00Z" w16du:dateUtc="2025-10-22T21:44:00Z">
        <w:r w:rsidR="003F6B64">
          <w:rPr>
            <w:lang w:val="el-GR"/>
          </w:rPr>
          <w:t xml:space="preserve"> [φυσική(-ές) αρωματική(-ές) ουσία(-ες), αρωματικό(-ά) παρασκεύασμα(-τα), μαλτοδεξτρίνη αραβοσίτου, τροποποιημένο κηρώδες άμυλο του αραβοσίτου (E145</w:t>
        </w:r>
      </w:ins>
      <w:ins w:id="514" w:author="RegulatoryReviewer1 {MWJB~ATHENS}" w:date="2025-12-02T11:15:00Z" w16du:dateUtc="2025-12-02T09:15:00Z">
        <w:r w:rsidR="00D6188C" w:rsidRPr="00D6188C">
          <w:rPr>
            <w:lang w:val="el-GR"/>
          </w:rPr>
          <w:t>0</w:t>
        </w:r>
      </w:ins>
      <w:ins w:id="515" w:author="RLS_Renewal" w:date="2025-10-23T00:44:00Z" w16du:dateUtc="2025-10-22T21:44:00Z">
        <w:r w:rsidR="003F6B64">
          <w:rPr>
            <w:lang w:val="el-GR"/>
          </w:rPr>
          <w:t>)]</w:t>
        </w:r>
      </w:ins>
      <w:r w:rsidR="00693A84" w:rsidRPr="000D1D3B">
        <w:rPr>
          <w:lang w:val="el-GR"/>
        </w:rPr>
        <w:t xml:space="preserve"> και στεαρυλ φουμαρικό νάτριο,</w:t>
      </w:r>
      <w:r w:rsidR="00605D7B" w:rsidRPr="000D1D3B">
        <w:rPr>
          <w:szCs w:val="22"/>
          <w:lang w:val="el-GR"/>
        </w:rPr>
        <w:t xml:space="preserve"> </w:t>
      </w:r>
      <w:r w:rsidR="00693A84" w:rsidRPr="000D1D3B">
        <w:rPr>
          <w:lang w:val="el-GR"/>
        </w:rPr>
        <w:t>πολυβινυλική αλκοόλη, διοξείδιο του τιτανίου (Ε171), πολυαιθυλενογλυκόλη 3350 (Ε1521), τάλκης (</w:t>
      </w:r>
      <w:r w:rsidR="00693A84" w:rsidRPr="000D1D3B">
        <w:t>E</w:t>
      </w:r>
      <w:r w:rsidR="00693A84" w:rsidRPr="000D1D3B">
        <w:rPr>
          <w:lang w:val="el-GR"/>
        </w:rPr>
        <w:t>553</w:t>
      </w:r>
      <w:r w:rsidR="00693A84" w:rsidRPr="000D1D3B">
        <w:t>b</w:t>
      </w:r>
      <w:r w:rsidR="00693A84" w:rsidRPr="000D1D3B">
        <w:rPr>
          <w:lang w:val="el-GR"/>
        </w:rPr>
        <w:t>) και κίτρινο οξείδιο του σιδήρου (</w:t>
      </w:r>
      <w:r w:rsidR="00693A84" w:rsidRPr="000D1D3B">
        <w:t>E</w:t>
      </w:r>
      <w:r w:rsidR="00693A84" w:rsidRPr="000D1D3B">
        <w:rPr>
          <w:lang w:val="el-GR"/>
        </w:rPr>
        <w:t>172).</w:t>
      </w:r>
    </w:p>
    <w:p w14:paraId="29F0799B" w14:textId="77777777" w:rsidR="00693A84" w:rsidRPr="000D1D3B" w:rsidRDefault="00693A84" w:rsidP="00693A84">
      <w:pPr>
        <w:pStyle w:val="ListParagraph"/>
        <w:keepNext/>
        <w:keepLines/>
        <w:ind w:left="567" w:hanging="567"/>
        <w:rPr>
          <w:szCs w:val="22"/>
          <w:highlight w:val="yellow"/>
          <w:lang w:val="el-GR"/>
        </w:rPr>
      </w:pPr>
    </w:p>
    <w:p w14:paraId="0975FC57" w14:textId="77777777" w:rsidR="00693A84" w:rsidRPr="000D1D3B" w:rsidRDefault="00693A84" w:rsidP="00693A84">
      <w:pPr>
        <w:keepNext/>
        <w:keepLines/>
        <w:numPr>
          <w:ilvl w:val="12"/>
          <w:numId w:val="0"/>
        </w:numPr>
        <w:tabs>
          <w:tab w:val="left" w:pos="720"/>
        </w:tabs>
        <w:ind w:right="2"/>
        <w:rPr>
          <w:b/>
          <w:szCs w:val="22"/>
          <w:lang w:val="el-GR"/>
        </w:rPr>
      </w:pPr>
      <w:r w:rsidRPr="000D1D3B">
        <w:rPr>
          <w:b/>
          <w:szCs w:val="22"/>
          <w:lang w:val="el-GR"/>
        </w:rPr>
        <w:t xml:space="preserve">Εμφάνιση του </w:t>
      </w:r>
      <w:proofErr w:type="spellStart"/>
      <w:r w:rsidRPr="000D1D3B">
        <w:rPr>
          <w:b/>
          <w:szCs w:val="22"/>
        </w:rPr>
        <w:t>Evrysdi</w:t>
      </w:r>
      <w:proofErr w:type="spellEnd"/>
      <w:r w:rsidRPr="000D1D3B">
        <w:rPr>
          <w:b/>
          <w:szCs w:val="22"/>
          <w:lang w:val="el-GR"/>
        </w:rPr>
        <w:t xml:space="preserve"> και περιεχόμενα της συσκευασίας</w:t>
      </w:r>
    </w:p>
    <w:p w14:paraId="0E5E3E98" w14:textId="77777777" w:rsidR="00693A84" w:rsidRPr="000D1D3B" w:rsidRDefault="00693A84" w:rsidP="00693A84">
      <w:pPr>
        <w:keepNext/>
        <w:keepLines/>
        <w:numPr>
          <w:ilvl w:val="12"/>
          <w:numId w:val="0"/>
        </w:numPr>
        <w:tabs>
          <w:tab w:val="left" w:pos="720"/>
        </w:tabs>
        <w:ind w:right="2"/>
        <w:rPr>
          <w:b/>
          <w:szCs w:val="22"/>
          <w:lang w:val="el-GR"/>
        </w:rPr>
      </w:pPr>
    </w:p>
    <w:p w14:paraId="50940E68" w14:textId="65CF1B66" w:rsidR="00693A84" w:rsidRPr="000D1D3B" w:rsidRDefault="00C82C6D" w:rsidP="00C82C6D">
      <w:pPr>
        <w:pStyle w:val="ListParagraph"/>
        <w:keepNext/>
        <w:keepLines/>
        <w:ind w:left="567" w:hanging="567"/>
        <w:rPr>
          <w:szCs w:val="22"/>
          <w:lang w:val="el-GR"/>
        </w:rPr>
      </w:pPr>
      <w:r w:rsidRPr="000D1D3B">
        <w:rPr>
          <w:rFonts w:ascii="Symbol" w:hAnsi="Symbol"/>
          <w:lang w:val="el-GR"/>
        </w:rPr>
        <w:sym w:font="Symbol" w:char="F0B7"/>
      </w:r>
      <w:r w:rsidR="00693A84" w:rsidRPr="000D1D3B">
        <w:rPr>
          <w:lang w:val="el-GR"/>
        </w:rPr>
        <w:tab/>
      </w:r>
      <w:bookmarkStart w:id="516" w:name="_Hlk135056018"/>
      <w:r w:rsidR="00693A84" w:rsidRPr="000D1D3B">
        <w:rPr>
          <w:lang w:val="el-GR"/>
        </w:rPr>
        <w:t xml:space="preserve">Τα δισκία </w:t>
      </w:r>
      <w:proofErr w:type="spellStart"/>
      <w:r w:rsidR="00693A84" w:rsidRPr="000D1D3B">
        <w:t>Evrysdi</w:t>
      </w:r>
      <w:proofErr w:type="spellEnd"/>
      <w:r w:rsidR="00693A84" w:rsidRPr="000D1D3B">
        <w:rPr>
          <w:lang w:val="el-GR"/>
        </w:rPr>
        <w:t xml:space="preserve"> είναι </w:t>
      </w:r>
      <w:bookmarkEnd w:id="516"/>
      <w:r w:rsidR="00693A84" w:rsidRPr="000D1D3B">
        <w:rPr>
          <w:lang w:val="el-GR"/>
        </w:rPr>
        <w:t xml:space="preserve">ανοικτά κίτρινα επικαλυμμένα με λεπτό υμένιο δισκία, στρογγυλά και </w:t>
      </w:r>
      <w:r w:rsidR="009C114D" w:rsidRPr="000D1D3B">
        <w:rPr>
          <w:lang w:val="el-GR"/>
        </w:rPr>
        <w:t>κοίλα</w:t>
      </w:r>
      <w:r w:rsidR="00693A84" w:rsidRPr="000D1D3B">
        <w:rPr>
          <w:lang w:val="el-GR"/>
        </w:rPr>
        <w:t xml:space="preserve">, με την ένδειξη </w:t>
      </w:r>
      <w:r w:rsidR="00693A84" w:rsidRPr="000D1D3B">
        <w:t>EVR</w:t>
      </w:r>
      <w:r w:rsidR="00693A84" w:rsidRPr="000D1D3B">
        <w:rPr>
          <w:lang w:val="el-GR"/>
        </w:rPr>
        <w:t xml:space="preserve"> χαραγμένη στη μία πλευρά.</w:t>
      </w:r>
    </w:p>
    <w:p w14:paraId="5AF986AB" w14:textId="770CC937" w:rsidR="00693A84" w:rsidRPr="000D1D3B" w:rsidRDefault="00C82C6D" w:rsidP="00C82C6D">
      <w:pPr>
        <w:ind w:left="567" w:hanging="567"/>
        <w:contextualSpacing/>
        <w:rPr>
          <w:szCs w:val="22"/>
          <w:lang w:val="el-GR"/>
        </w:rPr>
      </w:pPr>
      <w:bookmarkStart w:id="517" w:name="_Hlk135924140"/>
      <w:r w:rsidRPr="000D1D3B">
        <w:rPr>
          <w:rFonts w:ascii="Symbol" w:hAnsi="Symbol"/>
          <w:lang w:val="el-GR"/>
        </w:rPr>
        <w:sym w:font="Symbol" w:char="F0B7"/>
      </w:r>
      <w:r w:rsidR="00693A84" w:rsidRPr="000D1D3B">
        <w:rPr>
          <w:lang w:val="el-GR"/>
        </w:rPr>
        <w:tab/>
      </w:r>
      <w:r w:rsidR="00693A84" w:rsidRPr="000D1D3B">
        <w:rPr>
          <w:szCs w:val="22"/>
          <w:lang w:val="el-GR"/>
        </w:rPr>
        <w:t xml:space="preserve">Το </w:t>
      </w:r>
      <w:proofErr w:type="spellStart"/>
      <w:r w:rsidR="00693A84" w:rsidRPr="000D1D3B">
        <w:rPr>
          <w:szCs w:val="22"/>
        </w:rPr>
        <w:t>Evrysdi</w:t>
      </w:r>
      <w:proofErr w:type="spellEnd"/>
      <w:r w:rsidR="00693A84" w:rsidRPr="000D1D3B">
        <w:rPr>
          <w:szCs w:val="22"/>
          <w:lang w:val="el-GR"/>
        </w:rPr>
        <w:t xml:space="preserve"> διατίθεται σε </w:t>
      </w:r>
      <w:r w:rsidR="00B86DD8">
        <w:rPr>
          <w:szCs w:val="22"/>
          <w:lang w:val="el-GR"/>
        </w:rPr>
        <w:t xml:space="preserve">συσκευασίες </w:t>
      </w:r>
      <w:r w:rsidR="00693A84" w:rsidRPr="000D1D3B">
        <w:rPr>
          <w:szCs w:val="22"/>
          <w:lang w:val="el-GR"/>
        </w:rPr>
        <w:t xml:space="preserve">που περιέχουν 28 </w:t>
      </w:r>
      <w:r w:rsidR="00B86DD8">
        <w:rPr>
          <w:szCs w:val="22"/>
        </w:rPr>
        <w:t>x</w:t>
      </w:r>
      <w:r w:rsidR="00B86DD8" w:rsidRPr="007A138A">
        <w:rPr>
          <w:szCs w:val="22"/>
          <w:lang w:val="el-GR"/>
        </w:rPr>
        <w:t xml:space="preserve"> 1 </w:t>
      </w:r>
      <w:r w:rsidR="00693A84" w:rsidRPr="000D1D3B">
        <w:rPr>
          <w:szCs w:val="22"/>
          <w:lang w:val="el-GR"/>
        </w:rPr>
        <w:t>επικαλυμμένα με λεπτό υμένιο δισκία. Υπάρχουν 4</w:t>
      </w:r>
      <w:r w:rsidR="00B86DD8" w:rsidRPr="007A138A">
        <w:rPr>
          <w:szCs w:val="22"/>
          <w:lang w:val="el-GR"/>
        </w:rPr>
        <w:t xml:space="preserve"> </w:t>
      </w:r>
      <w:r w:rsidR="00B86DD8">
        <w:rPr>
          <w:szCs w:val="22"/>
          <w:lang w:val="el-GR"/>
        </w:rPr>
        <w:t>διάτρητες κυψέλες (</w:t>
      </w:r>
      <w:r w:rsidR="00B86DD8">
        <w:rPr>
          <w:szCs w:val="22"/>
        </w:rPr>
        <w:t>blister</w:t>
      </w:r>
      <w:r w:rsidR="00B86DD8" w:rsidRPr="007A138A">
        <w:rPr>
          <w:szCs w:val="22"/>
          <w:lang w:val="el-GR"/>
        </w:rPr>
        <w:t xml:space="preserve">) </w:t>
      </w:r>
      <w:r w:rsidR="00B86DD8">
        <w:rPr>
          <w:szCs w:val="22"/>
          <w:lang w:val="el-GR"/>
        </w:rPr>
        <w:t xml:space="preserve">μονάδων δόσης αλουμινίου </w:t>
      </w:r>
      <w:r w:rsidR="00693A84" w:rsidRPr="000D1D3B">
        <w:rPr>
          <w:szCs w:val="22"/>
          <w:lang w:val="el-GR"/>
        </w:rPr>
        <w:t xml:space="preserve">με 7 δισκία </w:t>
      </w:r>
      <w:r w:rsidR="00B86DD8">
        <w:rPr>
          <w:szCs w:val="22"/>
          <w:lang w:val="el-GR"/>
        </w:rPr>
        <w:t>η καθεμία</w:t>
      </w:r>
      <w:r w:rsidR="00693A84" w:rsidRPr="000D1D3B">
        <w:rPr>
          <w:szCs w:val="22"/>
          <w:lang w:val="el-GR"/>
        </w:rPr>
        <w:t xml:space="preserve">. </w:t>
      </w:r>
    </w:p>
    <w:p w14:paraId="31B034A0" w14:textId="28F4C892" w:rsidR="00693A84" w:rsidRPr="000D1D3B" w:rsidRDefault="00693A84" w:rsidP="00C82C6D">
      <w:pPr>
        <w:pStyle w:val="ListParagraph"/>
        <w:ind w:left="1134" w:hanging="567"/>
        <w:rPr>
          <w:szCs w:val="22"/>
          <w:lang w:val="el-GR"/>
        </w:rPr>
      </w:pPr>
      <w:r w:rsidRPr="000D1D3B">
        <w:rPr>
          <w:rFonts w:ascii="serif" w:hAnsi="serif"/>
          <w:lang w:val="el-GR"/>
        </w:rPr>
        <w:t>-</w:t>
      </w:r>
      <w:r w:rsidRPr="000D1D3B">
        <w:rPr>
          <w:rFonts w:ascii="serif" w:hAnsi="serif"/>
          <w:szCs w:val="22"/>
          <w:lang w:val="el-GR"/>
        </w:rPr>
        <w:tab/>
      </w:r>
      <w:r w:rsidRPr="000D1D3B">
        <w:rPr>
          <w:szCs w:val="22"/>
          <w:lang w:val="el-GR"/>
        </w:rPr>
        <w:t xml:space="preserve">Οι ταινίες κυψέλης επισημαίνονται </w:t>
      </w:r>
      <w:r w:rsidR="000E3ABF">
        <w:rPr>
          <w:szCs w:val="22"/>
          <w:lang w:val="el-GR"/>
        </w:rPr>
        <w:t xml:space="preserve">η κάθε μία </w:t>
      </w:r>
      <w:r w:rsidRPr="000D1D3B">
        <w:rPr>
          <w:szCs w:val="22"/>
          <w:lang w:val="el-GR"/>
        </w:rPr>
        <w:t>με συντετμημένα ονόματα της ημέρας ως υπενθύμιση για τη λήψη ημερήσιας δόσης:</w:t>
      </w:r>
      <w:r w:rsidRPr="000D1D3B">
        <w:rPr>
          <w:rFonts w:ascii="serif" w:hAnsi="serif"/>
          <w:lang w:val="el-GR"/>
        </w:rPr>
        <w:t xml:space="preserve"> </w:t>
      </w:r>
    </w:p>
    <w:p w14:paraId="4FDFA42F" w14:textId="77777777" w:rsidR="00693A84" w:rsidRPr="000D1D3B" w:rsidRDefault="00693A84" w:rsidP="00693A84">
      <w:pPr>
        <w:pStyle w:val="ListParagraph"/>
        <w:rPr>
          <w:szCs w:val="22"/>
          <w:lang w:val="el-GR"/>
        </w:rPr>
      </w:pPr>
    </w:p>
    <w:p w14:paraId="51AA728B" w14:textId="643DF898" w:rsidR="00693A84" w:rsidRPr="000D1D3B" w:rsidRDefault="006E35ED" w:rsidP="006E35ED">
      <w:pPr>
        <w:tabs>
          <w:tab w:val="left" w:pos="1276"/>
        </w:tabs>
        <w:ind w:left="1134" w:hanging="567"/>
        <w:contextualSpacing/>
        <w:rPr>
          <w:szCs w:val="22"/>
          <w:lang w:val="el-GR"/>
        </w:rPr>
      </w:pPr>
      <w:r w:rsidRPr="000D1D3B">
        <w:rPr>
          <w:rFonts w:ascii="serif" w:hAnsi="serif"/>
          <w:lang w:val="el-GR"/>
        </w:rPr>
        <w:t>-</w:t>
      </w:r>
      <w:r w:rsidRPr="000D1D3B">
        <w:rPr>
          <w:rFonts w:ascii="serif" w:hAnsi="serif"/>
          <w:szCs w:val="22"/>
          <w:lang w:val="el-GR"/>
        </w:rPr>
        <w:tab/>
      </w:r>
      <w:r w:rsidR="00693A84" w:rsidRPr="000D1D3B">
        <w:rPr>
          <w:lang w:val="el-GR"/>
        </w:rPr>
        <w:t>Δευτ. Τρ. Τετ. Πέμ. Παρ. Σάβ. Κυρ.</w:t>
      </w:r>
    </w:p>
    <w:p w14:paraId="12F925AD" w14:textId="77777777" w:rsidR="00693A84" w:rsidRPr="000D1D3B" w:rsidRDefault="00693A84" w:rsidP="00C82C6D">
      <w:pPr>
        <w:contextualSpacing/>
        <w:rPr>
          <w:szCs w:val="22"/>
          <w:lang w:val="el-GR"/>
        </w:rPr>
      </w:pPr>
    </w:p>
    <w:bookmarkEnd w:id="517"/>
    <w:p w14:paraId="31FFA973" w14:textId="77777777" w:rsidR="00693A84" w:rsidRPr="000D1D3B" w:rsidRDefault="00693A84" w:rsidP="00C82C6D">
      <w:pPr>
        <w:keepNext/>
        <w:keepLines/>
        <w:numPr>
          <w:ilvl w:val="12"/>
          <w:numId w:val="0"/>
        </w:numPr>
        <w:rPr>
          <w:b/>
          <w:bCs/>
          <w:szCs w:val="22"/>
          <w:lang w:val="el-GR"/>
        </w:rPr>
      </w:pPr>
      <w:r w:rsidRPr="000D1D3B">
        <w:rPr>
          <w:b/>
          <w:bCs/>
          <w:szCs w:val="22"/>
          <w:lang w:val="el-GR"/>
        </w:rPr>
        <w:t>Κάτοχος Άδειας Κυκλοφορίας</w:t>
      </w:r>
    </w:p>
    <w:p w14:paraId="38146676" w14:textId="77777777" w:rsidR="00693A84" w:rsidRPr="000D1D3B" w:rsidRDefault="00693A84" w:rsidP="00C82C6D">
      <w:pPr>
        <w:keepNext/>
        <w:keepLines/>
        <w:numPr>
          <w:ilvl w:val="12"/>
          <w:numId w:val="0"/>
        </w:numPr>
        <w:rPr>
          <w:sz w:val="24"/>
          <w:szCs w:val="24"/>
          <w:lang w:val="el-GR"/>
        </w:rPr>
      </w:pPr>
    </w:p>
    <w:p w14:paraId="01AB93DD" w14:textId="77777777" w:rsidR="00693A84" w:rsidRPr="000D1D3B" w:rsidRDefault="00693A84" w:rsidP="00C82C6D">
      <w:pPr>
        <w:keepNext/>
        <w:keepLines/>
        <w:rPr>
          <w:szCs w:val="22"/>
          <w:lang w:val="el-GR"/>
        </w:rPr>
      </w:pPr>
      <w:r w:rsidRPr="000D1D3B">
        <w:t>Roche</w:t>
      </w:r>
      <w:r w:rsidRPr="000D1D3B">
        <w:rPr>
          <w:lang w:val="el-GR"/>
        </w:rPr>
        <w:t xml:space="preserve"> </w:t>
      </w:r>
      <w:r w:rsidRPr="000D1D3B">
        <w:t>Registration</w:t>
      </w:r>
      <w:r w:rsidRPr="000D1D3B">
        <w:rPr>
          <w:lang w:val="el-GR"/>
        </w:rPr>
        <w:t xml:space="preserve"> </w:t>
      </w:r>
      <w:r w:rsidRPr="000D1D3B">
        <w:t>GmbH</w:t>
      </w:r>
    </w:p>
    <w:p w14:paraId="2E543457" w14:textId="77777777" w:rsidR="00693A84" w:rsidRPr="009E5D5D" w:rsidRDefault="00693A84" w:rsidP="00C82C6D">
      <w:pPr>
        <w:keepNext/>
        <w:keepLines/>
        <w:rPr>
          <w:szCs w:val="22"/>
          <w:lang w:val="nb-NO"/>
        </w:rPr>
      </w:pPr>
      <w:r w:rsidRPr="009E5D5D">
        <w:rPr>
          <w:lang w:val="nb-NO"/>
        </w:rPr>
        <w:t>Emil-Barell-Strasse 1</w:t>
      </w:r>
    </w:p>
    <w:p w14:paraId="6F68CA24" w14:textId="77777777" w:rsidR="00693A84" w:rsidRPr="009E5D5D" w:rsidRDefault="00693A84" w:rsidP="00C82C6D">
      <w:pPr>
        <w:keepNext/>
        <w:keepLines/>
        <w:rPr>
          <w:szCs w:val="22"/>
          <w:lang w:val="nb-NO"/>
        </w:rPr>
      </w:pPr>
      <w:r w:rsidRPr="009E5D5D">
        <w:rPr>
          <w:lang w:val="nb-NO"/>
        </w:rPr>
        <w:t>79639 Grenzach-Wyhlen</w:t>
      </w:r>
    </w:p>
    <w:p w14:paraId="221FC46F" w14:textId="77777777" w:rsidR="00693A84" w:rsidRPr="009E5D5D" w:rsidRDefault="00693A84" w:rsidP="00C82C6D">
      <w:pPr>
        <w:keepNext/>
        <w:keepLines/>
        <w:rPr>
          <w:szCs w:val="22"/>
          <w:lang w:val="nb-NO"/>
        </w:rPr>
      </w:pPr>
      <w:r w:rsidRPr="000D1D3B">
        <w:rPr>
          <w:lang w:val="el-GR"/>
        </w:rPr>
        <w:t>Γερμανία</w:t>
      </w:r>
      <w:r w:rsidRPr="009E5D5D">
        <w:rPr>
          <w:lang w:val="nb-NO"/>
        </w:rPr>
        <w:t xml:space="preserve"> </w:t>
      </w:r>
    </w:p>
    <w:p w14:paraId="37BFABD1" w14:textId="77777777" w:rsidR="00693A84" w:rsidRPr="009E5D5D" w:rsidRDefault="00693A84" w:rsidP="00C82C6D">
      <w:pPr>
        <w:keepNext/>
        <w:keepLines/>
        <w:rPr>
          <w:szCs w:val="22"/>
          <w:lang w:val="nb-NO"/>
        </w:rPr>
      </w:pPr>
    </w:p>
    <w:p w14:paraId="4F2F546E" w14:textId="77777777" w:rsidR="00693A84" w:rsidRPr="009E5D5D" w:rsidRDefault="00693A84" w:rsidP="00C82C6D">
      <w:pPr>
        <w:keepNext/>
        <w:keepLines/>
        <w:rPr>
          <w:b/>
          <w:szCs w:val="22"/>
          <w:lang w:val="nb-NO"/>
        </w:rPr>
      </w:pPr>
      <w:r w:rsidRPr="000D1D3B">
        <w:rPr>
          <w:b/>
          <w:szCs w:val="22"/>
          <w:lang w:val="el-GR"/>
        </w:rPr>
        <w:t>Παρασκευαστής</w:t>
      </w:r>
    </w:p>
    <w:p w14:paraId="65C6E231" w14:textId="77777777" w:rsidR="00693A84" w:rsidRPr="009E5D5D" w:rsidRDefault="00693A84" w:rsidP="00C82C6D">
      <w:pPr>
        <w:keepNext/>
        <w:keepLines/>
        <w:rPr>
          <w:szCs w:val="22"/>
          <w:lang w:val="nb-NO"/>
        </w:rPr>
      </w:pPr>
    </w:p>
    <w:p w14:paraId="19E050AA" w14:textId="77777777" w:rsidR="00693A84" w:rsidRPr="009E5D5D" w:rsidRDefault="00693A84" w:rsidP="00C82C6D">
      <w:pPr>
        <w:keepNext/>
        <w:keepLines/>
        <w:rPr>
          <w:szCs w:val="22"/>
          <w:lang w:val="nb-NO"/>
        </w:rPr>
      </w:pPr>
      <w:r w:rsidRPr="009E5D5D">
        <w:rPr>
          <w:lang w:val="nb-NO"/>
        </w:rPr>
        <w:t>Roche Pharma AG</w:t>
      </w:r>
    </w:p>
    <w:p w14:paraId="4D833B96" w14:textId="77777777" w:rsidR="00693A84" w:rsidRPr="009E5D5D" w:rsidRDefault="00693A84" w:rsidP="00C82C6D">
      <w:pPr>
        <w:keepNext/>
        <w:keepLines/>
        <w:rPr>
          <w:szCs w:val="22"/>
          <w:lang w:val="nb-NO"/>
        </w:rPr>
      </w:pPr>
      <w:r w:rsidRPr="009E5D5D">
        <w:rPr>
          <w:lang w:val="nb-NO"/>
        </w:rPr>
        <w:t>Emil-Barell-Strasse 1</w:t>
      </w:r>
    </w:p>
    <w:p w14:paraId="3E91BB50" w14:textId="77777777" w:rsidR="00693A84" w:rsidRPr="000D1D3B" w:rsidRDefault="00693A84" w:rsidP="00C82C6D">
      <w:pPr>
        <w:keepNext/>
        <w:keepLines/>
        <w:rPr>
          <w:szCs w:val="22"/>
          <w:lang w:val="el-GR"/>
        </w:rPr>
      </w:pPr>
      <w:r w:rsidRPr="000D1D3B">
        <w:rPr>
          <w:lang w:val="el-GR"/>
        </w:rPr>
        <w:t xml:space="preserve">79639 </w:t>
      </w:r>
      <w:r w:rsidRPr="00F54B2D">
        <w:rPr>
          <w:lang w:val="nb-NO"/>
        </w:rPr>
        <w:t>Grenzach</w:t>
      </w:r>
      <w:r w:rsidRPr="000D1D3B">
        <w:rPr>
          <w:lang w:val="el-GR"/>
        </w:rPr>
        <w:t>-</w:t>
      </w:r>
      <w:r w:rsidRPr="00F54B2D">
        <w:rPr>
          <w:lang w:val="nb-NO"/>
        </w:rPr>
        <w:t>Wyhlen</w:t>
      </w:r>
    </w:p>
    <w:p w14:paraId="77CBD363" w14:textId="77777777" w:rsidR="00693A84" w:rsidRPr="000D1D3B" w:rsidRDefault="00693A84" w:rsidP="00C82C6D">
      <w:pPr>
        <w:keepNext/>
        <w:keepLines/>
        <w:rPr>
          <w:szCs w:val="22"/>
          <w:lang w:val="el-GR"/>
        </w:rPr>
      </w:pPr>
      <w:r w:rsidRPr="000D1D3B">
        <w:rPr>
          <w:lang w:val="el-GR"/>
        </w:rPr>
        <w:t xml:space="preserve">Γερμανία </w:t>
      </w:r>
    </w:p>
    <w:p w14:paraId="6179694F" w14:textId="77777777" w:rsidR="00693A84" w:rsidRPr="000D1D3B" w:rsidRDefault="00693A84" w:rsidP="00C82C6D">
      <w:pPr>
        <w:numPr>
          <w:ilvl w:val="12"/>
          <w:numId w:val="0"/>
        </w:numPr>
        <w:rPr>
          <w:sz w:val="24"/>
          <w:szCs w:val="24"/>
          <w:highlight w:val="yellow"/>
          <w:lang w:val="el-GR"/>
        </w:rPr>
      </w:pPr>
    </w:p>
    <w:p w14:paraId="09C9EEB8" w14:textId="77777777" w:rsidR="00693A84" w:rsidRPr="000D1D3B" w:rsidRDefault="00693A84" w:rsidP="00732343">
      <w:pPr>
        <w:keepLines/>
        <w:numPr>
          <w:ilvl w:val="12"/>
          <w:numId w:val="0"/>
        </w:numPr>
        <w:rPr>
          <w:szCs w:val="22"/>
          <w:lang w:val="el-GR"/>
        </w:rPr>
      </w:pPr>
      <w:r w:rsidRPr="000D1D3B">
        <w:rPr>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22D7B55A" w14:textId="77777777" w:rsidR="00693A84" w:rsidRPr="000D1D3B" w:rsidRDefault="00693A84" w:rsidP="00732343">
      <w:pPr>
        <w:keepLines/>
        <w:numPr>
          <w:ilvl w:val="12"/>
          <w:numId w:val="0"/>
        </w:numPr>
        <w:rPr>
          <w:szCs w:val="22"/>
          <w:lang w:val="el-GR"/>
        </w:rPr>
      </w:pPr>
    </w:p>
    <w:tbl>
      <w:tblPr>
        <w:tblW w:w="9356" w:type="dxa"/>
        <w:tblInd w:w="6" w:type="dxa"/>
        <w:tblLayout w:type="fixed"/>
        <w:tblLook w:val="0000" w:firstRow="0" w:lastRow="0" w:firstColumn="0" w:lastColumn="0" w:noHBand="0" w:noVBand="0"/>
      </w:tblPr>
      <w:tblGrid>
        <w:gridCol w:w="4678"/>
        <w:gridCol w:w="4678"/>
      </w:tblGrid>
      <w:tr w:rsidR="00693A84" w:rsidRPr="0063349C" w14:paraId="7BC5829B" w14:textId="77777777" w:rsidTr="003B5A3A">
        <w:tc>
          <w:tcPr>
            <w:tcW w:w="4678" w:type="dxa"/>
          </w:tcPr>
          <w:p w14:paraId="4855137D" w14:textId="4EB09E03" w:rsidR="00693A84" w:rsidRPr="00B75109" w:rsidRDefault="00693A84" w:rsidP="00732343">
            <w:pPr>
              <w:pStyle w:val="Default"/>
              <w:keepLines/>
              <w:rPr>
                <w:color w:val="auto"/>
                <w:sz w:val="22"/>
                <w:szCs w:val="22"/>
                <w:lang w:val="de-DE"/>
              </w:rPr>
            </w:pPr>
            <w:r w:rsidRPr="00B75109">
              <w:rPr>
                <w:b/>
                <w:color w:val="auto"/>
                <w:sz w:val="22"/>
                <w:szCs w:val="22"/>
                <w:lang w:val="de-DE"/>
              </w:rPr>
              <w:t>België/Belgique/Belgien</w:t>
            </w:r>
            <w:r w:rsidR="00B86DD8" w:rsidRPr="00B75109">
              <w:rPr>
                <w:b/>
                <w:color w:val="auto"/>
                <w:sz w:val="22"/>
                <w:szCs w:val="22"/>
                <w:lang w:val="de-DE"/>
              </w:rPr>
              <w:t>,</w:t>
            </w:r>
          </w:p>
          <w:p w14:paraId="0FA6B5E1" w14:textId="77777777" w:rsidR="00B86DD8" w:rsidRPr="00B75109" w:rsidRDefault="00B86DD8" w:rsidP="00B86DD8">
            <w:pPr>
              <w:pStyle w:val="Default"/>
              <w:rPr>
                <w:color w:val="auto"/>
                <w:sz w:val="22"/>
                <w:szCs w:val="22"/>
                <w:lang w:val="de-DE"/>
              </w:rPr>
            </w:pPr>
            <w:r w:rsidRPr="00B75109">
              <w:rPr>
                <w:b/>
                <w:color w:val="auto"/>
                <w:sz w:val="22"/>
                <w:szCs w:val="22"/>
                <w:lang w:val="de-DE"/>
              </w:rPr>
              <w:t>Luxembourg/Luxemburg</w:t>
            </w:r>
          </w:p>
          <w:p w14:paraId="02D97B6E" w14:textId="77777777" w:rsidR="00693A84" w:rsidRPr="00B75109" w:rsidRDefault="00693A84" w:rsidP="00732343">
            <w:pPr>
              <w:pStyle w:val="Default"/>
              <w:keepLines/>
              <w:rPr>
                <w:color w:val="auto"/>
                <w:sz w:val="22"/>
                <w:szCs w:val="22"/>
                <w:lang w:val="de-DE"/>
              </w:rPr>
            </w:pPr>
            <w:r w:rsidRPr="00B75109">
              <w:rPr>
                <w:color w:val="auto"/>
                <w:sz w:val="22"/>
                <w:szCs w:val="22"/>
                <w:lang w:val="de-DE"/>
              </w:rPr>
              <w:t>N.V. Roche S.A.</w:t>
            </w:r>
          </w:p>
          <w:p w14:paraId="01EE2985" w14:textId="77777777" w:rsidR="00B86DD8" w:rsidRPr="0056757A" w:rsidRDefault="00B86DD8" w:rsidP="00B86DD8">
            <w:pPr>
              <w:pStyle w:val="Default"/>
              <w:keepNext/>
              <w:keepLines/>
              <w:rPr>
                <w:noProof/>
                <w:color w:val="auto"/>
                <w:sz w:val="22"/>
                <w:szCs w:val="22"/>
                <w:lang w:val="fr-CH"/>
              </w:rPr>
            </w:pPr>
            <w:r w:rsidRPr="0056757A">
              <w:rPr>
                <w:bCs/>
                <w:noProof/>
                <w:color w:val="auto"/>
                <w:sz w:val="22"/>
                <w:szCs w:val="22"/>
                <w:lang w:val="fr-CH"/>
              </w:rPr>
              <w:t>België/Belgique/Belgien</w:t>
            </w:r>
          </w:p>
          <w:p w14:paraId="6C60D658" w14:textId="77777777" w:rsidR="00693A84" w:rsidRPr="00B75109" w:rsidRDefault="00693A84" w:rsidP="00732343">
            <w:pPr>
              <w:keepLines/>
              <w:rPr>
                <w:szCs w:val="22"/>
                <w:lang w:val="fr-FR"/>
              </w:rPr>
            </w:pPr>
            <w:r w:rsidRPr="00B75109">
              <w:rPr>
                <w:szCs w:val="22"/>
                <w:lang w:val="fr-FR"/>
              </w:rPr>
              <w:t>Tél/Tel: +32 (0) 2 525 82 11</w:t>
            </w:r>
          </w:p>
        </w:tc>
        <w:tc>
          <w:tcPr>
            <w:tcW w:w="4678" w:type="dxa"/>
          </w:tcPr>
          <w:p w14:paraId="5AD0E847" w14:textId="77777777" w:rsidR="00B86DD8" w:rsidRPr="00B75109" w:rsidRDefault="00B86DD8" w:rsidP="00B86DD8">
            <w:pPr>
              <w:pStyle w:val="Default"/>
              <w:rPr>
                <w:color w:val="auto"/>
                <w:sz w:val="22"/>
                <w:szCs w:val="22"/>
                <w:lang w:val="it-IT"/>
              </w:rPr>
            </w:pPr>
            <w:r w:rsidRPr="00B75109">
              <w:rPr>
                <w:b/>
                <w:color w:val="auto"/>
                <w:sz w:val="22"/>
                <w:szCs w:val="22"/>
                <w:lang w:val="it-IT"/>
              </w:rPr>
              <w:t>Latvija</w:t>
            </w:r>
          </w:p>
          <w:p w14:paraId="1B6BC26A" w14:textId="77777777" w:rsidR="00B86DD8" w:rsidRPr="00B75109" w:rsidRDefault="00B86DD8" w:rsidP="00B86DD8">
            <w:pPr>
              <w:pStyle w:val="Default"/>
              <w:rPr>
                <w:color w:val="auto"/>
                <w:sz w:val="22"/>
                <w:szCs w:val="22"/>
                <w:lang w:val="it-IT"/>
              </w:rPr>
            </w:pPr>
            <w:r w:rsidRPr="00B75109">
              <w:rPr>
                <w:color w:val="auto"/>
                <w:sz w:val="22"/>
                <w:szCs w:val="22"/>
                <w:lang w:val="it-IT"/>
              </w:rPr>
              <w:t>Roche Latvija SIA</w:t>
            </w:r>
          </w:p>
          <w:p w14:paraId="4D930DED" w14:textId="77777777" w:rsidR="00B86DD8" w:rsidRPr="00B75109" w:rsidRDefault="00B86DD8" w:rsidP="00B86DD8">
            <w:pPr>
              <w:pStyle w:val="Default"/>
              <w:keepLines/>
              <w:rPr>
                <w:sz w:val="22"/>
                <w:szCs w:val="22"/>
                <w:lang w:val="it-IT"/>
              </w:rPr>
            </w:pPr>
            <w:r w:rsidRPr="00B75109">
              <w:rPr>
                <w:sz w:val="22"/>
                <w:szCs w:val="22"/>
                <w:lang w:val="it-IT"/>
              </w:rPr>
              <w:t>Tel: +371 - 6 7039831</w:t>
            </w:r>
          </w:p>
          <w:p w14:paraId="576C960E" w14:textId="014F3F34" w:rsidR="00693A84" w:rsidRPr="00B75109" w:rsidRDefault="00693A84" w:rsidP="00732343">
            <w:pPr>
              <w:keepLines/>
              <w:tabs>
                <w:tab w:val="left" w:pos="-720"/>
                <w:tab w:val="left" w:pos="4536"/>
              </w:tabs>
              <w:suppressAutoHyphens/>
              <w:rPr>
                <w:szCs w:val="22"/>
                <w:lang w:val="it-IT"/>
              </w:rPr>
            </w:pPr>
          </w:p>
        </w:tc>
      </w:tr>
      <w:tr w:rsidR="00693A84" w:rsidRPr="0063349C" w14:paraId="3DB11A12" w14:textId="77777777" w:rsidTr="003B5A3A">
        <w:tc>
          <w:tcPr>
            <w:tcW w:w="4678" w:type="dxa"/>
          </w:tcPr>
          <w:p w14:paraId="6330673F" w14:textId="77777777" w:rsidR="00693A84" w:rsidRPr="00B75109" w:rsidRDefault="00693A84" w:rsidP="00732343">
            <w:pPr>
              <w:pStyle w:val="Default"/>
              <w:rPr>
                <w:b/>
                <w:color w:val="auto"/>
                <w:sz w:val="22"/>
                <w:szCs w:val="22"/>
                <w:lang w:val="it-IT"/>
              </w:rPr>
            </w:pPr>
          </w:p>
          <w:p w14:paraId="52F5CE4D" w14:textId="77777777" w:rsidR="00693A84" w:rsidRPr="00B75109" w:rsidRDefault="00693A84" w:rsidP="00732343">
            <w:pPr>
              <w:pStyle w:val="Default"/>
              <w:rPr>
                <w:color w:val="auto"/>
                <w:sz w:val="22"/>
                <w:szCs w:val="22"/>
                <w:lang w:val="it-IT"/>
              </w:rPr>
            </w:pPr>
            <w:r w:rsidRPr="0056757A">
              <w:rPr>
                <w:b/>
                <w:color w:val="auto"/>
                <w:sz w:val="22"/>
                <w:szCs w:val="22"/>
              </w:rPr>
              <w:t>България</w:t>
            </w:r>
          </w:p>
          <w:p w14:paraId="3AF847D3" w14:textId="77777777" w:rsidR="00693A84" w:rsidRPr="00B75109" w:rsidRDefault="00693A84" w:rsidP="00732343">
            <w:pPr>
              <w:pStyle w:val="Default"/>
              <w:rPr>
                <w:color w:val="auto"/>
                <w:sz w:val="22"/>
                <w:szCs w:val="22"/>
                <w:lang w:val="it-IT"/>
              </w:rPr>
            </w:pPr>
            <w:r w:rsidRPr="0056757A">
              <w:rPr>
                <w:color w:val="auto"/>
                <w:sz w:val="22"/>
                <w:szCs w:val="22"/>
              </w:rPr>
              <w:t>Рош</w:t>
            </w:r>
            <w:r w:rsidRPr="00B75109">
              <w:rPr>
                <w:color w:val="auto"/>
                <w:sz w:val="22"/>
                <w:szCs w:val="22"/>
                <w:lang w:val="it-IT"/>
              </w:rPr>
              <w:t xml:space="preserve"> </w:t>
            </w:r>
            <w:r w:rsidRPr="0056757A">
              <w:rPr>
                <w:color w:val="auto"/>
                <w:sz w:val="22"/>
                <w:szCs w:val="22"/>
              </w:rPr>
              <w:t>България</w:t>
            </w:r>
            <w:r w:rsidRPr="00B75109">
              <w:rPr>
                <w:color w:val="auto"/>
                <w:sz w:val="22"/>
                <w:szCs w:val="22"/>
                <w:lang w:val="it-IT"/>
              </w:rPr>
              <w:t xml:space="preserve"> </w:t>
            </w:r>
            <w:r w:rsidRPr="0056757A">
              <w:rPr>
                <w:color w:val="auto"/>
                <w:sz w:val="22"/>
                <w:szCs w:val="22"/>
              </w:rPr>
              <w:t>ЕООД</w:t>
            </w:r>
          </w:p>
          <w:p w14:paraId="61E83A0C" w14:textId="77777777" w:rsidR="00693A84" w:rsidRPr="00B75109" w:rsidRDefault="00693A84" w:rsidP="00732343">
            <w:pPr>
              <w:tabs>
                <w:tab w:val="left" w:pos="-720"/>
              </w:tabs>
              <w:suppressAutoHyphens/>
              <w:rPr>
                <w:szCs w:val="22"/>
                <w:lang w:val="it-IT"/>
              </w:rPr>
            </w:pPr>
            <w:r w:rsidRPr="0056757A">
              <w:rPr>
                <w:szCs w:val="22"/>
              </w:rPr>
              <w:t>Тел</w:t>
            </w:r>
            <w:r w:rsidRPr="00B75109">
              <w:rPr>
                <w:szCs w:val="22"/>
                <w:lang w:val="it-IT"/>
              </w:rPr>
              <w:t>: +359 2 474 5444</w:t>
            </w:r>
          </w:p>
        </w:tc>
        <w:tc>
          <w:tcPr>
            <w:tcW w:w="4678" w:type="dxa"/>
          </w:tcPr>
          <w:p w14:paraId="2507DABE" w14:textId="77777777" w:rsidR="00693A84" w:rsidRPr="00B75109" w:rsidRDefault="00693A84" w:rsidP="00732343">
            <w:pPr>
              <w:pStyle w:val="Default"/>
              <w:rPr>
                <w:b/>
                <w:color w:val="auto"/>
                <w:sz w:val="22"/>
                <w:szCs w:val="22"/>
                <w:lang w:val="it-IT"/>
              </w:rPr>
            </w:pPr>
          </w:p>
          <w:p w14:paraId="06F6BA31" w14:textId="77777777" w:rsidR="00B86DD8" w:rsidRPr="0056757A" w:rsidRDefault="00B86DD8" w:rsidP="00B86DD8">
            <w:pPr>
              <w:pStyle w:val="Default"/>
              <w:keepLines/>
              <w:rPr>
                <w:color w:val="auto"/>
                <w:sz w:val="22"/>
                <w:szCs w:val="22"/>
                <w:lang w:val="fr-FR"/>
              </w:rPr>
            </w:pPr>
            <w:proofErr w:type="spellStart"/>
            <w:r w:rsidRPr="0056757A">
              <w:rPr>
                <w:b/>
                <w:color w:val="auto"/>
                <w:sz w:val="22"/>
                <w:szCs w:val="22"/>
                <w:lang w:val="fr-FR"/>
              </w:rPr>
              <w:t>Lietuva</w:t>
            </w:r>
            <w:proofErr w:type="spellEnd"/>
          </w:p>
          <w:p w14:paraId="425191E3" w14:textId="77777777" w:rsidR="00B86DD8" w:rsidRPr="0056757A" w:rsidRDefault="00B86DD8" w:rsidP="00B86DD8">
            <w:pPr>
              <w:pStyle w:val="Default"/>
              <w:keepLines/>
              <w:rPr>
                <w:color w:val="auto"/>
                <w:sz w:val="22"/>
                <w:szCs w:val="22"/>
                <w:lang w:val="fr-FR"/>
              </w:rPr>
            </w:pPr>
            <w:r w:rsidRPr="0056757A">
              <w:rPr>
                <w:color w:val="auto"/>
                <w:sz w:val="22"/>
                <w:szCs w:val="22"/>
                <w:lang w:val="fr-FR"/>
              </w:rPr>
              <w:t xml:space="preserve">UAB “Roche </w:t>
            </w:r>
            <w:proofErr w:type="spellStart"/>
            <w:r w:rsidRPr="0056757A">
              <w:rPr>
                <w:color w:val="auto"/>
                <w:sz w:val="22"/>
                <w:szCs w:val="22"/>
                <w:lang w:val="fr-FR"/>
              </w:rPr>
              <w:t>Lietuva</w:t>
            </w:r>
            <w:proofErr w:type="spellEnd"/>
            <w:r w:rsidRPr="0056757A">
              <w:rPr>
                <w:color w:val="auto"/>
                <w:sz w:val="22"/>
                <w:szCs w:val="22"/>
                <w:lang w:val="fr-FR"/>
              </w:rPr>
              <w:t>”</w:t>
            </w:r>
          </w:p>
          <w:p w14:paraId="1DBB8384" w14:textId="4CE90AC4" w:rsidR="00693A84" w:rsidRPr="0056757A" w:rsidRDefault="00B86DD8" w:rsidP="00B86DD8">
            <w:pPr>
              <w:pStyle w:val="Default"/>
              <w:rPr>
                <w:sz w:val="22"/>
                <w:szCs w:val="22"/>
                <w:lang w:val="fr-FR"/>
              </w:rPr>
            </w:pPr>
            <w:r w:rsidRPr="0056757A">
              <w:rPr>
                <w:sz w:val="22"/>
                <w:szCs w:val="22"/>
                <w:lang w:val="fr-FR"/>
              </w:rPr>
              <w:t>Tel: +370 5 2546799</w:t>
            </w:r>
          </w:p>
        </w:tc>
      </w:tr>
      <w:tr w:rsidR="00693A84" w:rsidRPr="000321AB" w14:paraId="55531CE1" w14:textId="77777777" w:rsidTr="003B5A3A">
        <w:tc>
          <w:tcPr>
            <w:tcW w:w="4678" w:type="dxa"/>
          </w:tcPr>
          <w:p w14:paraId="4E420A71" w14:textId="77777777" w:rsidR="00693A84" w:rsidRPr="00B75109" w:rsidRDefault="00693A84" w:rsidP="00732343">
            <w:pPr>
              <w:pStyle w:val="Default"/>
              <w:keepNext/>
              <w:rPr>
                <w:b/>
                <w:color w:val="auto"/>
                <w:sz w:val="22"/>
                <w:szCs w:val="22"/>
                <w:lang w:val="pl-PL"/>
              </w:rPr>
            </w:pPr>
          </w:p>
          <w:p w14:paraId="56976C16" w14:textId="77777777" w:rsidR="00693A84" w:rsidRPr="0056757A" w:rsidRDefault="00693A84" w:rsidP="00732343">
            <w:pPr>
              <w:pStyle w:val="Default"/>
              <w:keepNext/>
              <w:rPr>
                <w:color w:val="auto"/>
                <w:sz w:val="22"/>
                <w:szCs w:val="22"/>
                <w:lang w:val="pl-PL"/>
              </w:rPr>
            </w:pPr>
            <w:r w:rsidRPr="0056757A">
              <w:rPr>
                <w:b/>
                <w:color w:val="auto"/>
                <w:sz w:val="22"/>
                <w:szCs w:val="22"/>
                <w:lang w:val="pl-PL"/>
              </w:rPr>
              <w:t>Česká republika</w:t>
            </w:r>
          </w:p>
          <w:p w14:paraId="0A1A7C6F" w14:textId="77777777" w:rsidR="00693A84" w:rsidRPr="0056757A" w:rsidRDefault="00693A84" w:rsidP="00732343">
            <w:pPr>
              <w:pStyle w:val="Default"/>
              <w:keepNext/>
              <w:rPr>
                <w:color w:val="auto"/>
                <w:sz w:val="22"/>
                <w:szCs w:val="22"/>
                <w:lang w:val="pl-PL"/>
              </w:rPr>
            </w:pPr>
            <w:r w:rsidRPr="0056757A">
              <w:rPr>
                <w:color w:val="auto"/>
                <w:sz w:val="22"/>
                <w:szCs w:val="22"/>
                <w:lang w:val="pl-PL"/>
              </w:rPr>
              <w:t>Roche s. r. o.</w:t>
            </w:r>
          </w:p>
          <w:p w14:paraId="35246C24" w14:textId="77777777" w:rsidR="00693A84" w:rsidRPr="0056757A" w:rsidRDefault="00693A84" w:rsidP="00732343">
            <w:pPr>
              <w:pStyle w:val="TabFigFooter"/>
              <w:rPr>
                <w:rFonts w:ascii="Times New Roman" w:hAnsi="Times New Roman"/>
                <w:b/>
                <w:sz w:val="22"/>
                <w:szCs w:val="22"/>
              </w:rPr>
            </w:pPr>
            <w:r w:rsidRPr="0056757A">
              <w:rPr>
                <w:rFonts w:ascii="Times New Roman" w:hAnsi="Times New Roman"/>
                <w:sz w:val="22"/>
                <w:szCs w:val="22"/>
              </w:rPr>
              <w:t>Tel: +420 - 2 20382111</w:t>
            </w:r>
          </w:p>
        </w:tc>
        <w:tc>
          <w:tcPr>
            <w:tcW w:w="4678" w:type="dxa"/>
          </w:tcPr>
          <w:p w14:paraId="5155754C" w14:textId="77777777" w:rsidR="00693A84" w:rsidRPr="00F54B2D" w:rsidRDefault="00693A84" w:rsidP="00732343">
            <w:pPr>
              <w:pStyle w:val="Default"/>
              <w:keepNext/>
              <w:rPr>
                <w:b/>
                <w:color w:val="auto"/>
                <w:sz w:val="22"/>
                <w:szCs w:val="22"/>
                <w:lang w:val="de-DE"/>
              </w:rPr>
            </w:pPr>
          </w:p>
          <w:p w14:paraId="5681C4BE" w14:textId="77777777" w:rsidR="00693A84" w:rsidRPr="003A2B26" w:rsidRDefault="00693A84" w:rsidP="00732343">
            <w:pPr>
              <w:pStyle w:val="Default"/>
              <w:keepNext/>
              <w:rPr>
                <w:color w:val="auto"/>
                <w:sz w:val="22"/>
                <w:szCs w:val="22"/>
                <w:lang w:val="en-US"/>
              </w:rPr>
            </w:pPr>
            <w:proofErr w:type="spellStart"/>
            <w:r w:rsidRPr="0056757A">
              <w:rPr>
                <w:b/>
                <w:color w:val="auto"/>
                <w:sz w:val="22"/>
                <w:szCs w:val="22"/>
                <w:lang w:val="en-US"/>
              </w:rPr>
              <w:t>Magyarorsz</w:t>
            </w:r>
            <w:r w:rsidRPr="003A2B26">
              <w:rPr>
                <w:b/>
                <w:color w:val="auto"/>
                <w:sz w:val="22"/>
                <w:szCs w:val="22"/>
                <w:lang w:val="en-US"/>
              </w:rPr>
              <w:t>á</w:t>
            </w:r>
            <w:r w:rsidRPr="0056757A">
              <w:rPr>
                <w:b/>
                <w:color w:val="auto"/>
                <w:sz w:val="22"/>
                <w:szCs w:val="22"/>
                <w:lang w:val="en-US"/>
              </w:rPr>
              <w:t>g</w:t>
            </w:r>
            <w:proofErr w:type="spellEnd"/>
          </w:p>
          <w:p w14:paraId="4B658896" w14:textId="77777777" w:rsidR="00693A84" w:rsidRPr="003A2B26" w:rsidRDefault="00693A84" w:rsidP="00732343">
            <w:pPr>
              <w:pStyle w:val="Default"/>
              <w:keepNext/>
              <w:rPr>
                <w:color w:val="auto"/>
                <w:sz w:val="22"/>
                <w:szCs w:val="22"/>
                <w:lang w:val="en-US"/>
              </w:rPr>
            </w:pPr>
            <w:r w:rsidRPr="0056757A">
              <w:rPr>
                <w:color w:val="auto"/>
                <w:sz w:val="22"/>
                <w:szCs w:val="22"/>
                <w:lang w:val="en-US"/>
              </w:rPr>
              <w:t>Roche</w:t>
            </w:r>
            <w:r w:rsidRPr="003A2B26">
              <w:rPr>
                <w:color w:val="auto"/>
                <w:sz w:val="22"/>
                <w:szCs w:val="22"/>
                <w:lang w:val="en-US"/>
              </w:rPr>
              <w:t xml:space="preserve"> (</w:t>
            </w:r>
            <w:proofErr w:type="spellStart"/>
            <w:r w:rsidRPr="0056757A">
              <w:rPr>
                <w:color w:val="auto"/>
                <w:sz w:val="22"/>
                <w:szCs w:val="22"/>
                <w:lang w:val="en-US"/>
              </w:rPr>
              <w:t>Magyarorsz</w:t>
            </w:r>
            <w:r w:rsidRPr="003A2B26">
              <w:rPr>
                <w:color w:val="auto"/>
                <w:sz w:val="22"/>
                <w:szCs w:val="22"/>
                <w:lang w:val="en-US"/>
              </w:rPr>
              <w:t>á</w:t>
            </w:r>
            <w:r w:rsidRPr="0056757A">
              <w:rPr>
                <w:color w:val="auto"/>
                <w:sz w:val="22"/>
                <w:szCs w:val="22"/>
                <w:lang w:val="en-US"/>
              </w:rPr>
              <w:t>g</w:t>
            </w:r>
            <w:proofErr w:type="spellEnd"/>
            <w:r w:rsidRPr="003A2B26">
              <w:rPr>
                <w:color w:val="auto"/>
                <w:sz w:val="22"/>
                <w:szCs w:val="22"/>
                <w:lang w:val="en-US"/>
              </w:rPr>
              <w:t xml:space="preserve">) </w:t>
            </w:r>
            <w:r w:rsidRPr="0056757A">
              <w:rPr>
                <w:color w:val="auto"/>
                <w:sz w:val="22"/>
                <w:szCs w:val="22"/>
                <w:lang w:val="en-US"/>
              </w:rPr>
              <w:t>Kft</w:t>
            </w:r>
            <w:r w:rsidRPr="003A2B26">
              <w:rPr>
                <w:color w:val="auto"/>
                <w:sz w:val="22"/>
                <w:szCs w:val="22"/>
                <w:lang w:val="en-US"/>
              </w:rPr>
              <w:t>.</w:t>
            </w:r>
          </w:p>
          <w:p w14:paraId="1135BAFC" w14:textId="77777777" w:rsidR="00693A84" w:rsidRPr="003A2B26" w:rsidRDefault="00693A84" w:rsidP="00732343">
            <w:pPr>
              <w:pStyle w:val="TabFigFooter"/>
              <w:rPr>
                <w:rFonts w:ascii="Times New Roman" w:hAnsi="Times New Roman"/>
                <w:b/>
                <w:sz w:val="22"/>
                <w:szCs w:val="22"/>
                <w:lang w:val="en-US"/>
              </w:rPr>
            </w:pPr>
            <w:r w:rsidRPr="0056757A">
              <w:rPr>
                <w:rFonts w:ascii="Times New Roman" w:hAnsi="Times New Roman"/>
                <w:sz w:val="22"/>
                <w:szCs w:val="22"/>
                <w:lang w:val="en-US"/>
              </w:rPr>
              <w:t>Tel</w:t>
            </w:r>
            <w:r w:rsidRPr="003A2B26">
              <w:rPr>
                <w:rFonts w:ascii="Times New Roman" w:hAnsi="Times New Roman"/>
                <w:sz w:val="22"/>
                <w:szCs w:val="22"/>
                <w:lang w:val="en-US"/>
              </w:rPr>
              <w:t>: +36 1 279 4500</w:t>
            </w:r>
          </w:p>
        </w:tc>
      </w:tr>
      <w:tr w:rsidR="00693A84" w:rsidRPr="0056757A" w14:paraId="0B5DE3DF" w14:textId="77777777" w:rsidTr="003B5A3A">
        <w:tc>
          <w:tcPr>
            <w:tcW w:w="4678" w:type="dxa"/>
          </w:tcPr>
          <w:p w14:paraId="7087BA94" w14:textId="77777777" w:rsidR="00693A84" w:rsidRPr="003A2B26" w:rsidRDefault="00693A84" w:rsidP="003B5A3A">
            <w:pPr>
              <w:pStyle w:val="Default"/>
              <w:keepNext/>
              <w:keepLines/>
              <w:rPr>
                <w:b/>
                <w:color w:val="auto"/>
                <w:sz w:val="22"/>
                <w:szCs w:val="22"/>
                <w:lang w:val="en-US"/>
              </w:rPr>
            </w:pPr>
          </w:p>
          <w:p w14:paraId="220DAD9D" w14:textId="77777777" w:rsidR="00693A84" w:rsidRPr="0056757A" w:rsidRDefault="00693A84" w:rsidP="003B5A3A">
            <w:pPr>
              <w:pStyle w:val="Default"/>
              <w:keepNext/>
              <w:keepLines/>
              <w:rPr>
                <w:color w:val="auto"/>
                <w:sz w:val="22"/>
                <w:szCs w:val="22"/>
                <w:lang w:val="en-US"/>
              </w:rPr>
            </w:pPr>
            <w:r w:rsidRPr="0056757A">
              <w:rPr>
                <w:b/>
                <w:color w:val="auto"/>
                <w:sz w:val="22"/>
                <w:szCs w:val="22"/>
                <w:lang w:val="en-US"/>
              </w:rPr>
              <w:t>Danmark</w:t>
            </w:r>
          </w:p>
          <w:p w14:paraId="01CA1E9B" w14:textId="77777777" w:rsidR="00693A84" w:rsidRPr="0056757A" w:rsidRDefault="00693A84" w:rsidP="003B5A3A">
            <w:pPr>
              <w:pStyle w:val="Default"/>
              <w:keepNext/>
              <w:keepLines/>
              <w:rPr>
                <w:color w:val="auto"/>
                <w:sz w:val="22"/>
                <w:szCs w:val="22"/>
                <w:lang w:val="en-US"/>
              </w:rPr>
            </w:pPr>
            <w:r w:rsidRPr="0056757A">
              <w:rPr>
                <w:color w:val="auto"/>
                <w:sz w:val="22"/>
                <w:szCs w:val="22"/>
                <w:lang w:val="en-US"/>
              </w:rPr>
              <w:t>Roche Pharmaceuticals A/S</w:t>
            </w:r>
          </w:p>
          <w:p w14:paraId="4204C71F" w14:textId="77777777" w:rsidR="00693A84" w:rsidRPr="0056757A" w:rsidRDefault="00693A84" w:rsidP="003B5A3A">
            <w:pPr>
              <w:pStyle w:val="TabFigFooter"/>
              <w:rPr>
                <w:rFonts w:ascii="Times New Roman" w:hAnsi="Times New Roman"/>
                <w:b/>
                <w:sz w:val="22"/>
                <w:szCs w:val="22"/>
                <w:lang w:val="en-US"/>
              </w:rPr>
            </w:pPr>
            <w:proofErr w:type="spellStart"/>
            <w:r w:rsidRPr="0056757A">
              <w:rPr>
                <w:rFonts w:ascii="Times New Roman" w:hAnsi="Times New Roman"/>
                <w:sz w:val="22"/>
                <w:szCs w:val="22"/>
                <w:lang w:val="en-US"/>
              </w:rPr>
              <w:t>Tlf</w:t>
            </w:r>
            <w:proofErr w:type="spellEnd"/>
            <w:r w:rsidRPr="0056757A">
              <w:rPr>
                <w:rFonts w:ascii="Times New Roman" w:hAnsi="Times New Roman"/>
                <w:sz w:val="22"/>
                <w:szCs w:val="22"/>
                <w:lang w:val="en-US"/>
              </w:rPr>
              <w:t xml:space="preserve">: +45 - 36 39 99 99 </w:t>
            </w:r>
          </w:p>
        </w:tc>
        <w:tc>
          <w:tcPr>
            <w:tcW w:w="4678" w:type="dxa"/>
          </w:tcPr>
          <w:p w14:paraId="4C57CD8D" w14:textId="77777777" w:rsidR="00693A84" w:rsidRPr="0056757A" w:rsidRDefault="00693A84" w:rsidP="003B5A3A">
            <w:pPr>
              <w:pStyle w:val="Default"/>
              <w:keepNext/>
              <w:keepLines/>
              <w:rPr>
                <w:b/>
                <w:color w:val="auto"/>
                <w:sz w:val="22"/>
                <w:szCs w:val="22"/>
                <w:lang w:val="en-US"/>
              </w:rPr>
            </w:pPr>
          </w:p>
          <w:p w14:paraId="148D6F1C" w14:textId="77777777" w:rsidR="0009444C" w:rsidRPr="0056757A" w:rsidRDefault="0009444C" w:rsidP="0009444C">
            <w:pPr>
              <w:pStyle w:val="Default"/>
              <w:rPr>
                <w:color w:val="auto"/>
                <w:sz w:val="22"/>
                <w:szCs w:val="22"/>
                <w:lang w:val="nl-NL"/>
              </w:rPr>
            </w:pPr>
            <w:r w:rsidRPr="0056757A">
              <w:rPr>
                <w:b/>
                <w:color w:val="auto"/>
                <w:sz w:val="22"/>
                <w:szCs w:val="22"/>
                <w:lang w:val="nl-NL"/>
              </w:rPr>
              <w:t>Nederland</w:t>
            </w:r>
          </w:p>
          <w:p w14:paraId="10EC4264" w14:textId="77777777" w:rsidR="0009444C" w:rsidRPr="0056757A" w:rsidRDefault="0009444C" w:rsidP="0009444C">
            <w:pPr>
              <w:pStyle w:val="Default"/>
              <w:rPr>
                <w:color w:val="auto"/>
                <w:sz w:val="22"/>
                <w:szCs w:val="22"/>
                <w:lang w:val="nl-NL"/>
              </w:rPr>
            </w:pPr>
            <w:r w:rsidRPr="0056757A">
              <w:rPr>
                <w:color w:val="auto"/>
                <w:sz w:val="22"/>
                <w:szCs w:val="22"/>
                <w:lang w:val="nl-NL"/>
              </w:rPr>
              <w:t>Roche Nederland B.V.</w:t>
            </w:r>
          </w:p>
          <w:p w14:paraId="3676EC8E" w14:textId="1268104A" w:rsidR="00693A84" w:rsidRPr="0056757A" w:rsidRDefault="0009444C" w:rsidP="0009444C">
            <w:pPr>
              <w:pStyle w:val="Default"/>
              <w:keepNext/>
              <w:keepLines/>
              <w:rPr>
                <w:b/>
                <w:sz w:val="22"/>
                <w:szCs w:val="22"/>
              </w:rPr>
            </w:pPr>
            <w:r w:rsidRPr="0056757A">
              <w:rPr>
                <w:sz w:val="22"/>
                <w:szCs w:val="22"/>
              </w:rPr>
              <w:t>Tel: +31 (0) 348 438050</w:t>
            </w:r>
          </w:p>
        </w:tc>
      </w:tr>
      <w:tr w:rsidR="00693A84" w:rsidRPr="0056757A" w14:paraId="2BEF5E08" w14:textId="77777777" w:rsidTr="003B5A3A">
        <w:tc>
          <w:tcPr>
            <w:tcW w:w="4678" w:type="dxa"/>
          </w:tcPr>
          <w:p w14:paraId="2BFBA526" w14:textId="77777777" w:rsidR="00693A84" w:rsidRPr="00B75109" w:rsidRDefault="00693A84" w:rsidP="003B5A3A">
            <w:pPr>
              <w:pStyle w:val="Default"/>
              <w:rPr>
                <w:b/>
                <w:color w:val="auto"/>
                <w:sz w:val="22"/>
                <w:szCs w:val="22"/>
                <w:lang w:val="de-DE"/>
              </w:rPr>
            </w:pPr>
          </w:p>
          <w:p w14:paraId="6FFB730D" w14:textId="77777777" w:rsidR="00693A84" w:rsidRPr="00B75109" w:rsidRDefault="00693A84" w:rsidP="003B5A3A">
            <w:pPr>
              <w:pStyle w:val="Default"/>
              <w:rPr>
                <w:color w:val="auto"/>
                <w:sz w:val="22"/>
                <w:szCs w:val="22"/>
                <w:lang w:val="de-DE"/>
              </w:rPr>
            </w:pPr>
            <w:r w:rsidRPr="00B75109">
              <w:rPr>
                <w:b/>
                <w:color w:val="auto"/>
                <w:sz w:val="22"/>
                <w:szCs w:val="22"/>
                <w:lang w:val="de-DE"/>
              </w:rPr>
              <w:t>Deutschland</w:t>
            </w:r>
          </w:p>
          <w:p w14:paraId="1C79A82B" w14:textId="77777777" w:rsidR="00693A84" w:rsidRPr="00B75109" w:rsidRDefault="00693A84" w:rsidP="003B5A3A">
            <w:pPr>
              <w:pStyle w:val="Default"/>
              <w:rPr>
                <w:color w:val="auto"/>
                <w:sz w:val="22"/>
                <w:szCs w:val="22"/>
                <w:lang w:val="de-DE"/>
              </w:rPr>
            </w:pPr>
            <w:r w:rsidRPr="00B75109">
              <w:rPr>
                <w:color w:val="auto"/>
                <w:sz w:val="22"/>
                <w:szCs w:val="22"/>
                <w:lang w:val="de-DE"/>
              </w:rPr>
              <w:t>Roche Pharma AG</w:t>
            </w:r>
          </w:p>
          <w:p w14:paraId="02354993" w14:textId="77777777" w:rsidR="00693A84" w:rsidRPr="00B75109" w:rsidRDefault="00693A84" w:rsidP="003B5A3A">
            <w:pPr>
              <w:pStyle w:val="TabFigFooter"/>
              <w:rPr>
                <w:rFonts w:ascii="Times New Roman" w:hAnsi="Times New Roman"/>
                <w:b/>
                <w:sz w:val="22"/>
                <w:szCs w:val="22"/>
                <w:lang w:val="de-DE"/>
              </w:rPr>
            </w:pPr>
            <w:r w:rsidRPr="00B75109">
              <w:rPr>
                <w:rFonts w:ascii="Times New Roman" w:hAnsi="Times New Roman"/>
                <w:sz w:val="22"/>
                <w:szCs w:val="22"/>
                <w:lang w:val="de-DE"/>
              </w:rPr>
              <w:t xml:space="preserve">Tel: +49 (0) 7624 140 </w:t>
            </w:r>
          </w:p>
        </w:tc>
        <w:tc>
          <w:tcPr>
            <w:tcW w:w="4678" w:type="dxa"/>
          </w:tcPr>
          <w:p w14:paraId="5154389C" w14:textId="77777777" w:rsidR="00693A84" w:rsidRPr="000F70CD" w:rsidRDefault="00693A84" w:rsidP="003B5A3A">
            <w:pPr>
              <w:pStyle w:val="Default"/>
              <w:rPr>
                <w:b/>
                <w:color w:val="auto"/>
                <w:sz w:val="22"/>
                <w:szCs w:val="22"/>
                <w:lang w:val="de-DE"/>
              </w:rPr>
            </w:pPr>
          </w:p>
          <w:p w14:paraId="4CABE327" w14:textId="77777777" w:rsidR="0009444C" w:rsidRPr="000F70CD" w:rsidRDefault="0009444C" w:rsidP="0009444C">
            <w:pPr>
              <w:pStyle w:val="Default"/>
              <w:rPr>
                <w:color w:val="auto"/>
                <w:sz w:val="22"/>
                <w:szCs w:val="22"/>
                <w:lang w:val="en-US"/>
              </w:rPr>
            </w:pPr>
            <w:r w:rsidRPr="000F70CD">
              <w:rPr>
                <w:b/>
                <w:color w:val="auto"/>
                <w:sz w:val="22"/>
                <w:szCs w:val="22"/>
                <w:lang w:val="en-US"/>
              </w:rPr>
              <w:t>Norge</w:t>
            </w:r>
          </w:p>
          <w:p w14:paraId="79363A76" w14:textId="77777777" w:rsidR="0009444C" w:rsidRPr="000F70CD" w:rsidRDefault="0009444C" w:rsidP="0009444C">
            <w:pPr>
              <w:pStyle w:val="Default"/>
              <w:rPr>
                <w:color w:val="auto"/>
                <w:sz w:val="22"/>
                <w:szCs w:val="22"/>
                <w:lang w:val="en-US"/>
              </w:rPr>
            </w:pPr>
            <w:r w:rsidRPr="000F70CD">
              <w:rPr>
                <w:color w:val="auto"/>
                <w:sz w:val="22"/>
                <w:szCs w:val="22"/>
                <w:lang w:val="en-US"/>
              </w:rPr>
              <w:t>Roche Norge AS</w:t>
            </w:r>
          </w:p>
          <w:p w14:paraId="34B557A0" w14:textId="27DE32EC" w:rsidR="00693A84" w:rsidRPr="000F70CD" w:rsidRDefault="0009444C" w:rsidP="003B5A3A">
            <w:pPr>
              <w:pStyle w:val="TabFigFooter"/>
              <w:rPr>
                <w:rFonts w:ascii="Times New Roman" w:hAnsi="Times New Roman"/>
                <w:b/>
                <w:sz w:val="22"/>
                <w:szCs w:val="22"/>
                <w:lang w:val="en-US"/>
              </w:rPr>
            </w:pPr>
            <w:proofErr w:type="spellStart"/>
            <w:r w:rsidRPr="000F70CD">
              <w:rPr>
                <w:rFonts w:ascii="Times New Roman" w:hAnsi="Times New Roman"/>
                <w:sz w:val="22"/>
                <w:szCs w:val="22"/>
                <w:lang w:val="en-US"/>
              </w:rPr>
              <w:t>Tlf</w:t>
            </w:r>
            <w:proofErr w:type="spellEnd"/>
            <w:r w:rsidRPr="000F70CD">
              <w:rPr>
                <w:rFonts w:ascii="Times New Roman" w:hAnsi="Times New Roman"/>
                <w:sz w:val="22"/>
                <w:szCs w:val="22"/>
                <w:lang w:val="en-US"/>
              </w:rPr>
              <w:t>: +47 - 22 78 90 00</w:t>
            </w:r>
          </w:p>
        </w:tc>
      </w:tr>
      <w:tr w:rsidR="00693A84" w:rsidRPr="0063349C" w14:paraId="20BCA7D7" w14:textId="77777777" w:rsidTr="003B5A3A">
        <w:tc>
          <w:tcPr>
            <w:tcW w:w="4678" w:type="dxa"/>
          </w:tcPr>
          <w:p w14:paraId="18F728A2" w14:textId="77777777" w:rsidR="00693A84" w:rsidRPr="00F54B2D" w:rsidRDefault="00693A84" w:rsidP="003B5A3A">
            <w:pPr>
              <w:pStyle w:val="Default"/>
              <w:rPr>
                <w:b/>
                <w:color w:val="auto"/>
                <w:sz w:val="22"/>
                <w:szCs w:val="22"/>
                <w:lang w:val="de-DE"/>
              </w:rPr>
            </w:pPr>
          </w:p>
          <w:p w14:paraId="5CDE8C84" w14:textId="77777777" w:rsidR="00693A84" w:rsidRPr="00B75109" w:rsidRDefault="00693A84" w:rsidP="003B5A3A">
            <w:pPr>
              <w:pStyle w:val="Default"/>
              <w:rPr>
                <w:color w:val="auto"/>
                <w:sz w:val="22"/>
                <w:szCs w:val="22"/>
                <w:lang w:val="it-IT"/>
              </w:rPr>
            </w:pPr>
            <w:r w:rsidRPr="00B75109">
              <w:rPr>
                <w:b/>
                <w:color w:val="auto"/>
                <w:sz w:val="22"/>
                <w:szCs w:val="22"/>
                <w:lang w:val="it-IT"/>
              </w:rPr>
              <w:t>Eesti</w:t>
            </w:r>
          </w:p>
          <w:p w14:paraId="60C19099" w14:textId="77777777" w:rsidR="00693A84" w:rsidRPr="00B75109" w:rsidRDefault="00693A84" w:rsidP="003B5A3A">
            <w:pPr>
              <w:pStyle w:val="Default"/>
              <w:rPr>
                <w:color w:val="auto"/>
                <w:sz w:val="22"/>
                <w:szCs w:val="22"/>
                <w:lang w:val="it-IT"/>
              </w:rPr>
            </w:pPr>
            <w:r w:rsidRPr="00B75109">
              <w:rPr>
                <w:color w:val="auto"/>
                <w:sz w:val="22"/>
                <w:szCs w:val="22"/>
                <w:lang w:val="it-IT"/>
              </w:rPr>
              <w:t>Roche Eesti OÜ</w:t>
            </w:r>
          </w:p>
          <w:p w14:paraId="7CD525F4" w14:textId="77777777" w:rsidR="00693A84" w:rsidRPr="00B75109" w:rsidRDefault="00693A84" w:rsidP="003B5A3A">
            <w:pPr>
              <w:pStyle w:val="TabFigFooter"/>
              <w:keepNext w:val="0"/>
              <w:keepLines w:val="0"/>
              <w:rPr>
                <w:rFonts w:ascii="Times New Roman" w:hAnsi="Times New Roman"/>
                <w:b/>
                <w:sz w:val="22"/>
                <w:szCs w:val="22"/>
                <w:lang w:val="it-IT"/>
              </w:rPr>
            </w:pPr>
            <w:r w:rsidRPr="00B75109">
              <w:rPr>
                <w:rFonts w:ascii="Times New Roman" w:hAnsi="Times New Roman"/>
                <w:sz w:val="22"/>
                <w:szCs w:val="22"/>
                <w:lang w:val="it-IT"/>
              </w:rPr>
              <w:t>Tel: + 372 - 6 177 380</w:t>
            </w:r>
          </w:p>
        </w:tc>
        <w:tc>
          <w:tcPr>
            <w:tcW w:w="4678" w:type="dxa"/>
          </w:tcPr>
          <w:p w14:paraId="181E02D2" w14:textId="77777777" w:rsidR="00693A84" w:rsidRPr="000F70CD" w:rsidRDefault="00693A84" w:rsidP="003B5A3A">
            <w:pPr>
              <w:pStyle w:val="Default"/>
              <w:rPr>
                <w:b/>
                <w:color w:val="auto"/>
                <w:sz w:val="22"/>
                <w:szCs w:val="22"/>
                <w:lang w:val="it-IT"/>
              </w:rPr>
            </w:pPr>
          </w:p>
          <w:p w14:paraId="198299D0" w14:textId="77777777" w:rsidR="0009444C" w:rsidRPr="000F70CD" w:rsidRDefault="0009444C" w:rsidP="0009444C">
            <w:pPr>
              <w:pStyle w:val="Default"/>
              <w:keepNext/>
              <w:keepLines/>
              <w:rPr>
                <w:color w:val="auto"/>
                <w:sz w:val="22"/>
                <w:szCs w:val="22"/>
                <w:lang w:val="de-DE"/>
              </w:rPr>
            </w:pPr>
            <w:r w:rsidRPr="000F70CD">
              <w:rPr>
                <w:b/>
                <w:color w:val="auto"/>
                <w:sz w:val="22"/>
                <w:szCs w:val="22"/>
                <w:lang w:val="de-DE"/>
              </w:rPr>
              <w:t>Österreich</w:t>
            </w:r>
          </w:p>
          <w:p w14:paraId="42537F5A" w14:textId="77777777" w:rsidR="0009444C" w:rsidRPr="000F70CD" w:rsidRDefault="0009444C" w:rsidP="0009444C">
            <w:pPr>
              <w:pStyle w:val="Default"/>
              <w:keepNext/>
              <w:keepLines/>
              <w:rPr>
                <w:color w:val="auto"/>
                <w:sz w:val="22"/>
                <w:szCs w:val="22"/>
                <w:lang w:val="de-DE"/>
              </w:rPr>
            </w:pPr>
            <w:r w:rsidRPr="000F70CD">
              <w:rPr>
                <w:color w:val="auto"/>
                <w:sz w:val="22"/>
                <w:szCs w:val="22"/>
                <w:lang w:val="de-DE"/>
              </w:rPr>
              <w:t>Roche Austria GmbH</w:t>
            </w:r>
          </w:p>
          <w:p w14:paraId="101C1775" w14:textId="7729A116" w:rsidR="00693A84" w:rsidRPr="000F70CD" w:rsidRDefault="0009444C" w:rsidP="003B5A3A">
            <w:pPr>
              <w:pStyle w:val="TabFigFooter"/>
              <w:keepNext w:val="0"/>
              <w:keepLines w:val="0"/>
              <w:rPr>
                <w:rFonts w:ascii="Times New Roman" w:hAnsi="Times New Roman"/>
                <w:b/>
                <w:sz w:val="22"/>
                <w:szCs w:val="22"/>
                <w:lang w:val="de-DE"/>
              </w:rPr>
            </w:pPr>
            <w:r w:rsidRPr="000F70CD">
              <w:rPr>
                <w:rFonts w:ascii="Times New Roman" w:hAnsi="Times New Roman"/>
                <w:sz w:val="22"/>
                <w:szCs w:val="22"/>
                <w:lang w:val="de-DE"/>
              </w:rPr>
              <w:t>Tel: +43 (0) 1 27739</w:t>
            </w:r>
          </w:p>
        </w:tc>
      </w:tr>
      <w:tr w:rsidR="00693A84" w:rsidRPr="0056757A" w14:paraId="092EC8E4" w14:textId="77777777" w:rsidTr="003B5A3A">
        <w:tc>
          <w:tcPr>
            <w:tcW w:w="4678" w:type="dxa"/>
          </w:tcPr>
          <w:p w14:paraId="007FAFC3" w14:textId="77777777" w:rsidR="00693A84" w:rsidRPr="00B75109" w:rsidRDefault="00693A84" w:rsidP="003B5A3A">
            <w:pPr>
              <w:pStyle w:val="Default"/>
              <w:keepNext/>
              <w:keepLines/>
              <w:rPr>
                <w:b/>
                <w:color w:val="auto"/>
                <w:sz w:val="22"/>
                <w:szCs w:val="22"/>
                <w:lang w:val="de-DE"/>
              </w:rPr>
            </w:pPr>
          </w:p>
          <w:p w14:paraId="3D867859" w14:textId="18ED0CEA" w:rsidR="00693A84" w:rsidRPr="0056757A" w:rsidRDefault="00693A84" w:rsidP="003B5A3A">
            <w:pPr>
              <w:pStyle w:val="Default"/>
              <w:keepNext/>
              <w:keepLines/>
              <w:rPr>
                <w:color w:val="auto"/>
                <w:sz w:val="22"/>
                <w:szCs w:val="22"/>
              </w:rPr>
            </w:pPr>
            <w:r w:rsidRPr="0056757A">
              <w:rPr>
                <w:b/>
                <w:color w:val="auto"/>
                <w:sz w:val="22"/>
                <w:szCs w:val="22"/>
              </w:rPr>
              <w:t>Ελλάδα</w:t>
            </w:r>
            <w:r w:rsidR="00B86DD8" w:rsidRPr="0056757A">
              <w:rPr>
                <w:b/>
                <w:color w:val="auto"/>
                <w:sz w:val="22"/>
                <w:szCs w:val="22"/>
              </w:rPr>
              <w:t>, Κύπρος</w:t>
            </w:r>
          </w:p>
          <w:p w14:paraId="6AC3C420" w14:textId="77777777" w:rsidR="00693A84" w:rsidRPr="0056757A" w:rsidRDefault="00693A84" w:rsidP="003B5A3A">
            <w:pPr>
              <w:pStyle w:val="Default"/>
              <w:keepNext/>
              <w:keepLines/>
              <w:rPr>
                <w:color w:val="auto"/>
                <w:sz w:val="22"/>
                <w:szCs w:val="22"/>
              </w:rPr>
            </w:pPr>
            <w:r w:rsidRPr="0056757A">
              <w:rPr>
                <w:color w:val="auto"/>
                <w:sz w:val="22"/>
                <w:szCs w:val="22"/>
                <w:lang w:val="en-US"/>
              </w:rPr>
              <w:t>Roche</w:t>
            </w:r>
            <w:r w:rsidRPr="0056757A">
              <w:rPr>
                <w:color w:val="auto"/>
                <w:sz w:val="22"/>
                <w:szCs w:val="22"/>
              </w:rPr>
              <w:t xml:space="preserve"> (</w:t>
            </w:r>
            <w:r w:rsidRPr="0056757A">
              <w:rPr>
                <w:color w:val="auto"/>
                <w:sz w:val="22"/>
                <w:szCs w:val="22"/>
                <w:lang w:val="en-US"/>
              </w:rPr>
              <w:t>Hellas</w:t>
            </w:r>
            <w:r w:rsidRPr="0056757A">
              <w:rPr>
                <w:color w:val="auto"/>
                <w:sz w:val="22"/>
                <w:szCs w:val="22"/>
              </w:rPr>
              <w:t xml:space="preserve">) </w:t>
            </w:r>
            <w:r w:rsidRPr="0056757A">
              <w:rPr>
                <w:color w:val="auto"/>
                <w:sz w:val="22"/>
                <w:szCs w:val="22"/>
                <w:lang w:val="en-US"/>
              </w:rPr>
              <w:t>A</w:t>
            </w:r>
            <w:r w:rsidRPr="0056757A">
              <w:rPr>
                <w:color w:val="auto"/>
                <w:sz w:val="22"/>
                <w:szCs w:val="22"/>
              </w:rPr>
              <w:t>.</w:t>
            </w:r>
            <w:r w:rsidRPr="0056757A">
              <w:rPr>
                <w:color w:val="auto"/>
                <w:sz w:val="22"/>
                <w:szCs w:val="22"/>
                <w:lang w:val="en-US"/>
              </w:rPr>
              <w:t>E</w:t>
            </w:r>
            <w:r w:rsidRPr="0056757A">
              <w:rPr>
                <w:color w:val="auto"/>
                <w:sz w:val="22"/>
                <w:szCs w:val="22"/>
              </w:rPr>
              <w:t>.</w:t>
            </w:r>
          </w:p>
          <w:p w14:paraId="3B884697" w14:textId="77777777" w:rsidR="00B86DD8" w:rsidRPr="0056757A" w:rsidRDefault="00B86DD8" w:rsidP="00B86DD8">
            <w:pPr>
              <w:pStyle w:val="Default"/>
              <w:keepNext/>
              <w:keepLines/>
              <w:rPr>
                <w:noProof/>
                <w:color w:val="auto"/>
                <w:sz w:val="22"/>
                <w:szCs w:val="22"/>
              </w:rPr>
            </w:pPr>
            <w:r w:rsidRPr="0056757A">
              <w:rPr>
                <w:noProof/>
                <w:color w:val="auto"/>
                <w:sz w:val="22"/>
                <w:szCs w:val="22"/>
              </w:rPr>
              <w:t>Ελλάδα</w:t>
            </w:r>
          </w:p>
          <w:p w14:paraId="7347E41A" w14:textId="77777777" w:rsidR="00693A84" w:rsidRPr="0056757A" w:rsidRDefault="00693A84" w:rsidP="003B5A3A">
            <w:pPr>
              <w:pStyle w:val="TabFigFooter"/>
              <w:rPr>
                <w:rFonts w:ascii="Times New Roman" w:hAnsi="Times New Roman"/>
                <w:b/>
                <w:sz w:val="22"/>
                <w:szCs w:val="22"/>
              </w:rPr>
            </w:pPr>
            <w:r w:rsidRPr="0056757A">
              <w:rPr>
                <w:rFonts w:ascii="Times New Roman" w:hAnsi="Times New Roman"/>
                <w:sz w:val="22"/>
                <w:szCs w:val="22"/>
              </w:rPr>
              <w:t>Τηλ: +30 210 61 66 100</w:t>
            </w:r>
          </w:p>
        </w:tc>
        <w:tc>
          <w:tcPr>
            <w:tcW w:w="4678" w:type="dxa"/>
          </w:tcPr>
          <w:p w14:paraId="2806A98A" w14:textId="77777777" w:rsidR="00693A84" w:rsidRPr="000F70CD" w:rsidRDefault="00693A84" w:rsidP="003B5A3A">
            <w:pPr>
              <w:pStyle w:val="Default"/>
              <w:keepNext/>
              <w:keepLines/>
              <w:rPr>
                <w:b/>
                <w:color w:val="auto"/>
                <w:sz w:val="22"/>
                <w:szCs w:val="22"/>
                <w:lang w:val="pl-PL"/>
              </w:rPr>
            </w:pPr>
          </w:p>
          <w:p w14:paraId="5B4EBEE4" w14:textId="77777777" w:rsidR="0009444C" w:rsidRPr="000F70CD" w:rsidRDefault="0009444C" w:rsidP="0009444C">
            <w:pPr>
              <w:pStyle w:val="Default"/>
              <w:keepNext/>
              <w:keepLines/>
              <w:rPr>
                <w:color w:val="auto"/>
                <w:sz w:val="22"/>
                <w:szCs w:val="22"/>
                <w:lang w:val="pl-PL"/>
              </w:rPr>
            </w:pPr>
            <w:r w:rsidRPr="000F70CD">
              <w:rPr>
                <w:b/>
                <w:color w:val="auto"/>
                <w:sz w:val="22"/>
                <w:szCs w:val="22"/>
                <w:lang w:val="pl-PL"/>
              </w:rPr>
              <w:t>Polska</w:t>
            </w:r>
          </w:p>
          <w:p w14:paraId="76FE1707" w14:textId="77777777" w:rsidR="0009444C" w:rsidRPr="000F70CD" w:rsidRDefault="0009444C" w:rsidP="0009444C">
            <w:pPr>
              <w:pStyle w:val="Default"/>
              <w:keepNext/>
              <w:keepLines/>
              <w:rPr>
                <w:color w:val="auto"/>
                <w:sz w:val="22"/>
                <w:szCs w:val="22"/>
                <w:lang w:val="pl-PL"/>
              </w:rPr>
            </w:pPr>
            <w:r w:rsidRPr="000F70CD">
              <w:rPr>
                <w:color w:val="auto"/>
                <w:sz w:val="22"/>
                <w:szCs w:val="22"/>
                <w:lang w:val="pl-PL"/>
              </w:rPr>
              <w:t>Roche Polska Sp.z o.o.</w:t>
            </w:r>
          </w:p>
          <w:p w14:paraId="6613303F" w14:textId="7BC26938" w:rsidR="00693A84" w:rsidRPr="000F70CD" w:rsidRDefault="0009444C" w:rsidP="003B5A3A">
            <w:pPr>
              <w:pStyle w:val="TabFigFooter"/>
              <w:rPr>
                <w:rFonts w:ascii="Times New Roman" w:hAnsi="Times New Roman"/>
                <w:b/>
                <w:sz w:val="22"/>
                <w:szCs w:val="22"/>
                <w:lang w:val="en-US"/>
              </w:rPr>
            </w:pPr>
            <w:r w:rsidRPr="000F70CD">
              <w:rPr>
                <w:rFonts w:ascii="Times New Roman" w:hAnsi="Times New Roman"/>
                <w:sz w:val="22"/>
                <w:szCs w:val="22"/>
              </w:rPr>
              <w:t>Tel: +48 - 22 345 18 88</w:t>
            </w:r>
          </w:p>
        </w:tc>
      </w:tr>
      <w:tr w:rsidR="00693A84" w:rsidRPr="0063349C" w14:paraId="60DE378D" w14:textId="77777777" w:rsidTr="003B5A3A">
        <w:tc>
          <w:tcPr>
            <w:tcW w:w="4678" w:type="dxa"/>
          </w:tcPr>
          <w:p w14:paraId="62DD8ACC" w14:textId="77777777" w:rsidR="00693A84" w:rsidRPr="00B75109" w:rsidRDefault="00693A84" w:rsidP="003B5A3A">
            <w:pPr>
              <w:pStyle w:val="Default"/>
              <w:keepNext/>
              <w:keepLines/>
              <w:rPr>
                <w:b/>
                <w:color w:val="auto"/>
                <w:sz w:val="22"/>
                <w:szCs w:val="22"/>
                <w:lang w:val="it-IT"/>
              </w:rPr>
            </w:pPr>
          </w:p>
          <w:p w14:paraId="6822A83F" w14:textId="77777777" w:rsidR="00693A84" w:rsidRPr="00B75109" w:rsidRDefault="00693A84" w:rsidP="003B5A3A">
            <w:pPr>
              <w:pStyle w:val="Default"/>
              <w:keepNext/>
              <w:keepLines/>
              <w:rPr>
                <w:color w:val="auto"/>
                <w:sz w:val="22"/>
                <w:szCs w:val="22"/>
                <w:lang w:val="it-IT"/>
              </w:rPr>
            </w:pPr>
            <w:r w:rsidRPr="00B75109">
              <w:rPr>
                <w:b/>
                <w:color w:val="auto"/>
                <w:sz w:val="22"/>
                <w:szCs w:val="22"/>
                <w:lang w:val="it-IT"/>
              </w:rPr>
              <w:t>España</w:t>
            </w:r>
          </w:p>
          <w:p w14:paraId="149D678F" w14:textId="77777777" w:rsidR="00693A84" w:rsidRPr="00B75109" w:rsidRDefault="00693A84" w:rsidP="003B5A3A">
            <w:pPr>
              <w:pStyle w:val="Default"/>
              <w:keepNext/>
              <w:keepLines/>
              <w:rPr>
                <w:color w:val="auto"/>
                <w:sz w:val="22"/>
                <w:szCs w:val="22"/>
                <w:lang w:val="it-IT"/>
              </w:rPr>
            </w:pPr>
            <w:r w:rsidRPr="00B75109">
              <w:rPr>
                <w:color w:val="auto"/>
                <w:sz w:val="22"/>
                <w:szCs w:val="22"/>
                <w:lang w:val="it-IT"/>
              </w:rPr>
              <w:t>Roche Farma S.A.</w:t>
            </w:r>
          </w:p>
          <w:p w14:paraId="759A9749" w14:textId="77777777" w:rsidR="00693A84" w:rsidRPr="009E5D5D" w:rsidRDefault="00693A84" w:rsidP="003B5A3A">
            <w:pPr>
              <w:pStyle w:val="TabFigFooter"/>
              <w:rPr>
                <w:rFonts w:ascii="Times New Roman" w:hAnsi="Times New Roman"/>
                <w:b/>
                <w:sz w:val="22"/>
                <w:szCs w:val="22"/>
                <w:lang w:val="de-DE"/>
              </w:rPr>
            </w:pPr>
            <w:r w:rsidRPr="009E5D5D">
              <w:rPr>
                <w:rFonts w:ascii="Times New Roman" w:hAnsi="Times New Roman"/>
                <w:sz w:val="22"/>
                <w:szCs w:val="22"/>
                <w:lang w:val="de-DE"/>
              </w:rPr>
              <w:t>Tel: +34 - 91 324 81 00</w:t>
            </w:r>
          </w:p>
        </w:tc>
        <w:tc>
          <w:tcPr>
            <w:tcW w:w="4678" w:type="dxa"/>
          </w:tcPr>
          <w:p w14:paraId="46AAD084" w14:textId="77777777" w:rsidR="00693A84" w:rsidRPr="000F70CD" w:rsidRDefault="00693A84" w:rsidP="003B5A3A">
            <w:pPr>
              <w:pStyle w:val="Default"/>
              <w:keepNext/>
              <w:keepLines/>
              <w:rPr>
                <w:b/>
                <w:color w:val="auto"/>
                <w:sz w:val="22"/>
                <w:szCs w:val="22"/>
                <w:lang w:val="it-IT"/>
              </w:rPr>
            </w:pPr>
          </w:p>
          <w:p w14:paraId="33E195BF" w14:textId="77777777" w:rsidR="0009444C" w:rsidRPr="000F70CD" w:rsidRDefault="0009444C" w:rsidP="0009444C">
            <w:pPr>
              <w:pStyle w:val="Default"/>
              <w:rPr>
                <w:color w:val="auto"/>
                <w:sz w:val="22"/>
                <w:szCs w:val="22"/>
                <w:lang w:val="it-IT"/>
              </w:rPr>
            </w:pPr>
            <w:r w:rsidRPr="000F70CD">
              <w:rPr>
                <w:b/>
                <w:color w:val="auto"/>
                <w:sz w:val="22"/>
                <w:szCs w:val="22"/>
                <w:lang w:val="it-IT"/>
              </w:rPr>
              <w:t>Portugal</w:t>
            </w:r>
          </w:p>
          <w:p w14:paraId="703A8924" w14:textId="77777777" w:rsidR="0009444C" w:rsidRPr="000F70CD" w:rsidRDefault="0009444C" w:rsidP="0009444C">
            <w:pPr>
              <w:pStyle w:val="Default"/>
              <w:rPr>
                <w:color w:val="auto"/>
                <w:sz w:val="22"/>
                <w:szCs w:val="22"/>
                <w:lang w:val="it-IT"/>
              </w:rPr>
            </w:pPr>
            <w:r w:rsidRPr="000F70CD">
              <w:rPr>
                <w:color w:val="auto"/>
                <w:sz w:val="22"/>
                <w:szCs w:val="22"/>
                <w:lang w:val="it-IT"/>
              </w:rPr>
              <w:t>Roche Farmacêutica Química, Lda</w:t>
            </w:r>
          </w:p>
          <w:p w14:paraId="7D813514" w14:textId="30224E95" w:rsidR="00693A84" w:rsidRPr="000F70CD" w:rsidRDefault="0009444C" w:rsidP="003B5A3A">
            <w:pPr>
              <w:pStyle w:val="TabFigFooter"/>
              <w:rPr>
                <w:rFonts w:ascii="Times New Roman" w:hAnsi="Times New Roman"/>
                <w:b/>
                <w:sz w:val="22"/>
                <w:szCs w:val="22"/>
                <w:lang w:val="it-IT"/>
              </w:rPr>
            </w:pPr>
            <w:r w:rsidRPr="000F70CD">
              <w:rPr>
                <w:rFonts w:ascii="Times New Roman" w:hAnsi="Times New Roman"/>
                <w:sz w:val="22"/>
                <w:szCs w:val="22"/>
                <w:lang w:val="it-IT"/>
              </w:rPr>
              <w:t>Tel: +351 - 21 425 70 00</w:t>
            </w:r>
          </w:p>
        </w:tc>
      </w:tr>
      <w:tr w:rsidR="00693A84" w:rsidRPr="0056757A" w14:paraId="1CE702B3" w14:textId="77777777" w:rsidTr="003B5A3A">
        <w:tc>
          <w:tcPr>
            <w:tcW w:w="4678" w:type="dxa"/>
          </w:tcPr>
          <w:p w14:paraId="4805FCA8" w14:textId="77777777" w:rsidR="00693A84" w:rsidRPr="00B75109" w:rsidRDefault="00693A84" w:rsidP="003B5A3A">
            <w:pPr>
              <w:pStyle w:val="TabFigFooter"/>
              <w:keepNext w:val="0"/>
              <w:keepLines w:val="0"/>
              <w:rPr>
                <w:rFonts w:ascii="Times New Roman" w:hAnsi="Times New Roman"/>
                <w:sz w:val="22"/>
                <w:szCs w:val="22"/>
                <w:lang w:val="it-IT"/>
              </w:rPr>
            </w:pPr>
          </w:p>
          <w:p w14:paraId="28BA8A1B" w14:textId="77777777" w:rsidR="00693A84" w:rsidRPr="0056757A" w:rsidRDefault="00693A84" w:rsidP="003B5A3A">
            <w:pPr>
              <w:pStyle w:val="TabFigFooter"/>
              <w:keepNext w:val="0"/>
              <w:keepLines w:val="0"/>
              <w:rPr>
                <w:rFonts w:ascii="Times New Roman" w:hAnsi="Times New Roman"/>
                <w:sz w:val="22"/>
                <w:szCs w:val="22"/>
              </w:rPr>
            </w:pPr>
            <w:r w:rsidRPr="0056757A">
              <w:rPr>
                <w:rFonts w:ascii="Times New Roman" w:hAnsi="Times New Roman"/>
                <w:b/>
                <w:sz w:val="22"/>
                <w:szCs w:val="22"/>
              </w:rPr>
              <w:t>France</w:t>
            </w:r>
          </w:p>
          <w:p w14:paraId="1750F5D1" w14:textId="77777777" w:rsidR="00693A84" w:rsidRPr="0056757A" w:rsidRDefault="00693A84" w:rsidP="003B5A3A">
            <w:pPr>
              <w:pStyle w:val="TabFigFooter"/>
              <w:keepNext w:val="0"/>
              <w:keepLines w:val="0"/>
              <w:rPr>
                <w:rFonts w:ascii="Times New Roman" w:hAnsi="Times New Roman"/>
                <w:sz w:val="22"/>
                <w:szCs w:val="22"/>
              </w:rPr>
            </w:pPr>
            <w:r w:rsidRPr="0056757A">
              <w:rPr>
                <w:rFonts w:ascii="Times New Roman" w:hAnsi="Times New Roman"/>
                <w:sz w:val="22"/>
                <w:szCs w:val="22"/>
              </w:rPr>
              <w:t xml:space="preserve">Roche </w:t>
            </w:r>
          </w:p>
          <w:p w14:paraId="17F31BC2" w14:textId="77777777" w:rsidR="00693A84" w:rsidRPr="0056757A" w:rsidRDefault="00693A84" w:rsidP="003B5A3A">
            <w:pPr>
              <w:pStyle w:val="TabFigFooter"/>
              <w:keepNext w:val="0"/>
              <w:keepLines w:val="0"/>
              <w:rPr>
                <w:rFonts w:ascii="Times New Roman" w:hAnsi="Times New Roman"/>
                <w:sz w:val="22"/>
                <w:szCs w:val="22"/>
              </w:rPr>
            </w:pPr>
            <w:r w:rsidRPr="0056757A">
              <w:rPr>
                <w:rFonts w:ascii="Times New Roman" w:hAnsi="Times New Roman"/>
                <w:sz w:val="22"/>
                <w:szCs w:val="22"/>
              </w:rPr>
              <w:t>Tél: +33 (0) 1 47 61 40 00</w:t>
            </w:r>
          </w:p>
        </w:tc>
        <w:tc>
          <w:tcPr>
            <w:tcW w:w="4678" w:type="dxa"/>
          </w:tcPr>
          <w:p w14:paraId="647CAA3B" w14:textId="77777777" w:rsidR="00693A84" w:rsidRPr="000F70CD" w:rsidRDefault="00693A84" w:rsidP="003B5A3A">
            <w:pPr>
              <w:pStyle w:val="Default"/>
              <w:rPr>
                <w:b/>
                <w:color w:val="auto"/>
                <w:sz w:val="22"/>
                <w:szCs w:val="22"/>
                <w:lang w:val="it-IT"/>
              </w:rPr>
            </w:pPr>
          </w:p>
          <w:p w14:paraId="4E8D2C71" w14:textId="77777777" w:rsidR="0009444C" w:rsidRPr="000F70CD" w:rsidRDefault="0009444C" w:rsidP="0009444C">
            <w:pPr>
              <w:pStyle w:val="Default"/>
              <w:keepNext/>
              <w:keepLines/>
              <w:rPr>
                <w:color w:val="auto"/>
                <w:sz w:val="22"/>
                <w:szCs w:val="22"/>
                <w:lang w:val="it-IT"/>
              </w:rPr>
            </w:pPr>
            <w:r w:rsidRPr="000F70CD">
              <w:rPr>
                <w:b/>
                <w:color w:val="auto"/>
                <w:sz w:val="22"/>
                <w:szCs w:val="22"/>
                <w:lang w:val="it-IT"/>
              </w:rPr>
              <w:t>România</w:t>
            </w:r>
          </w:p>
          <w:p w14:paraId="18EECF62" w14:textId="77777777" w:rsidR="0009444C" w:rsidRPr="000F70CD" w:rsidRDefault="0009444C" w:rsidP="0009444C">
            <w:pPr>
              <w:pStyle w:val="Default"/>
              <w:keepNext/>
              <w:keepLines/>
              <w:rPr>
                <w:color w:val="auto"/>
                <w:sz w:val="22"/>
                <w:szCs w:val="22"/>
                <w:lang w:val="it-IT"/>
              </w:rPr>
            </w:pPr>
            <w:r w:rsidRPr="000F70CD">
              <w:rPr>
                <w:color w:val="auto"/>
                <w:sz w:val="22"/>
                <w:szCs w:val="22"/>
                <w:lang w:val="it-IT"/>
              </w:rPr>
              <w:t>Roche România S.R.L.</w:t>
            </w:r>
          </w:p>
          <w:p w14:paraId="7EBFBDF3" w14:textId="7FDD8E60" w:rsidR="00693A84" w:rsidRPr="000F70CD" w:rsidRDefault="0009444C" w:rsidP="003B5A3A">
            <w:pPr>
              <w:pStyle w:val="TabFigFooter"/>
              <w:keepNext w:val="0"/>
              <w:keepLines w:val="0"/>
              <w:rPr>
                <w:rFonts w:ascii="Times New Roman" w:hAnsi="Times New Roman"/>
                <w:b/>
                <w:sz w:val="22"/>
                <w:szCs w:val="22"/>
                <w:lang w:val="en-US"/>
              </w:rPr>
            </w:pPr>
            <w:r w:rsidRPr="000F70CD">
              <w:rPr>
                <w:rFonts w:ascii="Times New Roman" w:hAnsi="Times New Roman"/>
                <w:sz w:val="22"/>
                <w:szCs w:val="22"/>
              </w:rPr>
              <w:t>Tel: +40 21 206 47 01</w:t>
            </w:r>
          </w:p>
        </w:tc>
      </w:tr>
      <w:tr w:rsidR="00693A84" w:rsidRPr="0056757A" w14:paraId="68A68EB1" w14:textId="77777777" w:rsidTr="003B5A3A">
        <w:tc>
          <w:tcPr>
            <w:tcW w:w="4678" w:type="dxa"/>
          </w:tcPr>
          <w:p w14:paraId="655F4466" w14:textId="77777777" w:rsidR="00693A84" w:rsidRPr="009E5D5D" w:rsidRDefault="00693A84" w:rsidP="003B5A3A">
            <w:pPr>
              <w:pStyle w:val="Default"/>
              <w:rPr>
                <w:b/>
                <w:color w:val="auto"/>
                <w:sz w:val="22"/>
                <w:szCs w:val="22"/>
                <w:lang w:val="de-DE"/>
              </w:rPr>
            </w:pPr>
          </w:p>
          <w:p w14:paraId="12CFDFD0" w14:textId="77777777" w:rsidR="00693A84" w:rsidRPr="009E5D5D" w:rsidRDefault="00693A84" w:rsidP="003B5A3A">
            <w:pPr>
              <w:pStyle w:val="Default"/>
              <w:keepNext/>
              <w:keepLines/>
              <w:rPr>
                <w:color w:val="auto"/>
                <w:sz w:val="22"/>
                <w:szCs w:val="22"/>
                <w:lang w:val="de-DE"/>
              </w:rPr>
            </w:pPr>
            <w:r w:rsidRPr="009E5D5D">
              <w:rPr>
                <w:b/>
                <w:color w:val="auto"/>
                <w:sz w:val="22"/>
                <w:szCs w:val="22"/>
                <w:lang w:val="de-DE"/>
              </w:rPr>
              <w:t>Hrvatska</w:t>
            </w:r>
          </w:p>
          <w:p w14:paraId="4BC9F179" w14:textId="77777777" w:rsidR="00693A84" w:rsidRPr="009E5D5D" w:rsidRDefault="00693A84" w:rsidP="003B5A3A">
            <w:pPr>
              <w:pStyle w:val="Default"/>
              <w:keepNext/>
              <w:keepLines/>
              <w:rPr>
                <w:color w:val="auto"/>
                <w:sz w:val="22"/>
                <w:szCs w:val="22"/>
                <w:lang w:val="de-DE"/>
              </w:rPr>
            </w:pPr>
            <w:r w:rsidRPr="009E5D5D">
              <w:rPr>
                <w:color w:val="auto"/>
                <w:sz w:val="22"/>
                <w:szCs w:val="22"/>
                <w:lang w:val="de-DE"/>
              </w:rPr>
              <w:t>Roche d.o.o.</w:t>
            </w:r>
          </w:p>
          <w:p w14:paraId="1D4190AA" w14:textId="77777777" w:rsidR="00693A84" w:rsidRPr="0056757A" w:rsidRDefault="00693A84" w:rsidP="003B5A3A">
            <w:pPr>
              <w:pStyle w:val="TabFigFooter"/>
              <w:rPr>
                <w:rFonts w:ascii="Times New Roman" w:hAnsi="Times New Roman"/>
                <w:b/>
                <w:sz w:val="22"/>
                <w:szCs w:val="22"/>
              </w:rPr>
            </w:pPr>
            <w:r w:rsidRPr="0056757A">
              <w:rPr>
                <w:rFonts w:ascii="Times New Roman" w:hAnsi="Times New Roman"/>
                <w:sz w:val="22"/>
                <w:szCs w:val="22"/>
              </w:rPr>
              <w:t>Tel: +385 1 4722 333</w:t>
            </w:r>
          </w:p>
        </w:tc>
        <w:tc>
          <w:tcPr>
            <w:tcW w:w="4678" w:type="dxa"/>
          </w:tcPr>
          <w:p w14:paraId="77579E33" w14:textId="77777777" w:rsidR="00693A84" w:rsidRPr="006565AA" w:rsidRDefault="00693A84" w:rsidP="003B5A3A">
            <w:pPr>
              <w:pStyle w:val="Default"/>
              <w:rPr>
                <w:b/>
                <w:color w:val="auto"/>
                <w:sz w:val="22"/>
                <w:szCs w:val="22"/>
                <w:lang w:val="en-US"/>
              </w:rPr>
            </w:pPr>
          </w:p>
          <w:p w14:paraId="5F8625C7" w14:textId="77777777" w:rsidR="0009444C" w:rsidRPr="006565AA" w:rsidRDefault="0009444C" w:rsidP="0009444C">
            <w:pPr>
              <w:pStyle w:val="Default"/>
              <w:rPr>
                <w:color w:val="auto"/>
                <w:sz w:val="22"/>
                <w:szCs w:val="22"/>
                <w:lang w:val="en-US"/>
              </w:rPr>
            </w:pPr>
            <w:r w:rsidRPr="000F70CD">
              <w:rPr>
                <w:b/>
                <w:color w:val="auto"/>
                <w:sz w:val="22"/>
                <w:szCs w:val="22"/>
                <w:lang w:val="en-US"/>
              </w:rPr>
              <w:t>Slovenija</w:t>
            </w:r>
          </w:p>
          <w:p w14:paraId="38643EED" w14:textId="77777777" w:rsidR="0009444C" w:rsidRPr="006565AA" w:rsidRDefault="0009444C" w:rsidP="0009444C">
            <w:pPr>
              <w:pStyle w:val="Default"/>
              <w:rPr>
                <w:color w:val="auto"/>
                <w:sz w:val="22"/>
                <w:szCs w:val="22"/>
                <w:lang w:val="en-US"/>
              </w:rPr>
            </w:pPr>
            <w:r w:rsidRPr="000F70CD">
              <w:rPr>
                <w:color w:val="auto"/>
                <w:sz w:val="22"/>
                <w:szCs w:val="22"/>
                <w:lang w:val="en-US"/>
              </w:rPr>
              <w:t>Roche</w:t>
            </w:r>
            <w:r w:rsidRPr="006565AA">
              <w:rPr>
                <w:color w:val="auto"/>
                <w:sz w:val="22"/>
                <w:szCs w:val="22"/>
                <w:lang w:val="en-US"/>
              </w:rPr>
              <w:t xml:space="preserve"> </w:t>
            </w:r>
            <w:proofErr w:type="spellStart"/>
            <w:r w:rsidRPr="000F70CD">
              <w:rPr>
                <w:color w:val="auto"/>
                <w:sz w:val="22"/>
                <w:szCs w:val="22"/>
                <w:lang w:val="en-US"/>
              </w:rPr>
              <w:t>farmacevtska</w:t>
            </w:r>
            <w:proofErr w:type="spellEnd"/>
            <w:r w:rsidRPr="006565AA">
              <w:rPr>
                <w:color w:val="auto"/>
                <w:sz w:val="22"/>
                <w:szCs w:val="22"/>
                <w:lang w:val="en-US"/>
              </w:rPr>
              <w:t xml:space="preserve"> </w:t>
            </w:r>
            <w:proofErr w:type="spellStart"/>
            <w:r w:rsidRPr="000F70CD">
              <w:rPr>
                <w:color w:val="auto"/>
                <w:sz w:val="22"/>
                <w:szCs w:val="22"/>
                <w:lang w:val="en-US"/>
              </w:rPr>
              <w:t>dru</w:t>
            </w:r>
            <w:r w:rsidRPr="006565AA">
              <w:rPr>
                <w:color w:val="auto"/>
                <w:sz w:val="22"/>
                <w:szCs w:val="22"/>
                <w:lang w:val="en-US"/>
              </w:rPr>
              <w:t>ž</w:t>
            </w:r>
            <w:r w:rsidRPr="000F70CD">
              <w:rPr>
                <w:color w:val="auto"/>
                <w:sz w:val="22"/>
                <w:szCs w:val="22"/>
                <w:lang w:val="en-US"/>
              </w:rPr>
              <w:t>ba</w:t>
            </w:r>
            <w:proofErr w:type="spellEnd"/>
            <w:r w:rsidRPr="006565AA">
              <w:rPr>
                <w:color w:val="auto"/>
                <w:sz w:val="22"/>
                <w:szCs w:val="22"/>
                <w:lang w:val="en-US"/>
              </w:rPr>
              <w:t xml:space="preserve"> </w:t>
            </w:r>
            <w:r w:rsidRPr="000F70CD">
              <w:rPr>
                <w:color w:val="auto"/>
                <w:sz w:val="22"/>
                <w:szCs w:val="22"/>
                <w:lang w:val="en-US"/>
              </w:rPr>
              <w:t>d</w:t>
            </w:r>
            <w:r w:rsidRPr="006565AA">
              <w:rPr>
                <w:color w:val="auto"/>
                <w:sz w:val="22"/>
                <w:szCs w:val="22"/>
                <w:lang w:val="en-US"/>
              </w:rPr>
              <w:t>.</w:t>
            </w:r>
            <w:r w:rsidRPr="000F70CD">
              <w:rPr>
                <w:color w:val="auto"/>
                <w:sz w:val="22"/>
                <w:szCs w:val="22"/>
                <w:lang w:val="en-US"/>
              </w:rPr>
              <w:t>o</w:t>
            </w:r>
            <w:r w:rsidRPr="006565AA">
              <w:rPr>
                <w:color w:val="auto"/>
                <w:sz w:val="22"/>
                <w:szCs w:val="22"/>
                <w:lang w:val="en-US"/>
              </w:rPr>
              <w:t>.</w:t>
            </w:r>
            <w:r w:rsidRPr="000F70CD">
              <w:rPr>
                <w:color w:val="auto"/>
                <w:sz w:val="22"/>
                <w:szCs w:val="22"/>
                <w:lang w:val="en-US"/>
              </w:rPr>
              <w:t>o</w:t>
            </w:r>
            <w:r w:rsidRPr="006565AA">
              <w:rPr>
                <w:color w:val="auto"/>
                <w:sz w:val="22"/>
                <w:szCs w:val="22"/>
                <w:lang w:val="en-US"/>
              </w:rPr>
              <w:t>.</w:t>
            </w:r>
          </w:p>
          <w:p w14:paraId="385D26CE" w14:textId="32890CAF" w:rsidR="00693A84" w:rsidRPr="000F70CD" w:rsidRDefault="0009444C" w:rsidP="003B5A3A">
            <w:pPr>
              <w:pStyle w:val="TabFigFooter"/>
              <w:rPr>
                <w:rFonts w:ascii="Times New Roman" w:hAnsi="Times New Roman"/>
                <w:b/>
                <w:sz w:val="22"/>
                <w:szCs w:val="22"/>
              </w:rPr>
            </w:pPr>
            <w:r w:rsidRPr="000F70CD">
              <w:rPr>
                <w:rFonts w:ascii="Times New Roman" w:hAnsi="Times New Roman"/>
                <w:sz w:val="22"/>
                <w:szCs w:val="22"/>
              </w:rPr>
              <w:t>Tel: +386 - 1 360 26 00</w:t>
            </w:r>
          </w:p>
        </w:tc>
      </w:tr>
      <w:tr w:rsidR="00693A84" w:rsidRPr="0056757A" w14:paraId="01B6D4A1" w14:textId="77777777" w:rsidTr="003B5A3A">
        <w:tc>
          <w:tcPr>
            <w:tcW w:w="4678" w:type="dxa"/>
          </w:tcPr>
          <w:p w14:paraId="58BCFEAE" w14:textId="77777777" w:rsidR="00693A84" w:rsidRPr="0056757A" w:rsidRDefault="00693A84" w:rsidP="003B5A3A">
            <w:pPr>
              <w:pStyle w:val="TabFigFooter"/>
              <w:rPr>
                <w:rFonts w:ascii="Times New Roman" w:hAnsi="Times New Roman"/>
                <w:sz w:val="22"/>
                <w:szCs w:val="22"/>
                <w:lang w:val="en-US"/>
              </w:rPr>
            </w:pPr>
          </w:p>
          <w:p w14:paraId="65834601" w14:textId="282514E7" w:rsidR="00693A84" w:rsidRPr="0056757A" w:rsidRDefault="00693A84" w:rsidP="003B5A3A">
            <w:pPr>
              <w:pStyle w:val="TabFigFooter"/>
              <w:rPr>
                <w:rFonts w:ascii="Times New Roman" w:hAnsi="Times New Roman"/>
                <w:sz w:val="22"/>
                <w:szCs w:val="22"/>
                <w:lang w:val="en-US"/>
              </w:rPr>
            </w:pPr>
            <w:r w:rsidRPr="0056757A">
              <w:rPr>
                <w:rFonts w:ascii="Times New Roman" w:hAnsi="Times New Roman"/>
                <w:b/>
                <w:sz w:val="22"/>
                <w:szCs w:val="22"/>
                <w:lang w:val="en-US"/>
              </w:rPr>
              <w:t>Ireland</w:t>
            </w:r>
            <w:r w:rsidR="00B86DD8" w:rsidRPr="0056757A">
              <w:rPr>
                <w:rFonts w:ascii="Times New Roman" w:hAnsi="Times New Roman"/>
                <w:b/>
                <w:sz w:val="22"/>
                <w:szCs w:val="22"/>
                <w:lang w:val="en-US"/>
              </w:rPr>
              <w:t xml:space="preserve">, </w:t>
            </w:r>
            <w:r w:rsidR="00B86DD8" w:rsidRPr="0056757A">
              <w:rPr>
                <w:rFonts w:ascii="Times New Roman" w:hAnsi="Times New Roman"/>
                <w:b/>
                <w:sz w:val="22"/>
                <w:szCs w:val="22"/>
                <w:lang w:val="en-GB"/>
              </w:rPr>
              <w:t>Malta</w:t>
            </w:r>
          </w:p>
          <w:p w14:paraId="78218AAC" w14:textId="77777777" w:rsidR="00693A84" w:rsidRPr="0056757A" w:rsidRDefault="00693A84" w:rsidP="003B5A3A">
            <w:pPr>
              <w:pStyle w:val="TabFigFooter"/>
              <w:rPr>
                <w:rFonts w:ascii="Times New Roman" w:hAnsi="Times New Roman"/>
                <w:sz w:val="22"/>
                <w:szCs w:val="22"/>
                <w:lang w:val="en-US"/>
              </w:rPr>
            </w:pPr>
            <w:r w:rsidRPr="0056757A">
              <w:rPr>
                <w:rFonts w:ascii="Times New Roman" w:hAnsi="Times New Roman"/>
                <w:sz w:val="22"/>
                <w:szCs w:val="22"/>
                <w:lang w:val="en-US"/>
              </w:rPr>
              <w:t>Roche Products (Ireland) Ltd.</w:t>
            </w:r>
          </w:p>
          <w:p w14:paraId="336FD9A6" w14:textId="77777777" w:rsidR="00B86DD8" w:rsidRPr="0056757A" w:rsidRDefault="00B86DD8" w:rsidP="00B86DD8">
            <w:pPr>
              <w:pStyle w:val="TabFigFooter"/>
              <w:rPr>
                <w:rFonts w:ascii="Times New Roman" w:hAnsi="Times New Roman"/>
                <w:sz w:val="22"/>
                <w:szCs w:val="22"/>
                <w:lang w:val="en-GB"/>
              </w:rPr>
            </w:pPr>
            <w:r w:rsidRPr="0056757A">
              <w:rPr>
                <w:rFonts w:ascii="Times New Roman" w:hAnsi="Times New Roman"/>
                <w:sz w:val="22"/>
                <w:szCs w:val="22"/>
                <w:lang w:val="en-GB"/>
              </w:rPr>
              <w:t>Ireland/L-Irlanda</w:t>
            </w:r>
          </w:p>
          <w:p w14:paraId="39D1E16B" w14:textId="77777777" w:rsidR="00693A84" w:rsidRPr="0056757A" w:rsidRDefault="00693A84" w:rsidP="003B5A3A">
            <w:pPr>
              <w:pStyle w:val="TabFigFooter"/>
              <w:rPr>
                <w:rFonts w:ascii="Times New Roman" w:hAnsi="Times New Roman"/>
                <w:sz w:val="22"/>
                <w:szCs w:val="22"/>
              </w:rPr>
            </w:pPr>
            <w:r w:rsidRPr="0056757A">
              <w:rPr>
                <w:rFonts w:ascii="Times New Roman" w:hAnsi="Times New Roman"/>
                <w:sz w:val="22"/>
                <w:szCs w:val="22"/>
              </w:rPr>
              <w:t>Tel: +353 (0) 1 469 0700</w:t>
            </w:r>
          </w:p>
        </w:tc>
        <w:tc>
          <w:tcPr>
            <w:tcW w:w="4678" w:type="dxa"/>
          </w:tcPr>
          <w:p w14:paraId="43C1A64E" w14:textId="77777777" w:rsidR="00693A84" w:rsidRPr="000F70CD" w:rsidRDefault="00693A84" w:rsidP="003B5A3A">
            <w:pPr>
              <w:pStyle w:val="Default"/>
              <w:rPr>
                <w:b/>
                <w:color w:val="auto"/>
                <w:sz w:val="22"/>
                <w:szCs w:val="22"/>
                <w:lang w:val="da-DK"/>
              </w:rPr>
            </w:pPr>
          </w:p>
          <w:p w14:paraId="466A1AC2" w14:textId="77777777" w:rsidR="0009444C" w:rsidRPr="000F70CD" w:rsidRDefault="0009444C" w:rsidP="0009444C">
            <w:pPr>
              <w:pStyle w:val="Default"/>
              <w:keepNext/>
              <w:keepLines/>
              <w:rPr>
                <w:color w:val="auto"/>
                <w:sz w:val="22"/>
                <w:szCs w:val="22"/>
                <w:lang w:val="da-DK"/>
              </w:rPr>
            </w:pPr>
            <w:r w:rsidRPr="000F70CD">
              <w:rPr>
                <w:b/>
                <w:color w:val="auto"/>
                <w:sz w:val="22"/>
                <w:szCs w:val="22"/>
                <w:lang w:val="da-DK"/>
              </w:rPr>
              <w:t>Slovenská republika</w:t>
            </w:r>
          </w:p>
          <w:p w14:paraId="6F9169ED" w14:textId="77777777" w:rsidR="0009444C" w:rsidRPr="000F70CD" w:rsidRDefault="0009444C" w:rsidP="0009444C">
            <w:pPr>
              <w:pStyle w:val="Default"/>
              <w:keepNext/>
              <w:keepLines/>
              <w:rPr>
                <w:color w:val="auto"/>
                <w:sz w:val="22"/>
                <w:szCs w:val="22"/>
                <w:lang w:val="da-DK"/>
              </w:rPr>
            </w:pPr>
            <w:r w:rsidRPr="000F70CD">
              <w:rPr>
                <w:color w:val="auto"/>
                <w:sz w:val="22"/>
                <w:szCs w:val="22"/>
                <w:lang w:val="da-DK"/>
              </w:rPr>
              <w:t>Roche Slovensko, s.r.o.</w:t>
            </w:r>
          </w:p>
          <w:p w14:paraId="3AF91C13" w14:textId="1BEB14C9" w:rsidR="00693A84" w:rsidRPr="000F70CD" w:rsidRDefault="0009444C" w:rsidP="003B5A3A">
            <w:pPr>
              <w:pStyle w:val="TabFigFooter"/>
              <w:rPr>
                <w:rFonts w:ascii="Times New Roman" w:hAnsi="Times New Roman"/>
                <w:b/>
                <w:sz w:val="22"/>
                <w:szCs w:val="22"/>
              </w:rPr>
            </w:pPr>
            <w:r w:rsidRPr="000F70CD">
              <w:rPr>
                <w:rFonts w:ascii="Times New Roman" w:hAnsi="Times New Roman"/>
                <w:sz w:val="22"/>
                <w:szCs w:val="22"/>
              </w:rPr>
              <w:t>Tel: +421 - 2 52638201</w:t>
            </w:r>
          </w:p>
        </w:tc>
      </w:tr>
      <w:tr w:rsidR="00693A84" w:rsidRPr="0063349C" w14:paraId="3E879FCF" w14:textId="77777777" w:rsidTr="003B5A3A">
        <w:tc>
          <w:tcPr>
            <w:tcW w:w="4678" w:type="dxa"/>
          </w:tcPr>
          <w:p w14:paraId="5E07E227" w14:textId="77777777" w:rsidR="00693A84" w:rsidRPr="0056757A" w:rsidRDefault="00693A84" w:rsidP="003B5A3A">
            <w:pPr>
              <w:pStyle w:val="Default"/>
              <w:keepNext/>
              <w:keepLines/>
              <w:rPr>
                <w:b/>
                <w:color w:val="auto"/>
                <w:sz w:val="22"/>
                <w:szCs w:val="22"/>
                <w:lang w:val="en-US"/>
              </w:rPr>
            </w:pPr>
          </w:p>
          <w:p w14:paraId="6F7BDED0" w14:textId="77777777" w:rsidR="00693A84" w:rsidRPr="0056757A" w:rsidRDefault="00693A84" w:rsidP="003B5A3A">
            <w:pPr>
              <w:pStyle w:val="Default"/>
              <w:keepNext/>
              <w:keepLines/>
              <w:rPr>
                <w:color w:val="auto"/>
                <w:sz w:val="22"/>
                <w:szCs w:val="22"/>
                <w:lang w:val="en-US"/>
              </w:rPr>
            </w:pPr>
            <w:proofErr w:type="spellStart"/>
            <w:r w:rsidRPr="0056757A">
              <w:rPr>
                <w:b/>
                <w:color w:val="auto"/>
                <w:sz w:val="22"/>
                <w:szCs w:val="22"/>
                <w:lang w:val="en-US"/>
              </w:rPr>
              <w:t>Ísland</w:t>
            </w:r>
            <w:proofErr w:type="spellEnd"/>
          </w:p>
          <w:p w14:paraId="7E1FD0F0" w14:textId="77777777" w:rsidR="00693A84" w:rsidRPr="0056757A" w:rsidRDefault="00693A84" w:rsidP="003B5A3A">
            <w:pPr>
              <w:pStyle w:val="Default"/>
              <w:keepNext/>
              <w:keepLines/>
              <w:rPr>
                <w:color w:val="auto"/>
                <w:sz w:val="22"/>
                <w:szCs w:val="22"/>
                <w:lang w:val="en-US"/>
              </w:rPr>
            </w:pPr>
            <w:r w:rsidRPr="0056757A">
              <w:rPr>
                <w:color w:val="auto"/>
                <w:sz w:val="22"/>
                <w:szCs w:val="22"/>
                <w:lang w:val="en-US"/>
              </w:rPr>
              <w:t>Roche Pharmaceuticals A/S</w:t>
            </w:r>
          </w:p>
          <w:p w14:paraId="259F7F4D" w14:textId="77777777" w:rsidR="00693A84" w:rsidRPr="0056757A" w:rsidRDefault="00693A84" w:rsidP="003B5A3A">
            <w:pPr>
              <w:pStyle w:val="Default"/>
              <w:keepNext/>
              <w:keepLines/>
              <w:rPr>
                <w:color w:val="auto"/>
                <w:sz w:val="22"/>
                <w:szCs w:val="22"/>
                <w:lang w:val="en-US"/>
              </w:rPr>
            </w:pPr>
            <w:r w:rsidRPr="0056757A">
              <w:rPr>
                <w:color w:val="auto"/>
                <w:sz w:val="22"/>
                <w:szCs w:val="22"/>
                <w:lang w:val="en-US"/>
              </w:rPr>
              <w:t xml:space="preserve">c/o </w:t>
            </w:r>
            <w:proofErr w:type="spellStart"/>
            <w:r w:rsidRPr="0056757A">
              <w:rPr>
                <w:color w:val="auto"/>
                <w:sz w:val="22"/>
                <w:szCs w:val="22"/>
                <w:lang w:val="en-US"/>
              </w:rPr>
              <w:t>Icepharma</w:t>
            </w:r>
            <w:proofErr w:type="spellEnd"/>
            <w:r w:rsidRPr="0056757A">
              <w:rPr>
                <w:color w:val="auto"/>
                <w:sz w:val="22"/>
                <w:szCs w:val="22"/>
                <w:lang w:val="en-US"/>
              </w:rPr>
              <w:t xml:space="preserve"> hf</w:t>
            </w:r>
          </w:p>
          <w:p w14:paraId="72E3670A" w14:textId="77777777" w:rsidR="00693A84" w:rsidRPr="0056757A" w:rsidRDefault="00693A84" w:rsidP="003B5A3A">
            <w:pPr>
              <w:pStyle w:val="Default"/>
              <w:keepNext/>
              <w:keepLines/>
              <w:rPr>
                <w:color w:val="auto"/>
                <w:sz w:val="22"/>
                <w:szCs w:val="22"/>
              </w:rPr>
            </w:pPr>
            <w:r w:rsidRPr="0056757A">
              <w:rPr>
                <w:color w:val="auto"/>
                <w:sz w:val="22"/>
                <w:szCs w:val="22"/>
              </w:rPr>
              <w:t>Sími: +354 540 8000</w:t>
            </w:r>
          </w:p>
          <w:p w14:paraId="18F4E212" w14:textId="77777777" w:rsidR="00693A84" w:rsidRPr="0056757A" w:rsidRDefault="00693A84" w:rsidP="003B5A3A">
            <w:pPr>
              <w:pStyle w:val="TabFigFooter"/>
              <w:rPr>
                <w:rFonts w:ascii="Times New Roman" w:hAnsi="Times New Roman"/>
                <w:b/>
                <w:sz w:val="22"/>
                <w:szCs w:val="22"/>
              </w:rPr>
            </w:pPr>
            <w:r w:rsidRPr="0056757A">
              <w:rPr>
                <w:rFonts w:ascii="Times New Roman" w:hAnsi="Times New Roman"/>
                <w:sz w:val="22"/>
                <w:szCs w:val="22"/>
              </w:rPr>
              <w:t xml:space="preserve"> </w:t>
            </w:r>
          </w:p>
        </w:tc>
        <w:tc>
          <w:tcPr>
            <w:tcW w:w="4678" w:type="dxa"/>
          </w:tcPr>
          <w:p w14:paraId="059194B3" w14:textId="77777777" w:rsidR="00693A84" w:rsidRPr="000F70CD" w:rsidRDefault="00693A84" w:rsidP="003B5A3A">
            <w:pPr>
              <w:pStyle w:val="Default"/>
              <w:keepNext/>
              <w:keepLines/>
              <w:rPr>
                <w:b/>
                <w:color w:val="auto"/>
                <w:sz w:val="22"/>
                <w:szCs w:val="22"/>
                <w:lang w:val="de-DE"/>
              </w:rPr>
            </w:pPr>
          </w:p>
          <w:p w14:paraId="43B75C25" w14:textId="77777777" w:rsidR="0009444C" w:rsidRPr="000F70CD" w:rsidRDefault="0009444C" w:rsidP="0009444C">
            <w:pPr>
              <w:pStyle w:val="Default"/>
              <w:rPr>
                <w:color w:val="auto"/>
                <w:sz w:val="22"/>
                <w:szCs w:val="22"/>
                <w:lang w:val="de-DE"/>
              </w:rPr>
            </w:pPr>
            <w:r w:rsidRPr="000F70CD">
              <w:rPr>
                <w:b/>
                <w:color w:val="auto"/>
                <w:sz w:val="22"/>
                <w:szCs w:val="22"/>
                <w:lang w:val="de-DE"/>
              </w:rPr>
              <w:t>Suomi/Finland</w:t>
            </w:r>
          </w:p>
          <w:p w14:paraId="6C56BF72" w14:textId="77777777" w:rsidR="0009444C" w:rsidRPr="000F70CD" w:rsidRDefault="0009444C" w:rsidP="0009444C">
            <w:pPr>
              <w:pStyle w:val="Default"/>
              <w:rPr>
                <w:color w:val="auto"/>
                <w:sz w:val="22"/>
                <w:szCs w:val="22"/>
                <w:lang w:val="de-DE"/>
              </w:rPr>
            </w:pPr>
            <w:r w:rsidRPr="000F70CD">
              <w:rPr>
                <w:color w:val="auto"/>
                <w:sz w:val="22"/>
                <w:szCs w:val="22"/>
                <w:lang w:val="de-DE"/>
              </w:rPr>
              <w:t>Roche Oy</w:t>
            </w:r>
          </w:p>
          <w:p w14:paraId="5F9A53A4" w14:textId="75095FED" w:rsidR="00693A84" w:rsidRPr="000F70CD" w:rsidRDefault="0009444C" w:rsidP="003B5A3A">
            <w:pPr>
              <w:pStyle w:val="TabFigFooter"/>
              <w:rPr>
                <w:rFonts w:ascii="Times New Roman" w:hAnsi="Times New Roman"/>
                <w:b/>
                <w:sz w:val="22"/>
                <w:szCs w:val="22"/>
                <w:lang w:val="de-DE"/>
              </w:rPr>
            </w:pPr>
            <w:r w:rsidRPr="000F70CD">
              <w:rPr>
                <w:rFonts w:ascii="Times New Roman" w:hAnsi="Times New Roman"/>
                <w:sz w:val="22"/>
                <w:szCs w:val="22"/>
                <w:lang w:val="de-DE"/>
              </w:rPr>
              <w:t>Puh/Tel: +358 (0) 10 554 500</w:t>
            </w:r>
          </w:p>
        </w:tc>
      </w:tr>
      <w:tr w:rsidR="00693A84" w:rsidRPr="0056757A" w14:paraId="424EC2BC" w14:textId="77777777" w:rsidTr="003B5A3A">
        <w:tc>
          <w:tcPr>
            <w:tcW w:w="4678" w:type="dxa"/>
          </w:tcPr>
          <w:p w14:paraId="740A8AE2" w14:textId="77777777" w:rsidR="00693A84" w:rsidRPr="00B75109" w:rsidRDefault="00693A84" w:rsidP="003B5A3A">
            <w:pPr>
              <w:pStyle w:val="Default"/>
              <w:rPr>
                <w:color w:val="auto"/>
                <w:sz w:val="22"/>
                <w:szCs w:val="22"/>
                <w:lang w:val="it-IT"/>
              </w:rPr>
            </w:pPr>
            <w:r w:rsidRPr="00B75109">
              <w:rPr>
                <w:b/>
                <w:color w:val="auto"/>
                <w:sz w:val="22"/>
                <w:szCs w:val="22"/>
                <w:lang w:val="it-IT"/>
              </w:rPr>
              <w:t>Italia</w:t>
            </w:r>
          </w:p>
          <w:p w14:paraId="537EF344" w14:textId="77777777" w:rsidR="00693A84" w:rsidRPr="00B75109" w:rsidRDefault="00693A84" w:rsidP="003B5A3A">
            <w:pPr>
              <w:pStyle w:val="Default"/>
              <w:rPr>
                <w:color w:val="auto"/>
                <w:sz w:val="22"/>
                <w:szCs w:val="22"/>
                <w:lang w:val="it-IT"/>
              </w:rPr>
            </w:pPr>
            <w:r w:rsidRPr="00B75109">
              <w:rPr>
                <w:color w:val="auto"/>
                <w:sz w:val="22"/>
                <w:szCs w:val="22"/>
                <w:lang w:val="it-IT"/>
              </w:rPr>
              <w:t>Roche S.p.A.</w:t>
            </w:r>
          </w:p>
          <w:p w14:paraId="48475896" w14:textId="77777777" w:rsidR="00693A84" w:rsidRPr="0056757A" w:rsidRDefault="00693A84" w:rsidP="003B5A3A">
            <w:pPr>
              <w:pStyle w:val="TabFigFooter"/>
              <w:rPr>
                <w:rFonts w:ascii="Times New Roman" w:hAnsi="Times New Roman"/>
                <w:b/>
                <w:sz w:val="22"/>
                <w:szCs w:val="22"/>
              </w:rPr>
            </w:pPr>
            <w:r w:rsidRPr="0056757A">
              <w:rPr>
                <w:rFonts w:ascii="Times New Roman" w:hAnsi="Times New Roman"/>
                <w:sz w:val="22"/>
                <w:szCs w:val="22"/>
              </w:rPr>
              <w:t>Tel: +39 - 039 2471</w:t>
            </w:r>
          </w:p>
        </w:tc>
        <w:tc>
          <w:tcPr>
            <w:tcW w:w="4678" w:type="dxa"/>
          </w:tcPr>
          <w:p w14:paraId="6DDB6318" w14:textId="77777777" w:rsidR="0009444C" w:rsidRPr="000F70CD" w:rsidRDefault="0009444C" w:rsidP="0009444C">
            <w:pPr>
              <w:pStyle w:val="Default"/>
              <w:rPr>
                <w:color w:val="auto"/>
                <w:sz w:val="22"/>
                <w:szCs w:val="22"/>
              </w:rPr>
            </w:pPr>
            <w:r w:rsidRPr="000F70CD">
              <w:rPr>
                <w:b/>
                <w:color w:val="auto"/>
                <w:sz w:val="22"/>
                <w:szCs w:val="22"/>
              </w:rPr>
              <w:t>Sverige</w:t>
            </w:r>
          </w:p>
          <w:p w14:paraId="14758775" w14:textId="77777777" w:rsidR="0009444C" w:rsidRPr="000F70CD" w:rsidRDefault="0009444C" w:rsidP="0009444C">
            <w:pPr>
              <w:pStyle w:val="Default"/>
              <w:rPr>
                <w:color w:val="auto"/>
                <w:sz w:val="22"/>
                <w:szCs w:val="22"/>
              </w:rPr>
            </w:pPr>
            <w:r w:rsidRPr="000F70CD">
              <w:rPr>
                <w:color w:val="auto"/>
                <w:sz w:val="22"/>
                <w:szCs w:val="22"/>
              </w:rPr>
              <w:t>Roche AB</w:t>
            </w:r>
          </w:p>
          <w:p w14:paraId="66DCDE73" w14:textId="4B4FE0DA" w:rsidR="00693A84" w:rsidRPr="000F70CD" w:rsidRDefault="0009444C" w:rsidP="003B5A3A">
            <w:pPr>
              <w:pStyle w:val="TabFigFooter"/>
              <w:rPr>
                <w:rFonts w:ascii="Times New Roman" w:hAnsi="Times New Roman"/>
                <w:b/>
                <w:sz w:val="22"/>
                <w:szCs w:val="22"/>
                <w:lang w:val="en-US"/>
              </w:rPr>
            </w:pPr>
            <w:r w:rsidRPr="000F70CD">
              <w:rPr>
                <w:rFonts w:ascii="Times New Roman" w:hAnsi="Times New Roman"/>
                <w:sz w:val="22"/>
                <w:szCs w:val="22"/>
              </w:rPr>
              <w:t>Tel: +46 (0) 8 726 1200</w:t>
            </w:r>
          </w:p>
        </w:tc>
      </w:tr>
      <w:tr w:rsidR="00693A84" w:rsidRPr="0056757A" w14:paraId="03B2E846" w14:textId="77777777" w:rsidTr="003B5A3A">
        <w:tc>
          <w:tcPr>
            <w:tcW w:w="4678" w:type="dxa"/>
          </w:tcPr>
          <w:p w14:paraId="7887F8BE" w14:textId="0E35878D" w:rsidR="00693A84" w:rsidRPr="0056757A" w:rsidRDefault="00693A84" w:rsidP="003B5A3A">
            <w:pPr>
              <w:pStyle w:val="Default"/>
              <w:rPr>
                <w:color w:val="auto"/>
                <w:sz w:val="22"/>
                <w:szCs w:val="22"/>
              </w:rPr>
            </w:pPr>
          </w:p>
        </w:tc>
        <w:tc>
          <w:tcPr>
            <w:tcW w:w="4678" w:type="dxa"/>
          </w:tcPr>
          <w:p w14:paraId="6AC787D5" w14:textId="5834BDBD" w:rsidR="00693A84" w:rsidRPr="0056757A" w:rsidRDefault="00693A84" w:rsidP="003B5A3A">
            <w:pPr>
              <w:pStyle w:val="TabFigFooter"/>
              <w:rPr>
                <w:rFonts w:ascii="Times New Roman" w:hAnsi="Times New Roman"/>
                <w:b/>
                <w:sz w:val="22"/>
                <w:szCs w:val="22"/>
              </w:rPr>
            </w:pPr>
          </w:p>
        </w:tc>
      </w:tr>
    </w:tbl>
    <w:p w14:paraId="5FD1D324" w14:textId="77777777" w:rsidR="00693A84" w:rsidRPr="000D1D3B" w:rsidRDefault="00693A84" w:rsidP="00693A84">
      <w:pPr>
        <w:rPr>
          <w:lang w:val="pl-PL"/>
        </w:rPr>
      </w:pPr>
    </w:p>
    <w:p w14:paraId="0F9DFE7F" w14:textId="77777777" w:rsidR="00693A84" w:rsidRPr="000D1D3B" w:rsidRDefault="00693A84" w:rsidP="00732343">
      <w:pPr>
        <w:keepNext/>
        <w:rPr>
          <w:szCs w:val="22"/>
          <w:lang w:val="el-GR"/>
        </w:rPr>
      </w:pPr>
      <w:r w:rsidRPr="000D1D3B">
        <w:rPr>
          <w:b/>
          <w:szCs w:val="22"/>
          <w:lang w:val="el-GR"/>
        </w:rPr>
        <w:t>Το παρόν φύλλο οδηγιών χρήσης αναθεωρήθηκε για τελευταία φορά στις</w:t>
      </w:r>
    </w:p>
    <w:p w14:paraId="3B390FA0" w14:textId="77777777" w:rsidR="00693A84" w:rsidRPr="000D1D3B" w:rsidRDefault="00693A84" w:rsidP="00732343">
      <w:pPr>
        <w:keepNext/>
        <w:rPr>
          <w:szCs w:val="22"/>
          <w:lang w:val="el-GR"/>
        </w:rPr>
      </w:pPr>
    </w:p>
    <w:p w14:paraId="17193D87" w14:textId="77777777" w:rsidR="00693A84" w:rsidRPr="000D1D3B" w:rsidRDefault="00693A84" w:rsidP="00732343">
      <w:pPr>
        <w:rPr>
          <w:b/>
          <w:szCs w:val="22"/>
          <w:lang w:val="el-GR"/>
        </w:rPr>
      </w:pPr>
      <w:r w:rsidRPr="000D1D3B">
        <w:rPr>
          <w:b/>
          <w:szCs w:val="22"/>
          <w:lang w:val="el-GR"/>
        </w:rPr>
        <w:t>Άλλες πηγές πληροφοριών</w:t>
      </w:r>
    </w:p>
    <w:p w14:paraId="3E5A13B3" w14:textId="77777777" w:rsidR="00693A84" w:rsidRPr="000D1D3B" w:rsidRDefault="00693A84" w:rsidP="00732343">
      <w:pPr>
        <w:rPr>
          <w:szCs w:val="22"/>
          <w:lang w:val="el-GR"/>
        </w:rPr>
      </w:pPr>
    </w:p>
    <w:p w14:paraId="66BA9EDB" w14:textId="7A5FF08C" w:rsidR="00693A84" w:rsidRPr="005F2D3F" w:rsidRDefault="00693A84" w:rsidP="00732343">
      <w:pPr>
        <w:rPr>
          <w:szCs w:val="22"/>
          <w:highlight w:val="yellow"/>
          <w:lang w:val="el-GR"/>
        </w:rPr>
      </w:pPr>
      <w:r w:rsidRPr="000D1D3B">
        <w:rPr>
          <w:lang w:val="el-GR"/>
        </w:rPr>
        <w:t xml:space="preserve">Λεπτομερείς πληροφορίες για το φάρμακο αυτό είναι διαθέσιμες στο δικτυακό τόπο του Ευρωπαϊκού Οργανισμού Φαρμάκων: </w:t>
      </w:r>
      <w:r w:rsidR="00A24004">
        <w:fldChar w:fldCharType="begin"/>
      </w:r>
      <w:r w:rsidR="00A24004">
        <w:instrText>HYPERLINK "https://www.ema.europa.eu/"</w:instrText>
      </w:r>
      <w:r w:rsidR="00A24004">
        <w:fldChar w:fldCharType="separate"/>
      </w:r>
      <w:r w:rsidR="00A24004" w:rsidRPr="000D1D3B">
        <w:rPr>
          <w:rStyle w:val="Hyperlink"/>
          <w:color w:val="0000CC"/>
        </w:rPr>
        <w:t>https</w:t>
      </w:r>
      <w:r w:rsidR="00A24004" w:rsidRPr="000D3288">
        <w:rPr>
          <w:rStyle w:val="Hyperlink"/>
          <w:color w:val="0000CC"/>
          <w:lang w:val="el-GR"/>
        </w:rPr>
        <w:t>://</w:t>
      </w:r>
      <w:r w:rsidR="00A24004" w:rsidRPr="000D1D3B">
        <w:rPr>
          <w:rStyle w:val="Hyperlink"/>
          <w:color w:val="0000CC"/>
        </w:rPr>
        <w:t>www</w:t>
      </w:r>
      <w:r w:rsidR="00A24004" w:rsidRPr="000D3288">
        <w:rPr>
          <w:rStyle w:val="Hyperlink"/>
          <w:color w:val="0000CC"/>
          <w:lang w:val="el-GR"/>
        </w:rPr>
        <w:t>.</w:t>
      </w:r>
      <w:r w:rsidR="00A24004" w:rsidRPr="000D1D3B">
        <w:rPr>
          <w:rStyle w:val="Hyperlink"/>
          <w:color w:val="0000CC"/>
        </w:rPr>
        <w:t>ema</w:t>
      </w:r>
      <w:r w:rsidR="00A24004" w:rsidRPr="000D3288">
        <w:rPr>
          <w:rStyle w:val="Hyperlink"/>
          <w:color w:val="0000CC"/>
          <w:lang w:val="el-GR"/>
        </w:rPr>
        <w:t>.</w:t>
      </w:r>
      <w:proofErr w:type="spellStart"/>
      <w:r w:rsidR="00A24004" w:rsidRPr="000D1D3B">
        <w:rPr>
          <w:rStyle w:val="Hyperlink"/>
          <w:color w:val="0000CC"/>
        </w:rPr>
        <w:t>europa</w:t>
      </w:r>
      <w:proofErr w:type="spellEnd"/>
      <w:r w:rsidR="00A24004" w:rsidRPr="000D3288">
        <w:rPr>
          <w:rStyle w:val="Hyperlink"/>
          <w:color w:val="0000CC"/>
          <w:lang w:val="el-GR"/>
        </w:rPr>
        <w:t>.</w:t>
      </w:r>
      <w:proofErr w:type="spellStart"/>
      <w:r w:rsidR="00A24004" w:rsidRPr="000D1D3B">
        <w:rPr>
          <w:rStyle w:val="Hyperlink"/>
          <w:color w:val="0000CC"/>
        </w:rPr>
        <w:t>eu</w:t>
      </w:r>
      <w:proofErr w:type="spellEnd"/>
      <w:r w:rsidR="00A24004">
        <w:fldChar w:fldCharType="end"/>
      </w:r>
      <w:r w:rsidRPr="000D1D3B">
        <w:rPr>
          <w:color w:val="0000CC"/>
          <w:lang w:val="el-GR"/>
        </w:rPr>
        <w:t>.</w:t>
      </w:r>
    </w:p>
    <w:p w14:paraId="1512F2C7" w14:textId="3DDBE74A" w:rsidR="00693A84" w:rsidRPr="000D1D3B" w:rsidRDefault="00732343" w:rsidP="00732343">
      <w:pPr>
        <w:keepNext/>
        <w:rPr>
          <w:rFonts w:eastAsia="Arial"/>
          <w:b/>
          <w:color w:val="000000"/>
          <w:szCs w:val="22"/>
          <w:lang w:val="el-GR"/>
        </w:rPr>
      </w:pPr>
      <w:r w:rsidRPr="000D3288">
        <w:rPr>
          <w:szCs w:val="22"/>
          <w:highlight w:val="yellow"/>
          <w:lang w:val="el-GR"/>
        </w:rPr>
        <w:br w:type="page"/>
      </w:r>
      <w:r w:rsidR="00693A84" w:rsidRPr="000D1D3B">
        <w:rPr>
          <w:b/>
          <w:color w:val="000000"/>
          <w:szCs w:val="22"/>
          <w:lang w:val="el-GR"/>
        </w:rPr>
        <w:lastRenderedPageBreak/>
        <w:t xml:space="preserve">Οδηγίες Χρήσης – Χορήγηση </w:t>
      </w:r>
    </w:p>
    <w:p w14:paraId="12F88640" w14:textId="77777777" w:rsidR="00693A84" w:rsidRPr="000D1D3B" w:rsidRDefault="00693A84" w:rsidP="00732343">
      <w:pPr>
        <w:keepNext/>
        <w:rPr>
          <w:rFonts w:eastAsia="Arial"/>
          <w:szCs w:val="22"/>
          <w:lang w:val="el-GR"/>
        </w:rPr>
      </w:pPr>
    </w:p>
    <w:p w14:paraId="63430370" w14:textId="77777777" w:rsidR="00693A84" w:rsidRPr="000D1D3B" w:rsidRDefault="00693A84" w:rsidP="00732343">
      <w:pPr>
        <w:keepNext/>
        <w:rPr>
          <w:rFonts w:eastAsia="Arial"/>
          <w:b/>
          <w:szCs w:val="22"/>
          <w:lang w:val="el-GR"/>
        </w:rPr>
      </w:pPr>
      <w:proofErr w:type="spellStart"/>
      <w:r w:rsidRPr="000D1D3B">
        <w:rPr>
          <w:b/>
          <w:szCs w:val="22"/>
        </w:rPr>
        <w:t>Evrysdi</w:t>
      </w:r>
      <w:proofErr w:type="spellEnd"/>
      <w:r w:rsidRPr="000D1D3B">
        <w:rPr>
          <w:b/>
          <w:szCs w:val="22"/>
          <w:lang w:val="el-GR"/>
        </w:rPr>
        <w:t xml:space="preserve"> επικαλυμμένα με λεπτό υμένιο δισκία</w:t>
      </w:r>
    </w:p>
    <w:p w14:paraId="1CE7D6C0" w14:textId="77777777" w:rsidR="00693A84" w:rsidRPr="000D1D3B" w:rsidRDefault="00693A84" w:rsidP="00732343">
      <w:pPr>
        <w:keepNext/>
        <w:tabs>
          <w:tab w:val="left" w:pos="360"/>
        </w:tabs>
        <w:rPr>
          <w:rFonts w:eastAsia="Arial"/>
          <w:szCs w:val="22"/>
          <w:lang w:val="el-GR"/>
        </w:rPr>
      </w:pPr>
    </w:p>
    <w:p w14:paraId="05264F48" w14:textId="77777777" w:rsidR="00693A84" w:rsidRPr="000D1D3B" w:rsidRDefault="00693A84" w:rsidP="00732343">
      <w:pPr>
        <w:tabs>
          <w:tab w:val="left" w:pos="360"/>
        </w:tabs>
        <w:rPr>
          <w:rFonts w:eastAsia="Arial"/>
          <w:szCs w:val="22"/>
          <w:lang w:val="el-GR"/>
        </w:rPr>
      </w:pPr>
      <w:r w:rsidRPr="000D1D3B">
        <w:rPr>
          <w:lang w:val="el-GR"/>
        </w:rPr>
        <w:t xml:space="preserve">Αυτές οι Οδηγίες Χρήσης περιέχουν πληροφορίες σχετικά με τον τρόπο προετοιμασίας και λήψης του </w:t>
      </w:r>
      <w:proofErr w:type="spellStart"/>
      <w:r w:rsidRPr="000D1D3B">
        <w:t>Evrysdi</w:t>
      </w:r>
      <w:proofErr w:type="spellEnd"/>
      <w:r w:rsidRPr="000D1D3B">
        <w:rPr>
          <w:lang w:val="el-GR"/>
        </w:rPr>
        <w:t>.</w:t>
      </w:r>
    </w:p>
    <w:p w14:paraId="29BC343B" w14:textId="77777777" w:rsidR="00693A84" w:rsidRPr="000D1D3B" w:rsidRDefault="00693A84" w:rsidP="00732343">
      <w:pPr>
        <w:pBdr>
          <w:top w:val="nil"/>
          <w:left w:val="nil"/>
          <w:bottom w:val="nil"/>
          <w:right w:val="nil"/>
          <w:between w:val="nil"/>
        </w:pBdr>
        <w:ind w:left="567" w:hanging="567"/>
        <w:rPr>
          <w:rFonts w:eastAsia="Arial"/>
          <w:color w:val="000000"/>
          <w:szCs w:val="22"/>
          <w:lang w:val="el-GR"/>
        </w:rPr>
      </w:pPr>
      <w:r w:rsidRPr="000D1D3B">
        <w:rPr>
          <w:rFonts w:ascii="Arial Unicode MS" w:hAnsi="Arial Unicode MS"/>
          <w:lang w:val="el-GR"/>
        </w:rPr>
        <w:t>•</w:t>
      </w:r>
      <w:r w:rsidRPr="000D1D3B">
        <w:rPr>
          <w:rFonts w:ascii="Arial Unicode MS" w:hAnsi="Arial Unicode MS"/>
          <w:lang w:val="el-GR"/>
        </w:rPr>
        <w:tab/>
      </w:r>
      <w:r w:rsidRPr="000D1D3B">
        <w:rPr>
          <w:color w:val="000000"/>
          <w:szCs w:val="22"/>
          <w:lang w:val="el-GR"/>
        </w:rPr>
        <w:t>Οι πληροφορίες σε αυτές τις Οδηγίες Χρήσης είναι για τη λήψη ή τη χορήγηση αυτού του φαρμάκου – αλλά εδώ απλά λέμε «πάρτε».</w:t>
      </w:r>
    </w:p>
    <w:p w14:paraId="342C8251" w14:textId="77777777" w:rsidR="00693A84" w:rsidRPr="000D1D3B" w:rsidRDefault="00693A84" w:rsidP="00693A84">
      <w:pPr>
        <w:tabs>
          <w:tab w:val="left" w:pos="360"/>
        </w:tabs>
        <w:spacing w:line="260" w:lineRule="auto"/>
        <w:rPr>
          <w:rFonts w:eastAsia="Arial"/>
          <w:szCs w:val="22"/>
          <w:lang w:val="el-GR"/>
        </w:rPr>
      </w:pPr>
    </w:p>
    <w:p w14:paraId="2A9030D3" w14:textId="77777777" w:rsidR="00693A84" w:rsidRPr="000D1D3B" w:rsidRDefault="00693A84" w:rsidP="00693A84">
      <w:pPr>
        <w:pBdr>
          <w:top w:val="nil"/>
          <w:left w:val="nil"/>
          <w:bottom w:val="nil"/>
          <w:right w:val="nil"/>
          <w:between w:val="nil"/>
        </w:pBdr>
        <w:shd w:val="clear" w:color="auto" w:fill="423938"/>
        <w:spacing w:before="160" w:after="120" w:line="288" w:lineRule="auto"/>
        <w:rPr>
          <w:rFonts w:eastAsia="Arial"/>
          <w:b/>
          <w:smallCaps/>
          <w:color w:val="FFFFFF"/>
          <w:szCs w:val="22"/>
          <w:lang w:val="el-GR"/>
        </w:rPr>
      </w:pPr>
      <w:r w:rsidRPr="000D1D3B">
        <w:rPr>
          <w:b/>
          <w:smallCaps/>
          <w:color w:val="FFFFFF"/>
          <w:szCs w:val="22"/>
          <w:lang w:val="el-GR"/>
        </w:rPr>
        <w:t>Π</w:t>
      </w:r>
      <w:r w:rsidRPr="000D1D3B">
        <w:rPr>
          <w:b/>
          <w:color w:val="FFFFFF"/>
          <w:szCs w:val="22"/>
          <w:lang w:val="el-GR"/>
        </w:rPr>
        <w:t>ριν ξεκινήσετε</w:t>
      </w:r>
      <w:r w:rsidRPr="000D1D3B">
        <w:rPr>
          <w:lang w:val="el-GR"/>
        </w:rPr>
        <w:t xml:space="preserve"> </w:t>
      </w:r>
    </w:p>
    <w:p w14:paraId="78ADC87E" w14:textId="777E00FA" w:rsidR="00693A84" w:rsidRPr="000D1D3B" w:rsidRDefault="00693A84" w:rsidP="00732343">
      <w:pPr>
        <w:pBdr>
          <w:top w:val="nil"/>
          <w:left w:val="nil"/>
          <w:bottom w:val="nil"/>
          <w:right w:val="nil"/>
          <w:between w:val="nil"/>
        </w:pBdr>
        <w:spacing w:after="40"/>
        <w:rPr>
          <w:rFonts w:eastAsia="Arial"/>
          <w:color w:val="000000"/>
          <w:szCs w:val="22"/>
          <w:lang w:val="el-GR"/>
        </w:rPr>
      </w:pPr>
      <w:r w:rsidRPr="000D1D3B">
        <w:rPr>
          <w:b/>
          <w:color w:val="000000"/>
          <w:szCs w:val="22"/>
          <w:lang w:val="el-GR"/>
        </w:rPr>
        <w:t>Διαβάστε αυτές τις Οδηγίες Χρήσης</w:t>
      </w:r>
      <w:r w:rsidRPr="000D1D3B">
        <w:rPr>
          <w:color w:val="000000"/>
          <w:szCs w:val="22"/>
          <w:lang w:val="el-GR"/>
        </w:rPr>
        <w:t xml:space="preserve"> πριν πάρετε τ</w:t>
      </w:r>
      <w:r w:rsidR="000B6455">
        <w:rPr>
          <w:color w:val="000000"/>
          <w:szCs w:val="22"/>
          <w:lang w:val="el-GR"/>
        </w:rPr>
        <w:t xml:space="preserve">α </w:t>
      </w:r>
      <w:r w:rsidR="000B6455" w:rsidRPr="000D1D3B">
        <w:rPr>
          <w:color w:val="000000"/>
          <w:szCs w:val="22"/>
          <w:lang w:val="el-GR"/>
        </w:rPr>
        <w:t>επικαλυμμένα με λεπτό υμένιο δισκία</w:t>
      </w:r>
      <w:r w:rsidRPr="000D1D3B">
        <w:rPr>
          <w:color w:val="000000"/>
          <w:szCs w:val="22"/>
          <w:lang w:val="el-GR"/>
        </w:rPr>
        <w:t xml:space="preserve"> </w:t>
      </w:r>
      <w:proofErr w:type="spellStart"/>
      <w:r w:rsidRPr="000D1D3B">
        <w:rPr>
          <w:color w:val="000000"/>
          <w:szCs w:val="22"/>
        </w:rPr>
        <w:t>Evrysdi</w:t>
      </w:r>
      <w:proofErr w:type="spellEnd"/>
      <w:r w:rsidRPr="000D1D3B">
        <w:rPr>
          <w:color w:val="000000"/>
          <w:szCs w:val="22"/>
          <w:lang w:val="el-GR"/>
        </w:rPr>
        <w:t xml:space="preserve"> για πρώτη φορά και κάθε φορά που παίρνετε μια νέα προμήθεια. Μπορεί να υπάρχουν νέες πληροφορίες.</w:t>
      </w:r>
    </w:p>
    <w:p w14:paraId="3DF192AB" w14:textId="77777777" w:rsidR="00693A84" w:rsidRPr="000D1D3B" w:rsidRDefault="00693A84" w:rsidP="00732343">
      <w:pPr>
        <w:pBdr>
          <w:top w:val="nil"/>
          <w:left w:val="nil"/>
          <w:bottom w:val="nil"/>
          <w:right w:val="nil"/>
          <w:between w:val="nil"/>
        </w:pBdr>
        <w:spacing w:after="40"/>
        <w:rPr>
          <w:rFonts w:eastAsia="Arial"/>
          <w:color w:val="000000"/>
          <w:szCs w:val="22"/>
          <w:lang w:val="el-GR"/>
        </w:rPr>
      </w:pPr>
    </w:p>
    <w:p w14:paraId="77947E90" w14:textId="5B9784A7" w:rsidR="00693A84" w:rsidRPr="000D1D3B" w:rsidRDefault="00693A84" w:rsidP="00732343">
      <w:pPr>
        <w:pBdr>
          <w:top w:val="nil"/>
          <w:left w:val="nil"/>
          <w:bottom w:val="nil"/>
          <w:right w:val="nil"/>
          <w:between w:val="nil"/>
        </w:pBdr>
        <w:spacing w:after="40"/>
        <w:rPr>
          <w:rFonts w:eastAsia="Arial"/>
          <w:b/>
          <w:color w:val="000000"/>
          <w:szCs w:val="22"/>
          <w:lang w:val="el-GR"/>
        </w:rPr>
      </w:pPr>
      <w:r w:rsidRPr="000D1D3B">
        <w:rPr>
          <w:b/>
          <w:color w:val="000000"/>
          <w:lang w:val="el-GR"/>
        </w:rPr>
        <w:t>Τ</w:t>
      </w:r>
      <w:r w:rsidR="000B6455">
        <w:rPr>
          <w:b/>
          <w:color w:val="000000"/>
          <w:lang w:val="el-GR"/>
        </w:rPr>
        <w:t xml:space="preserve">α </w:t>
      </w:r>
      <w:r w:rsidR="000B6455" w:rsidRPr="000D1D3B">
        <w:rPr>
          <w:b/>
          <w:color w:val="000000"/>
          <w:lang w:val="el-GR"/>
        </w:rPr>
        <w:t>επικαλυμμένα με λεπτό υμένιο δισκία</w:t>
      </w:r>
      <w:r w:rsidRPr="000D1D3B">
        <w:rPr>
          <w:b/>
          <w:color w:val="000000"/>
          <w:lang w:val="el-GR"/>
        </w:rPr>
        <w:t xml:space="preserve"> </w:t>
      </w:r>
      <w:proofErr w:type="spellStart"/>
      <w:r w:rsidRPr="000D1D3B">
        <w:rPr>
          <w:b/>
          <w:color w:val="000000"/>
        </w:rPr>
        <w:t>Evrysdi</w:t>
      </w:r>
      <w:proofErr w:type="spellEnd"/>
      <w:r w:rsidRPr="000D1D3B">
        <w:rPr>
          <w:b/>
          <w:color w:val="000000"/>
          <w:lang w:val="el-GR"/>
        </w:rPr>
        <w:t xml:space="preserve"> μπορούν να καταποθούν ολόκληρα ή αναμεμειγμένα με μια μικρή ποσότητα νερού σε θερμοκρασία δωματίου και να ληφθούν από το στόμα. </w:t>
      </w:r>
    </w:p>
    <w:p w14:paraId="16C84F5A" w14:textId="77777777" w:rsidR="00693A84" w:rsidRPr="000D1D3B" w:rsidRDefault="00693A84" w:rsidP="00732343">
      <w:pPr>
        <w:pBdr>
          <w:top w:val="nil"/>
          <w:left w:val="nil"/>
          <w:bottom w:val="nil"/>
          <w:right w:val="nil"/>
          <w:between w:val="nil"/>
        </w:pBdr>
        <w:spacing w:after="40"/>
        <w:rPr>
          <w:rFonts w:eastAsia="Arial"/>
          <w:color w:val="000000"/>
          <w:szCs w:val="22"/>
          <w:lang w:val="el-GR"/>
        </w:rPr>
      </w:pPr>
    </w:p>
    <w:p w14:paraId="1D98FF0C" w14:textId="50648955" w:rsidR="00693A84" w:rsidRPr="000D1D3B" w:rsidRDefault="00693A84" w:rsidP="00732343">
      <w:pPr>
        <w:pBdr>
          <w:top w:val="nil"/>
          <w:left w:val="nil"/>
          <w:bottom w:val="nil"/>
          <w:right w:val="nil"/>
          <w:between w:val="nil"/>
        </w:pBdr>
        <w:spacing w:after="40"/>
        <w:rPr>
          <w:rFonts w:eastAsia="Arial"/>
          <w:color w:val="000000"/>
          <w:szCs w:val="22"/>
          <w:lang w:val="el-GR"/>
        </w:rPr>
      </w:pPr>
      <w:r w:rsidRPr="000D1D3B">
        <w:rPr>
          <w:color w:val="000000"/>
          <w:lang w:val="el-GR"/>
        </w:rPr>
        <w:t>Μη χορηγείτε τ</w:t>
      </w:r>
      <w:r w:rsidR="00D8413E">
        <w:rPr>
          <w:color w:val="000000"/>
          <w:lang w:val="el-GR"/>
        </w:rPr>
        <w:t>α</w:t>
      </w:r>
      <w:r w:rsidRPr="000D1D3B">
        <w:rPr>
          <w:color w:val="000000"/>
          <w:lang w:val="el-GR"/>
        </w:rPr>
        <w:t xml:space="preserve"> </w:t>
      </w:r>
      <w:r w:rsidR="00D8413E" w:rsidRPr="000D1D3B">
        <w:rPr>
          <w:color w:val="000000"/>
          <w:lang w:val="el-GR"/>
        </w:rPr>
        <w:t xml:space="preserve">επικαλυμμένα με λεπτό υμένιο δισκία </w:t>
      </w:r>
      <w:proofErr w:type="spellStart"/>
      <w:r w:rsidRPr="000D1D3B">
        <w:rPr>
          <w:color w:val="000000"/>
        </w:rPr>
        <w:t>Evrysdi</w:t>
      </w:r>
      <w:proofErr w:type="spellEnd"/>
      <w:r w:rsidRPr="000D1D3B">
        <w:rPr>
          <w:color w:val="000000"/>
          <w:lang w:val="el-GR"/>
        </w:rPr>
        <w:t xml:space="preserve"> με σωλήνα</w:t>
      </w:r>
      <w:r w:rsidR="0093713D">
        <w:rPr>
          <w:color w:val="000000"/>
          <w:lang w:val="el-GR"/>
        </w:rPr>
        <w:t xml:space="preserve"> σίτισης</w:t>
      </w:r>
      <w:r w:rsidRPr="000D1D3B">
        <w:rPr>
          <w:color w:val="000000"/>
          <w:lang w:val="el-GR"/>
        </w:rPr>
        <w:t>.</w:t>
      </w:r>
    </w:p>
    <w:p w14:paraId="117D308D" w14:textId="77777777" w:rsidR="00693A84" w:rsidRPr="000D1D3B" w:rsidRDefault="00693A84" w:rsidP="00693A84">
      <w:pPr>
        <w:pBdr>
          <w:top w:val="nil"/>
          <w:left w:val="nil"/>
          <w:bottom w:val="nil"/>
          <w:right w:val="nil"/>
          <w:between w:val="nil"/>
        </w:pBdr>
        <w:shd w:val="clear" w:color="auto" w:fill="CBC3C4"/>
        <w:spacing w:before="200" w:after="120" w:line="288" w:lineRule="auto"/>
        <w:rPr>
          <w:rFonts w:eastAsia="Arial"/>
          <w:b/>
          <w:bCs/>
          <w:color w:val="000000"/>
          <w:szCs w:val="22"/>
          <w:lang w:val="el-GR"/>
        </w:rPr>
      </w:pPr>
      <w:r w:rsidRPr="000D1D3B">
        <w:rPr>
          <w:b/>
          <w:bCs/>
          <w:color w:val="000000"/>
          <w:szCs w:val="22"/>
          <w:lang w:val="el-GR"/>
        </w:rPr>
        <w:t>Σημαντικές πληροφορίες</w:t>
      </w:r>
    </w:p>
    <w:p w14:paraId="0ABC45C0" w14:textId="5989612B"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lang w:val="el-GR"/>
        </w:rPr>
        <w:t>Ο γιατρός, ο φαρμακοποιός</w:t>
      </w:r>
      <w:r w:rsidR="00693A84" w:rsidRPr="000D1D3B">
        <w:rPr>
          <w:szCs w:val="22"/>
          <w:lang w:val="el-GR"/>
        </w:rPr>
        <w:t>,</w:t>
      </w:r>
      <w:r w:rsidR="00693A84" w:rsidRPr="000D1D3B">
        <w:rPr>
          <w:color w:val="000000"/>
          <w:lang w:val="el-GR"/>
        </w:rPr>
        <w:t xml:space="preserve"> ή ο νοσοκόμος σας θα σας δείξουν πώς να προετοιμάσετε και να πάρετε τα δισκία </w:t>
      </w:r>
      <w:proofErr w:type="spellStart"/>
      <w:r w:rsidR="00693A84" w:rsidRPr="000D1D3B">
        <w:rPr>
          <w:color w:val="000000"/>
        </w:rPr>
        <w:t>Evrysdi</w:t>
      </w:r>
      <w:proofErr w:type="spellEnd"/>
      <w:r w:rsidR="00693A84" w:rsidRPr="000D1D3B">
        <w:rPr>
          <w:color w:val="000000"/>
          <w:lang w:val="el-GR"/>
        </w:rPr>
        <w:t xml:space="preserve">. Πάντα να παίρνετε τα δισκία </w:t>
      </w:r>
      <w:proofErr w:type="spellStart"/>
      <w:r w:rsidR="00693A84" w:rsidRPr="000D1D3B">
        <w:rPr>
          <w:color w:val="000000"/>
        </w:rPr>
        <w:t>Evrysdi</w:t>
      </w:r>
      <w:proofErr w:type="spellEnd"/>
      <w:r w:rsidR="00693A84" w:rsidRPr="000D1D3B">
        <w:rPr>
          <w:color w:val="000000"/>
          <w:lang w:val="el-GR"/>
        </w:rPr>
        <w:t xml:space="preserve"> ακριβώς όπως σας λέει ο πάροχος υγειονομικής περίθαλψής σας.</w:t>
      </w:r>
    </w:p>
    <w:p w14:paraId="73CC96E3" w14:textId="4F2456EA"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szCs w:val="22"/>
          <w:lang w:val="el-GR"/>
        </w:rPr>
        <w:t xml:space="preserve">Μην πάρετε και μη χορηγήσετε αυτό το φάρμακο μέχρι να σας δείξουν πώς να προετοιμάσετε και να πάρετε σωστά το </w:t>
      </w:r>
      <w:proofErr w:type="spellStart"/>
      <w:r w:rsidR="00693A84" w:rsidRPr="000D1D3B">
        <w:rPr>
          <w:color w:val="000000"/>
          <w:szCs w:val="22"/>
        </w:rPr>
        <w:t>Evrysdi</w:t>
      </w:r>
      <w:proofErr w:type="spellEnd"/>
      <w:r w:rsidR="00693A84" w:rsidRPr="000D1D3B">
        <w:rPr>
          <w:color w:val="000000"/>
          <w:szCs w:val="22"/>
          <w:lang w:val="el-GR"/>
        </w:rPr>
        <w:t xml:space="preserve">. </w:t>
      </w:r>
      <w:r w:rsidR="00693A84" w:rsidRPr="000D1D3B">
        <w:rPr>
          <w:rFonts w:ascii="Arial Unicode MS" w:hAnsi="Arial Unicode MS"/>
          <w:lang w:val="el-GR"/>
        </w:rPr>
        <w:t xml:space="preserve"> </w:t>
      </w:r>
    </w:p>
    <w:p w14:paraId="0AC56EE4" w14:textId="3CB257D6"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szCs w:val="22"/>
          <w:lang w:val="el-GR"/>
        </w:rPr>
        <w:t xml:space="preserve">Πλύνετε τα χέρια σας πριν και μετά την προετοιμασία ή τη λήψη του </w:t>
      </w:r>
      <w:proofErr w:type="spellStart"/>
      <w:r w:rsidR="00693A84" w:rsidRPr="000D1D3B">
        <w:rPr>
          <w:color w:val="000000"/>
          <w:szCs w:val="22"/>
        </w:rPr>
        <w:t>Evrysdi</w:t>
      </w:r>
      <w:proofErr w:type="spellEnd"/>
      <w:r w:rsidR="00693A84" w:rsidRPr="000D1D3B">
        <w:rPr>
          <w:color w:val="000000"/>
          <w:szCs w:val="22"/>
          <w:lang w:val="el-GR"/>
        </w:rPr>
        <w:t>.</w:t>
      </w:r>
      <w:r w:rsidR="00693A84" w:rsidRPr="000D1D3B">
        <w:rPr>
          <w:rFonts w:ascii="Arial Unicode MS" w:hAnsi="Arial Unicode MS"/>
          <w:lang w:val="el-GR"/>
        </w:rPr>
        <w:t xml:space="preserve"> </w:t>
      </w:r>
    </w:p>
    <w:p w14:paraId="533BCE02" w14:textId="63E56D21"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szCs w:val="22"/>
          <w:lang w:val="el-GR"/>
        </w:rPr>
        <w:t xml:space="preserve">Ελέγξτε την ημερομηνία λήξης και ελέγξτε το προϊόν για ζημιά πριν από τη χρήση. Μην </w:t>
      </w:r>
      <w:r w:rsidR="00C0790F">
        <w:rPr>
          <w:color w:val="000000"/>
          <w:szCs w:val="22"/>
          <w:lang w:val="el-GR"/>
        </w:rPr>
        <w:t xml:space="preserve">το </w:t>
      </w:r>
      <w:r w:rsidR="00693A84" w:rsidRPr="000D1D3B">
        <w:rPr>
          <w:color w:val="000000"/>
          <w:szCs w:val="22"/>
          <w:lang w:val="el-GR"/>
        </w:rPr>
        <w:t>χρησιμοποιήσ</w:t>
      </w:r>
      <w:r w:rsidR="00C0790F">
        <w:rPr>
          <w:color w:val="000000"/>
          <w:szCs w:val="22"/>
          <w:lang w:val="el-GR"/>
        </w:rPr>
        <w:t>ε</w:t>
      </w:r>
      <w:r w:rsidR="00693A84" w:rsidRPr="000D1D3B">
        <w:rPr>
          <w:color w:val="000000"/>
          <w:szCs w:val="22"/>
          <w:lang w:val="el-GR"/>
        </w:rPr>
        <w:t>τε εάν έχει λήξει ή εάν έχει υποστεί ζημιά.</w:t>
      </w:r>
    </w:p>
    <w:p w14:paraId="385B10DF" w14:textId="51A692AB"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C0790F">
        <w:rPr>
          <w:color w:val="000000"/>
          <w:szCs w:val="22"/>
          <w:lang w:val="el-GR"/>
        </w:rPr>
        <w:t>Μην φέρετε σε</w:t>
      </w:r>
      <w:r w:rsidR="00693A84" w:rsidRPr="000D1D3B">
        <w:rPr>
          <w:color w:val="000000"/>
          <w:szCs w:val="22"/>
          <w:lang w:val="el-GR"/>
        </w:rPr>
        <w:t xml:space="preserve"> επαφή το </w:t>
      </w:r>
      <w:proofErr w:type="spellStart"/>
      <w:r w:rsidR="00693A84" w:rsidRPr="000D1D3B">
        <w:rPr>
          <w:color w:val="000000"/>
          <w:szCs w:val="22"/>
        </w:rPr>
        <w:t>Evrysdi</w:t>
      </w:r>
      <w:proofErr w:type="spellEnd"/>
      <w:r w:rsidR="00693A84" w:rsidRPr="000D1D3B">
        <w:rPr>
          <w:color w:val="000000"/>
          <w:szCs w:val="22"/>
          <w:lang w:val="el-GR"/>
        </w:rPr>
        <w:t xml:space="preserve"> με το δέρμα ή τα μάτια σας. Εάν το μείγμα δισκίων </w:t>
      </w:r>
      <w:proofErr w:type="spellStart"/>
      <w:r w:rsidR="00693A84" w:rsidRPr="000D1D3B">
        <w:rPr>
          <w:color w:val="000000"/>
          <w:szCs w:val="22"/>
        </w:rPr>
        <w:t>Evrysdi</w:t>
      </w:r>
      <w:proofErr w:type="spellEnd"/>
      <w:r w:rsidR="00693A84" w:rsidRPr="000D1D3B">
        <w:rPr>
          <w:color w:val="000000"/>
          <w:szCs w:val="22"/>
          <w:lang w:val="el-GR"/>
        </w:rPr>
        <w:t xml:space="preserve"> έρθει σε επαφή με το δέρμα σας, πλύνετε την περιοχή με σαπούνι και νερό. Εάν το μείγμα δισκίων έρθει σε επαφή με τα μάτια σας, ξεπλύνετε τα μάτια σας με νερό.</w:t>
      </w:r>
    </w:p>
    <w:p w14:paraId="18A3154E" w14:textId="0B907638"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szCs w:val="22"/>
          <w:lang w:val="el-GR"/>
        </w:rPr>
        <w:t xml:space="preserve">Κρατήστε το μείγμα δισκίων </w:t>
      </w:r>
      <w:proofErr w:type="spellStart"/>
      <w:r w:rsidR="00693A84" w:rsidRPr="000D1D3B">
        <w:rPr>
          <w:color w:val="000000"/>
          <w:szCs w:val="22"/>
        </w:rPr>
        <w:t>Evrysdi</w:t>
      </w:r>
      <w:proofErr w:type="spellEnd"/>
      <w:r w:rsidR="00693A84" w:rsidRPr="000D1D3B">
        <w:rPr>
          <w:color w:val="000000"/>
          <w:szCs w:val="22"/>
          <w:lang w:val="el-GR"/>
        </w:rPr>
        <w:t xml:space="preserve"> μακριά από το ηλιακό φως. </w:t>
      </w:r>
      <w:r w:rsidR="00693A84" w:rsidRPr="000D1D3B">
        <w:rPr>
          <w:rFonts w:ascii="Arial Unicode MS" w:hAnsi="Arial Unicode MS"/>
          <w:lang w:val="el-GR"/>
        </w:rPr>
        <w:t xml:space="preserve"> </w:t>
      </w:r>
    </w:p>
    <w:p w14:paraId="43750017" w14:textId="7E557891"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szCs w:val="22"/>
          <w:lang w:val="el-GR"/>
        </w:rPr>
        <w:t xml:space="preserve">Εάν χύσετε το </w:t>
      </w:r>
      <w:r w:rsidR="00C0790F" w:rsidRPr="000D1D3B">
        <w:rPr>
          <w:color w:val="000000"/>
          <w:szCs w:val="22"/>
          <w:lang w:val="el-GR"/>
        </w:rPr>
        <w:t xml:space="preserve">μείγμα δισκίων </w:t>
      </w:r>
      <w:proofErr w:type="spellStart"/>
      <w:r w:rsidR="00693A84" w:rsidRPr="000D1D3B">
        <w:rPr>
          <w:color w:val="000000"/>
          <w:szCs w:val="22"/>
        </w:rPr>
        <w:t>Evrysdi</w:t>
      </w:r>
      <w:proofErr w:type="spellEnd"/>
      <w:r w:rsidR="00693A84" w:rsidRPr="000D1D3B">
        <w:rPr>
          <w:color w:val="000000"/>
          <w:szCs w:val="22"/>
          <w:lang w:val="el-GR"/>
        </w:rPr>
        <w:t>, στεγνώστε την περιοχή με στεγνή χαρτοπετσέτα και καθαρίστε στη συνέχεια με σαπούνι και νερό. Πετάξτε τη χαρτοπετσέτα στα απορρίμματα και πλύντε καλά τα χέρια σας με σαπούνι και νερό.</w:t>
      </w:r>
    </w:p>
    <w:p w14:paraId="7A915961" w14:textId="77777777" w:rsidR="00693A84" w:rsidRPr="000D1D3B" w:rsidRDefault="00693A84" w:rsidP="00693A84">
      <w:pPr>
        <w:pBdr>
          <w:top w:val="nil"/>
          <w:left w:val="nil"/>
          <w:bottom w:val="nil"/>
          <w:right w:val="nil"/>
          <w:between w:val="nil"/>
        </w:pBdr>
        <w:spacing w:after="40" w:line="288" w:lineRule="auto"/>
        <w:rPr>
          <w:rFonts w:eastAsia="Arial"/>
          <w:color w:val="000000"/>
          <w:szCs w:val="22"/>
          <w:lang w:val="el-GR"/>
        </w:rPr>
      </w:pPr>
    </w:p>
    <w:p w14:paraId="351ED513" w14:textId="77777777" w:rsidR="00693A84" w:rsidRPr="000D1D3B" w:rsidRDefault="00693A84" w:rsidP="00693A84">
      <w:pPr>
        <w:pBdr>
          <w:top w:val="nil"/>
          <w:left w:val="nil"/>
          <w:bottom w:val="nil"/>
          <w:right w:val="nil"/>
          <w:between w:val="nil"/>
        </w:pBdr>
        <w:shd w:val="clear" w:color="auto" w:fill="423938"/>
        <w:spacing w:before="160" w:after="120" w:line="288" w:lineRule="auto"/>
        <w:rPr>
          <w:rFonts w:eastAsia="Arial"/>
          <w:b/>
          <w:smallCaps/>
          <w:color w:val="FFFFFF"/>
          <w:szCs w:val="22"/>
          <w:lang w:val="el-GR"/>
        </w:rPr>
      </w:pPr>
      <w:r w:rsidRPr="000D1D3B">
        <w:rPr>
          <w:b/>
          <w:smallCaps/>
          <w:color w:val="FFFFFF"/>
          <w:szCs w:val="22"/>
          <w:lang w:val="el-GR"/>
        </w:rPr>
        <w:t>Π</w:t>
      </w:r>
      <w:r w:rsidRPr="000D1D3B">
        <w:rPr>
          <w:b/>
          <w:color w:val="FFFFFF"/>
          <w:szCs w:val="22"/>
          <w:lang w:val="el-GR"/>
        </w:rPr>
        <w:t>ώς να πάρετε</w:t>
      </w:r>
      <w:r w:rsidRPr="000D1D3B">
        <w:rPr>
          <w:b/>
          <w:color w:val="FFFFFF"/>
          <w:lang w:val="el-GR"/>
        </w:rPr>
        <w:t xml:space="preserve"> τα δισκία </w:t>
      </w:r>
      <w:proofErr w:type="spellStart"/>
      <w:r w:rsidRPr="000D1D3B">
        <w:rPr>
          <w:b/>
          <w:color w:val="FFFFFF"/>
        </w:rPr>
        <w:t>Evrysdi</w:t>
      </w:r>
      <w:proofErr w:type="spellEnd"/>
      <w:r w:rsidRPr="000D1D3B">
        <w:rPr>
          <w:lang w:val="el-GR"/>
        </w:rPr>
        <w:t xml:space="preserve"> </w:t>
      </w:r>
    </w:p>
    <w:p w14:paraId="7AE11709" w14:textId="1E3854A4"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szCs w:val="22"/>
          <w:lang w:val="el-GR"/>
        </w:rPr>
        <w:t xml:space="preserve">Εάν παίρνετε τα δισκία </w:t>
      </w:r>
      <w:proofErr w:type="spellStart"/>
      <w:r w:rsidR="00693A84" w:rsidRPr="000D1D3B">
        <w:rPr>
          <w:color w:val="000000"/>
          <w:szCs w:val="22"/>
        </w:rPr>
        <w:t>Evrysdi</w:t>
      </w:r>
      <w:proofErr w:type="spellEnd"/>
      <w:r w:rsidR="00693A84" w:rsidRPr="000D1D3B">
        <w:rPr>
          <w:color w:val="000000"/>
          <w:szCs w:val="22"/>
          <w:lang w:val="el-GR"/>
        </w:rPr>
        <w:t>, η ημερήσια δόση είναι 1 δισκίο.</w:t>
      </w:r>
      <w:r w:rsidR="00693A84" w:rsidRPr="000D1D3B">
        <w:rPr>
          <w:rFonts w:ascii="Arial Unicode MS" w:hAnsi="Arial Unicode MS"/>
          <w:lang w:val="el-GR"/>
        </w:rPr>
        <w:t xml:space="preserve"> </w:t>
      </w:r>
    </w:p>
    <w:p w14:paraId="283DAC02" w14:textId="73692053"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color w:val="000000"/>
          <w:lang w:val="el-GR"/>
        </w:rPr>
        <w:t>Πάρτε το δισκίο ολόκληρο με νερό ή σε υγρή μορφή αναμιγνύοντας 1 δισκίο σε τουλάχιστον 1</w:t>
      </w:r>
      <w:r w:rsidR="00A24004" w:rsidRPr="000D1D3B">
        <w:rPr>
          <w:color w:val="000000"/>
        </w:rPr>
        <w:t> </w:t>
      </w:r>
      <w:r w:rsidR="00693A84" w:rsidRPr="000D1D3B">
        <w:rPr>
          <w:color w:val="000000"/>
          <w:lang w:val="el-GR"/>
        </w:rPr>
        <w:t xml:space="preserve">κουταλάκι του γλυκού (5 </w:t>
      </w:r>
      <w:r w:rsidR="00693A84" w:rsidRPr="000D1D3B">
        <w:rPr>
          <w:color w:val="000000"/>
        </w:rPr>
        <w:t>m</w:t>
      </w:r>
      <w:r w:rsidR="00693A84" w:rsidRPr="000D1D3B">
        <w:rPr>
          <w:szCs w:val="22"/>
        </w:rPr>
        <w:t>l</w:t>
      </w:r>
      <w:r w:rsidR="00693A84" w:rsidRPr="000D1D3B">
        <w:rPr>
          <w:color w:val="000000"/>
          <w:lang w:val="el-GR"/>
        </w:rPr>
        <w:t>) νερ</w:t>
      </w:r>
      <w:r w:rsidR="00C45530">
        <w:rPr>
          <w:color w:val="000000"/>
          <w:lang w:val="el-GR"/>
        </w:rPr>
        <w:t>ού</w:t>
      </w:r>
      <w:r w:rsidR="00693A84" w:rsidRPr="000D1D3B">
        <w:rPr>
          <w:color w:val="000000"/>
          <w:lang w:val="el-GR"/>
        </w:rPr>
        <w:t xml:space="preserve"> σε θερμοκρασία δωματίου.</w:t>
      </w:r>
    </w:p>
    <w:p w14:paraId="60FC8664" w14:textId="60119FBD"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b/>
          <w:color w:val="000000"/>
          <w:szCs w:val="22"/>
          <w:lang w:val="el-GR"/>
        </w:rPr>
        <w:t>Μην</w:t>
      </w:r>
      <w:r w:rsidR="00693A84" w:rsidRPr="000D1D3B">
        <w:rPr>
          <w:color w:val="000000"/>
          <w:szCs w:val="22"/>
          <w:lang w:val="el-GR"/>
        </w:rPr>
        <w:t xml:space="preserve"> μασάτε, κόβετε ή συνθλίβετε το δισκίο.</w:t>
      </w:r>
      <w:r w:rsidR="00693A84" w:rsidRPr="000D1D3B">
        <w:rPr>
          <w:rFonts w:ascii="Arial Unicode MS" w:hAnsi="Arial Unicode MS"/>
          <w:lang w:val="el-GR"/>
        </w:rPr>
        <w:t xml:space="preserve"> </w:t>
      </w:r>
    </w:p>
    <w:p w14:paraId="52BC96F9" w14:textId="508A6E30"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b/>
          <w:color w:val="000000"/>
          <w:szCs w:val="22"/>
          <w:lang w:val="el-GR"/>
        </w:rPr>
        <w:t>Μην</w:t>
      </w:r>
      <w:r w:rsidR="00693A84" w:rsidRPr="000D1D3B">
        <w:rPr>
          <w:color w:val="000000"/>
          <w:lang w:val="el-GR"/>
        </w:rPr>
        <w:t xml:space="preserve"> αναμιγνύετε το </w:t>
      </w:r>
      <w:proofErr w:type="spellStart"/>
      <w:r w:rsidR="00693A84" w:rsidRPr="000D1D3B">
        <w:rPr>
          <w:color w:val="000000"/>
        </w:rPr>
        <w:t>Evrysdi</w:t>
      </w:r>
      <w:proofErr w:type="spellEnd"/>
      <w:r w:rsidR="00693A84" w:rsidRPr="000D1D3B">
        <w:rPr>
          <w:color w:val="000000"/>
          <w:lang w:val="el-GR"/>
        </w:rPr>
        <w:t xml:space="preserve"> με άλλα υγρά εκτός από το νερό.</w:t>
      </w:r>
    </w:p>
    <w:p w14:paraId="27F8B6D5" w14:textId="42D83A35"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b/>
          <w:color w:val="000000"/>
          <w:szCs w:val="22"/>
          <w:lang w:val="el-GR"/>
        </w:rPr>
        <w:t>Μην</w:t>
      </w:r>
      <w:r w:rsidR="00693A84" w:rsidRPr="000D1D3B">
        <w:rPr>
          <w:color w:val="000000"/>
          <w:szCs w:val="22"/>
          <w:lang w:val="el-GR"/>
        </w:rPr>
        <w:t xml:space="preserve"> πάρετε το μείγμα δισκίων </w:t>
      </w:r>
      <w:proofErr w:type="spellStart"/>
      <w:r w:rsidR="00693A84" w:rsidRPr="000D1D3B">
        <w:rPr>
          <w:color w:val="000000"/>
          <w:szCs w:val="22"/>
        </w:rPr>
        <w:t>Evrysdi</w:t>
      </w:r>
      <w:proofErr w:type="spellEnd"/>
      <w:r w:rsidR="00693A84" w:rsidRPr="000D1D3B">
        <w:rPr>
          <w:color w:val="000000"/>
          <w:szCs w:val="22"/>
          <w:lang w:val="el-GR"/>
        </w:rPr>
        <w:t xml:space="preserve"> εάν έχουν παρέλθει περισσότερα από 10 λεπτά από την προσθήκη νερού στο δισκίο. Πετάξτε το μείγμα σύμφωνα με τις τοπικές απαιτήσεις και προετοιμάστε μια νέα δόση. </w:t>
      </w:r>
    </w:p>
    <w:p w14:paraId="0B8AE432" w14:textId="6BD93914" w:rsidR="00693A84" w:rsidRPr="000D1D3B" w:rsidRDefault="00732343" w:rsidP="00732343">
      <w:pPr>
        <w:pBdr>
          <w:top w:val="nil"/>
          <w:left w:val="nil"/>
          <w:bottom w:val="nil"/>
          <w:right w:val="nil"/>
          <w:between w:val="nil"/>
        </w:pBdr>
        <w:tabs>
          <w:tab w:val="left" w:pos="0"/>
        </w:tabs>
        <w:ind w:left="567" w:hanging="567"/>
        <w:rPr>
          <w:rFonts w:eastAsia="Arial"/>
          <w:color w:val="000000"/>
          <w:szCs w:val="22"/>
          <w:lang w:val="el-GR"/>
        </w:rPr>
      </w:pPr>
      <w:r w:rsidRPr="000D1D3B">
        <w:rPr>
          <w:rFonts w:ascii="Symbol" w:hAnsi="Symbol"/>
          <w:lang w:val="el-GR"/>
        </w:rPr>
        <w:sym w:font="Symbol" w:char="F0B7"/>
      </w:r>
      <w:r w:rsidR="00693A84" w:rsidRPr="000D1D3B">
        <w:rPr>
          <w:rFonts w:ascii="Arial Unicode MS" w:hAnsi="Arial Unicode MS"/>
          <w:lang w:val="el-GR"/>
        </w:rPr>
        <w:tab/>
      </w:r>
      <w:r w:rsidR="00693A84" w:rsidRPr="000D1D3B">
        <w:rPr>
          <w:b/>
          <w:color w:val="000000"/>
          <w:szCs w:val="22"/>
          <w:lang w:val="el-GR"/>
        </w:rPr>
        <w:t>Μην πάρετε</w:t>
      </w:r>
      <w:r w:rsidR="00693A84" w:rsidRPr="000D1D3B">
        <w:rPr>
          <w:color w:val="000000"/>
          <w:szCs w:val="22"/>
          <w:lang w:val="el-GR"/>
        </w:rPr>
        <w:t xml:space="preserve"> επιπλέον δόση αν κάνετε εμετό οποιαδήποτε στιγμή μετά τη λήψη του </w:t>
      </w:r>
      <w:proofErr w:type="spellStart"/>
      <w:r w:rsidR="00693A84" w:rsidRPr="000D1D3B">
        <w:rPr>
          <w:color w:val="000000"/>
          <w:szCs w:val="22"/>
        </w:rPr>
        <w:t>Evrysdi</w:t>
      </w:r>
      <w:proofErr w:type="spellEnd"/>
      <w:r w:rsidR="00693A84" w:rsidRPr="000D1D3B">
        <w:rPr>
          <w:color w:val="000000"/>
          <w:szCs w:val="22"/>
          <w:lang w:val="el-GR"/>
        </w:rPr>
        <w:t>.</w:t>
      </w:r>
      <w:r w:rsidR="00693A84" w:rsidRPr="000D1D3B">
        <w:rPr>
          <w:rFonts w:ascii="Arial Unicode MS" w:hAnsi="Arial Unicode MS"/>
          <w:lang w:val="el-GR"/>
        </w:rPr>
        <w:t xml:space="preserve"> </w:t>
      </w:r>
    </w:p>
    <w:p w14:paraId="6A610B55" w14:textId="77777777" w:rsidR="00693A84" w:rsidRPr="000D1D3B" w:rsidRDefault="00693A84" w:rsidP="00693A84">
      <w:pPr>
        <w:pBdr>
          <w:top w:val="nil"/>
          <w:left w:val="nil"/>
          <w:bottom w:val="nil"/>
          <w:right w:val="nil"/>
          <w:between w:val="nil"/>
        </w:pBdr>
        <w:tabs>
          <w:tab w:val="left" w:pos="0"/>
        </w:tabs>
        <w:spacing w:after="40" w:line="288" w:lineRule="auto"/>
        <w:ind w:left="340" w:hanging="170"/>
        <w:rPr>
          <w:rFonts w:eastAsia="Arial"/>
          <w:b/>
          <w:color w:val="000000"/>
          <w:szCs w:val="22"/>
          <w:lang w:val="el-GR"/>
        </w:rPr>
      </w:pPr>
    </w:p>
    <w:p w14:paraId="27FCAC6C" w14:textId="77777777" w:rsidR="00693A84" w:rsidRPr="000D1D3B" w:rsidRDefault="00693A84" w:rsidP="00693A84">
      <w:pPr>
        <w:pBdr>
          <w:top w:val="nil"/>
          <w:left w:val="nil"/>
          <w:bottom w:val="nil"/>
          <w:right w:val="nil"/>
          <w:between w:val="nil"/>
        </w:pBdr>
        <w:tabs>
          <w:tab w:val="left" w:pos="0"/>
        </w:tabs>
        <w:spacing w:after="40" w:line="288" w:lineRule="auto"/>
        <w:ind w:left="340" w:hanging="170"/>
        <w:rPr>
          <w:rFonts w:eastAsia="Arial"/>
          <w:b/>
          <w:color w:val="000000"/>
          <w:szCs w:val="22"/>
          <w:lang w:val="el-GR"/>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693A84" w:rsidRPr="00D6188C" w14:paraId="074E4738" w14:textId="77777777" w:rsidTr="003B5A3A">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236F7E55" w14:textId="77777777" w:rsidR="00693A84" w:rsidRPr="000D1D3B" w:rsidRDefault="00693A84" w:rsidP="00CD03F7">
            <w:pPr>
              <w:keepNext/>
              <w:keepLines/>
              <w:widowControl w:val="0"/>
              <w:pBdr>
                <w:top w:val="nil"/>
                <w:left w:val="nil"/>
                <w:bottom w:val="nil"/>
                <w:right w:val="nil"/>
                <w:between w:val="nil"/>
              </w:pBdr>
              <w:tabs>
                <w:tab w:val="left" w:pos="0"/>
              </w:tabs>
              <w:spacing w:after="40" w:line="288" w:lineRule="auto"/>
              <w:rPr>
                <w:rFonts w:eastAsia="Arial"/>
                <w:b/>
                <w:color w:val="FFFFFF"/>
                <w:szCs w:val="22"/>
                <w:lang w:val="el-GR"/>
              </w:rPr>
            </w:pPr>
            <w:r w:rsidRPr="000D1D3B">
              <w:rPr>
                <w:b/>
                <w:color w:val="FFFFFF"/>
                <w:szCs w:val="22"/>
                <w:lang w:val="el-GR"/>
              </w:rPr>
              <w:lastRenderedPageBreak/>
              <w:t xml:space="preserve">Προετοιμασία για τη λήψη ενός δισκίου </w:t>
            </w:r>
            <w:proofErr w:type="spellStart"/>
            <w:r w:rsidRPr="000D1D3B">
              <w:rPr>
                <w:b/>
                <w:color w:val="FFFFFF"/>
                <w:szCs w:val="22"/>
              </w:rPr>
              <w:t>Evrysdi</w:t>
            </w:r>
            <w:proofErr w:type="spellEnd"/>
          </w:p>
        </w:tc>
      </w:tr>
      <w:tr w:rsidR="00693A84" w:rsidRPr="000D1D3B" w14:paraId="634A9603" w14:textId="77777777" w:rsidTr="003B5A3A">
        <w:tc>
          <w:tcPr>
            <w:tcW w:w="4819" w:type="dxa"/>
            <w:tcBorders>
              <w:top w:val="single" w:sz="4" w:space="0" w:color="000000"/>
              <w:left w:val="single" w:sz="4" w:space="0" w:color="000000"/>
              <w:bottom w:val="single" w:sz="4" w:space="0" w:color="000000"/>
              <w:right w:val="single" w:sz="4" w:space="0" w:color="000000"/>
            </w:tcBorders>
          </w:tcPr>
          <w:p w14:paraId="610ED5A1" w14:textId="77777777" w:rsidR="00693A84" w:rsidRPr="000D1D3B" w:rsidRDefault="00693A84" w:rsidP="00CD03F7">
            <w:pPr>
              <w:keepNext/>
              <w:keepLines/>
              <w:widowControl w:val="0"/>
              <w:pBdr>
                <w:top w:val="nil"/>
                <w:left w:val="nil"/>
                <w:bottom w:val="nil"/>
                <w:right w:val="nil"/>
                <w:between w:val="nil"/>
              </w:pBdr>
              <w:tabs>
                <w:tab w:val="left" w:pos="0"/>
              </w:tabs>
              <w:spacing w:after="40" w:line="288" w:lineRule="auto"/>
              <w:rPr>
                <w:rFonts w:eastAsia="Arial"/>
                <w:color w:val="000000"/>
                <w:szCs w:val="22"/>
              </w:rPr>
            </w:pPr>
            <w:r w:rsidRPr="000D1D3B">
              <w:rPr>
                <w:b/>
                <w:color w:val="000000"/>
                <w:szCs w:val="22"/>
                <w:lang w:val="el-GR"/>
              </w:rPr>
              <w:t>Βήμα 1.</w:t>
            </w:r>
            <w:r w:rsidRPr="000D1D3B">
              <w:rPr>
                <w:color w:val="000000"/>
                <w:szCs w:val="22"/>
                <w:lang w:val="el-GR"/>
              </w:rPr>
              <w:t xml:space="preserve"> Πλύνετε τα χέρια σας. </w:t>
            </w:r>
            <w:r w:rsidRPr="000D1D3B">
              <w:rPr>
                <w:color w:val="000000"/>
                <w:szCs w:val="22"/>
              </w:rPr>
              <w:t>(</w:t>
            </w:r>
            <w:proofErr w:type="spellStart"/>
            <w:r w:rsidRPr="000D1D3B">
              <w:rPr>
                <w:b/>
                <w:color w:val="000000"/>
                <w:szCs w:val="22"/>
              </w:rPr>
              <w:t>Εικόν</w:t>
            </w:r>
            <w:proofErr w:type="spellEnd"/>
            <w:r w:rsidRPr="000D1D3B">
              <w:rPr>
                <w:b/>
                <w:color w:val="000000"/>
                <w:szCs w:val="22"/>
              </w:rPr>
              <w:t>α Α</w:t>
            </w:r>
            <w:r w:rsidRPr="000D1D3B">
              <w:rPr>
                <w:color w:val="000000"/>
                <w:szCs w:val="22"/>
              </w:rPr>
              <w:t>).</w:t>
            </w:r>
            <w:r w:rsidRPr="000D1D3B">
              <w:t xml:space="preserve"> </w:t>
            </w:r>
          </w:p>
        </w:tc>
        <w:tc>
          <w:tcPr>
            <w:tcW w:w="4820" w:type="dxa"/>
            <w:tcBorders>
              <w:top w:val="single" w:sz="4" w:space="0" w:color="000000"/>
              <w:left w:val="single" w:sz="4" w:space="0" w:color="000000"/>
              <w:bottom w:val="single" w:sz="4" w:space="0" w:color="000000"/>
              <w:right w:val="single" w:sz="4" w:space="0" w:color="000000"/>
            </w:tcBorders>
          </w:tcPr>
          <w:p w14:paraId="11267ABA" w14:textId="48C3D7B7" w:rsidR="00693A84" w:rsidRPr="000D1D3B" w:rsidRDefault="009435D3" w:rsidP="003B5A3A">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val="el-GR" w:eastAsia="el-GR"/>
              </w:rPr>
              <w:drawing>
                <wp:inline distT="0" distB="0" distL="0" distR="0" wp14:anchorId="45715379" wp14:editId="6B702838">
                  <wp:extent cx="1579880" cy="1068070"/>
                  <wp:effectExtent l="0" t="0" r="0" b="0"/>
                  <wp:docPr id="39"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9880" cy="1068070"/>
                          </a:xfrm>
                          <a:prstGeom prst="rect">
                            <a:avLst/>
                          </a:prstGeom>
                          <a:noFill/>
                          <a:ln>
                            <a:noFill/>
                          </a:ln>
                        </pic:spPr>
                      </pic:pic>
                    </a:graphicData>
                  </a:graphic>
                </wp:inline>
              </w:drawing>
            </w:r>
          </w:p>
          <w:p w14:paraId="0C3EE101" w14:textId="77777777" w:rsidR="00693A84" w:rsidRPr="000D1D3B" w:rsidRDefault="00693A84" w:rsidP="003B5A3A">
            <w:pPr>
              <w:pBdr>
                <w:top w:val="nil"/>
                <w:left w:val="nil"/>
                <w:bottom w:val="nil"/>
                <w:right w:val="nil"/>
                <w:between w:val="nil"/>
              </w:pBdr>
              <w:tabs>
                <w:tab w:val="left" w:pos="0"/>
              </w:tabs>
              <w:spacing w:after="40" w:line="288" w:lineRule="auto"/>
              <w:jc w:val="center"/>
              <w:rPr>
                <w:rFonts w:eastAsia="Arial"/>
                <w:b/>
                <w:color w:val="000000"/>
                <w:szCs w:val="22"/>
              </w:rPr>
            </w:pPr>
            <w:proofErr w:type="spellStart"/>
            <w:r w:rsidRPr="000D1D3B">
              <w:rPr>
                <w:b/>
                <w:color w:val="000000"/>
                <w:szCs w:val="22"/>
              </w:rPr>
              <w:t>Εικόν</w:t>
            </w:r>
            <w:proofErr w:type="spellEnd"/>
            <w:r w:rsidRPr="000D1D3B">
              <w:rPr>
                <w:b/>
                <w:color w:val="000000"/>
                <w:szCs w:val="22"/>
              </w:rPr>
              <w:t>α A</w:t>
            </w:r>
          </w:p>
        </w:tc>
      </w:tr>
      <w:tr w:rsidR="00693A84" w:rsidRPr="000D1D3B" w14:paraId="5860B42A" w14:textId="77777777" w:rsidTr="003B5A3A">
        <w:tc>
          <w:tcPr>
            <w:tcW w:w="4819" w:type="dxa"/>
            <w:tcBorders>
              <w:top w:val="single" w:sz="4" w:space="0" w:color="000000"/>
              <w:left w:val="single" w:sz="4" w:space="0" w:color="000000"/>
              <w:bottom w:val="single" w:sz="4" w:space="0" w:color="000000"/>
              <w:right w:val="single" w:sz="4" w:space="0" w:color="000000"/>
            </w:tcBorders>
          </w:tcPr>
          <w:p w14:paraId="3F69E933" w14:textId="77777777" w:rsidR="00693A84" w:rsidRPr="000D1D3B" w:rsidRDefault="00693A84" w:rsidP="003B5A3A">
            <w:pPr>
              <w:pBdr>
                <w:top w:val="nil"/>
                <w:left w:val="nil"/>
                <w:bottom w:val="nil"/>
                <w:right w:val="nil"/>
                <w:between w:val="nil"/>
              </w:pBdr>
              <w:tabs>
                <w:tab w:val="left" w:pos="0"/>
              </w:tabs>
              <w:spacing w:after="40" w:line="288" w:lineRule="auto"/>
              <w:rPr>
                <w:rFonts w:eastAsia="Arial"/>
                <w:color w:val="000000"/>
                <w:szCs w:val="22"/>
                <w:lang w:val="el-GR"/>
              </w:rPr>
            </w:pPr>
            <w:r w:rsidRPr="000D1D3B">
              <w:rPr>
                <w:b/>
                <w:color w:val="000000"/>
                <w:szCs w:val="22"/>
                <w:lang w:val="el-GR"/>
              </w:rPr>
              <w:t>Βήμα 2:</w:t>
            </w:r>
            <w:r w:rsidRPr="000D1D3B">
              <w:rPr>
                <w:color w:val="000000"/>
                <w:szCs w:val="22"/>
                <w:lang w:val="el-GR"/>
              </w:rPr>
              <w:t xml:space="preserve"> Βγάλτε 1 δισκίο </w:t>
            </w:r>
            <w:proofErr w:type="spellStart"/>
            <w:r w:rsidRPr="000D1D3B">
              <w:rPr>
                <w:color w:val="000000"/>
                <w:szCs w:val="22"/>
              </w:rPr>
              <w:t>Evrysdi</w:t>
            </w:r>
            <w:proofErr w:type="spellEnd"/>
            <w:r w:rsidRPr="000D1D3B">
              <w:rPr>
                <w:color w:val="000000"/>
                <w:szCs w:val="22"/>
                <w:lang w:val="el-GR"/>
              </w:rPr>
              <w:t xml:space="preserve"> από την κυψέλη (</w:t>
            </w:r>
            <w:r w:rsidRPr="000D1D3B">
              <w:rPr>
                <w:b/>
                <w:color w:val="000000"/>
                <w:szCs w:val="22"/>
                <w:lang w:val="el-GR"/>
              </w:rPr>
              <w:t>Εικόνα Β</w:t>
            </w:r>
            <w:r w:rsidRPr="000D1D3B">
              <w:rPr>
                <w:color w:val="000000"/>
                <w:szCs w:val="22"/>
                <w:lang w:val="el-GR"/>
              </w:rPr>
              <w:t>).</w:t>
            </w:r>
            <w:r w:rsidRPr="000D1D3B">
              <w:rPr>
                <w:lang w:val="el-GR"/>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5D2429E2" w14:textId="580AEE66" w:rsidR="00693A84" w:rsidRPr="000D1D3B" w:rsidRDefault="009435D3" w:rsidP="003B5A3A">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val="el-GR" w:eastAsia="el-GR"/>
              </w:rPr>
              <w:drawing>
                <wp:inline distT="0" distB="0" distL="0" distR="0" wp14:anchorId="37394367" wp14:editId="50E40E71">
                  <wp:extent cx="1821180" cy="1250950"/>
                  <wp:effectExtent l="0" t="0" r="0" b="0"/>
                  <wp:docPr id="40"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1180" cy="1250950"/>
                          </a:xfrm>
                          <a:prstGeom prst="rect">
                            <a:avLst/>
                          </a:prstGeom>
                          <a:noFill/>
                          <a:ln>
                            <a:noFill/>
                          </a:ln>
                        </pic:spPr>
                      </pic:pic>
                    </a:graphicData>
                  </a:graphic>
                </wp:inline>
              </w:drawing>
            </w:r>
          </w:p>
          <w:p w14:paraId="4F67B391" w14:textId="77777777" w:rsidR="00693A84" w:rsidRPr="000D1D3B" w:rsidRDefault="00693A84" w:rsidP="003B5A3A">
            <w:pPr>
              <w:pBdr>
                <w:top w:val="nil"/>
                <w:left w:val="nil"/>
                <w:bottom w:val="nil"/>
                <w:right w:val="nil"/>
                <w:between w:val="nil"/>
              </w:pBdr>
              <w:tabs>
                <w:tab w:val="left" w:pos="0"/>
              </w:tabs>
              <w:spacing w:after="40" w:line="288" w:lineRule="auto"/>
              <w:jc w:val="center"/>
              <w:rPr>
                <w:rFonts w:eastAsia="Arial"/>
                <w:color w:val="000000"/>
                <w:szCs w:val="22"/>
              </w:rPr>
            </w:pPr>
            <w:proofErr w:type="spellStart"/>
            <w:r w:rsidRPr="000D1D3B">
              <w:rPr>
                <w:b/>
                <w:color w:val="000000"/>
                <w:szCs w:val="22"/>
              </w:rPr>
              <w:t>Εικόν</w:t>
            </w:r>
            <w:proofErr w:type="spellEnd"/>
            <w:r w:rsidRPr="000D1D3B">
              <w:rPr>
                <w:b/>
                <w:color w:val="000000"/>
                <w:szCs w:val="22"/>
              </w:rPr>
              <w:t>α Β</w:t>
            </w:r>
          </w:p>
        </w:tc>
      </w:tr>
    </w:tbl>
    <w:p w14:paraId="10EC9E14" w14:textId="77777777" w:rsidR="00693A84" w:rsidRPr="000D1D3B" w:rsidRDefault="00693A84" w:rsidP="00693A84">
      <w:pPr>
        <w:pBdr>
          <w:top w:val="nil"/>
          <w:left w:val="nil"/>
          <w:bottom w:val="nil"/>
          <w:right w:val="nil"/>
          <w:between w:val="nil"/>
        </w:pBdr>
        <w:shd w:val="clear" w:color="auto" w:fill="423938"/>
        <w:spacing w:before="160" w:after="120" w:line="288" w:lineRule="auto"/>
        <w:rPr>
          <w:rFonts w:eastAsia="Arial"/>
          <w:b/>
          <w:smallCaps/>
          <w:color w:val="FFFFFF"/>
          <w:szCs w:val="22"/>
          <w:lang w:val="el-GR"/>
        </w:rPr>
      </w:pPr>
      <w:r w:rsidRPr="000D1D3B">
        <w:rPr>
          <w:b/>
          <w:smallCaps/>
          <w:color w:val="FFFFFF"/>
          <w:szCs w:val="22"/>
          <w:lang w:val="el-GR"/>
        </w:rPr>
        <w:t xml:space="preserve"> ε</w:t>
      </w:r>
      <w:r w:rsidRPr="000D1D3B">
        <w:rPr>
          <w:b/>
          <w:color w:val="FFFFFF"/>
          <w:szCs w:val="22"/>
          <w:lang w:val="el-GR"/>
        </w:rPr>
        <w:t>πιλογή</w:t>
      </w:r>
      <w:r w:rsidRPr="000D1D3B">
        <w:rPr>
          <w:b/>
          <w:smallCaps/>
          <w:color w:val="FFFFFF"/>
          <w:szCs w:val="22"/>
          <w:lang w:val="el-GR"/>
        </w:rPr>
        <w:t xml:space="preserve"> Α: Κ</w:t>
      </w:r>
      <w:r w:rsidRPr="000D1D3B">
        <w:rPr>
          <w:b/>
          <w:color w:val="FFFFFF"/>
          <w:szCs w:val="22"/>
          <w:lang w:val="el-GR"/>
        </w:rPr>
        <w:t xml:space="preserve">αταπιείτε το δισκίο </w:t>
      </w:r>
      <w:proofErr w:type="spellStart"/>
      <w:r w:rsidRPr="000D1D3B">
        <w:rPr>
          <w:b/>
          <w:color w:val="FFFFFF"/>
          <w:szCs w:val="22"/>
        </w:rPr>
        <w:t>Evrysdi</w:t>
      </w:r>
      <w:proofErr w:type="spellEnd"/>
      <w:r w:rsidRPr="000D1D3B">
        <w:rPr>
          <w:b/>
          <w:color w:val="FFFFFF"/>
          <w:szCs w:val="22"/>
          <w:lang w:val="el-GR"/>
        </w:rPr>
        <w:t xml:space="preserve"> ολόκληρο</w:t>
      </w:r>
      <w:r w:rsidRPr="000D1D3B">
        <w:rPr>
          <w:lang w:val="el-GR"/>
        </w:rPr>
        <w:t xml:space="preserve"> </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693A84" w:rsidRPr="00D6188C" w14:paraId="74DC6AF3" w14:textId="77777777" w:rsidTr="003B5A3A">
        <w:tc>
          <w:tcPr>
            <w:tcW w:w="9633" w:type="dxa"/>
            <w:tcBorders>
              <w:top w:val="single" w:sz="4" w:space="0" w:color="000000"/>
              <w:left w:val="single" w:sz="4" w:space="0" w:color="000000"/>
              <w:bottom w:val="single" w:sz="4" w:space="0" w:color="000000"/>
              <w:right w:val="single" w:sz="4" w:space="0" w:color="000000"/>
            </w:tcBorders>
          </w:tcPr>
          <w:p w14:paraId="6079318A" w14:textId="77777777" w:rsidR="00693A84" w:rsidRPr="000D1D3B" w:rsidRDefault="00693A84" w:rsidP="006F246A">
            <w:pPr>
              <w:pBdr>
                <w:top w:val="nil"/>
                <w:left w:val="nil"/>
                <w:bottom w:val="nil"/>
                <w:right w:val="nil"/>
                <w:between w:val="nil"/>
              </w:pBdr>
              <w:tabs>
                <w:tab w:val="left" w:pos="0"/>
              </w:tabs>
              <w:spacing w:after="40"/>
              <w:rPr>
                <w:rFonts w:eastAsia="Arial"/>
                <w:color w:val="000000"/>
                <w:szCs w:val="22"/>
                <w:lang w:val="el-GR"/>
              </w:rPr>
            </w:pPr>
            <w:r w:rsidRPr="000D1D3B">
              <w:rPr>
                <w:b/>
                <w:color w:val="000000"/>
                <w:szCs w:val="22"/>
                <w:lang w:val="el-GR"/>
              </w:rPr>
              <w:t xml:space="preserve">Βήμα </w:t>
            </w:r>
            <w:r w:rsidRPr="000D1D3B">
              <w:rPr>
                <w:b/>
                <w:color w:val="000000"/>
                <w:szCs w:val="22"/>
              </w:rPr>
              <w:t>A</w:t>
            </w:r>
            <w:r w:rsidRPr="000D1D3B">
              <w:rPr>
                <w:b/>
                <w:color w:val="000000"/>
                <w:szCs w:val="22"/>
                <w:lang w:val="el-GR"/>
              </w:rPr>
              <w:t>1</w:t>
            </w:r>
            <w:r w:rsidRPr="000D1D3B">
              <w:rPr>
                <w:color w:val="000000"/>
                <w:szCs w:val="22"/>
                <w:lang w:val="el-GR"/>
              </w:rPr>
              <w:t xml:space="preserve"> </w:t>
            </w:r>
          </w:p>
          <w:p w14:paraId="246E77E4" w14:textId="77777777" w:rsidR="00693A84" w:rsidRPr="000D1D3B" w:rsidRDefault="00693A84" w:rsidP="006F246A">
            <w:pPr>
              <w:pBdr>
                <w:top w:val="nil"/>
                <w:left w:val="nil"/>
                <w:bottom w:val="nil"/>
                <w:right w:val="nil"/>
                <w:between w:val="nil"/>
              </w:pBdr>
              <w:tabs>
                <w:tab w:val="left" w:pos="0"/>
              </w:tabs>
              <w:spacing w:after="40"/>
              <w:rPr>
                <w:rFonts w:eastAsia="Arial"/>
                <w:color w:val="000000"/>
                <w:szCs w:val="22"/>
                <w:lang w:val="el-GR"/>
              </w:rPr>
            </w:pPr>
            <w:r w:rsidRPr="000D1D3B">
              <w:rPr>
                <w:color w:val="000000"/>
                <w:lang w:val="el-GR"/>
              </w:rPr>
              <w:t>Καταπιείτε το δισκίο ολόκληρο με λίγο νερό.</w:t>
            </w:r>
          </w:p>
          <w:p w14:paraId="3CFA29DD" w14:textId="77777777" w:rsidR="00693A84" w:rsidRPr="000D1D3B" w:rsidRDefault="00693A84" w:rsidP="006F246A">
            <w:pPr>
              <w:pBdr>
                <w:top w:val="nil"/>
                <w:left w:val="nil"/>
                <w:bottom w:val="nil"/>
                <w:right w:val="nil"/>
                <w:between w:val="nil"/>
              </w:pBdr>
              <w:tabs>
                <w:tab w:val="left" w:pos="0"/>
              </w:tabs>
              <w:spacing w:after="40"/>
              <w:rPr>
                <w:rFonts w:eastAsia="Arial"/>
                <w:color w:val="000000"/>
                <w:szCs w:val="22"/>
                <w:lang w:val="el-GR"/>
              </w:rPr>
            </w:pPr>
            <w:r w:rsidRPr="000D1D3B">
              <w:rPr>
                <w:b/>
                <w:color w:val="000000"/>
                <w:szCs w:val="22"/>
                <w:lang w:val="el-GR"/>
              </w:rPr>
              <w:t>Μην</w:t>
            </w:r>
            <w:r w:rsidRPr="000D1D3B">
              <w:rPr>
                <w:color w:val="000000"/>
                <w:szCs w:val="22"/>
                <w:lang w:val="el-GR"/>
              </w:rPr>
              <w:t xml:space="preserve"> μασάτε, κόβετε ή συνθλίβετε το δισκίο.</w:t>
            </w:r>
          </w:p>
          <w:p w14:paraId="6424DA6D" w14:textId="00C50305" w:rsidR="00693A84" w:rsidRPr="000D1D3B" w:rsidRDefault="00693A84" w:rsidP="006F246A">
            <w:pPr>
              <w:pBdr>
                <w:top w:val="nil"/>
                <w:left w:val="nil"/>
                <w:bottom w:val="nil"/>
                <w:right w:val="nil"/>
                <w:between w:val="nil"/>
              </w:pBdr>
              <w:tabs>
                <w:tab w:val="left" w:pos="0"/>
              </w:tabs>
              <w:spacing w:after="40"/>
              <w:rPr>
                <w:rFonts w:eastAsia="Arial"/>
                <w:color w:val="000000"/>
                <w:szCs w:val="22"/>
                <w:lang w:val="el-GR"/>
              </w:rPr>
            </w:pPr>
            <w:r w:rsidRPr="000D1D3B">
              <w:rPr>
                <w:b/>
                <w:color w:val="000000"/>
                <w:szCs w:val="22"/>
                <w:lang w:val="el-GR"/>
              </w:rPr>
              <w:t>Μην</w:t>
            </w:r>
            <w:r w:rsidRPr="000D1D3B">
              <w:rPr>
                <w:color w:val="000000"/>
                <w:szCs w:val="22"/>
                <w:lang w:val="el-GR"/>
              </w:rPr>
              <w:t xml:space="preserve"> το καταπιείτε με άλλα υγρά εκτός από νερό.</w:t>
            </w:r>
            <w:r w:rsidRPr="000D1D3B">
              <w:rPr>
                <w:lang w:val="el-GR"/>
              </w:rPr>
              <w:t xml:space="preserve"> </w:t>
            </w:r>
          </w:p>
        </w:tc>
      </w:tr>
      <w:tr w:rsidR="00693A84" w:rsidRPr="00D6188C" w14:paraId="7CC94C68" w14:textId="77777777" w:rsidTr="003B5A3A">
        <w:tc>
          <w:tcPr>
            <w:tcW w:w="9633" w:type="dxa"/>
            <w:tcBorders>
              <w:top w:val="single" w:sz="4" w:space="0" w:color="000000"/>
              <w:left w:val="single" w:sz="4" w:space="0" w:color="000000"/>
              <w:bottom w:val="single" w:sz="4" w:space="0" w:color="000000"/>
              <w:right w:val="single" w:sz="4" w:space="0" w:color="000000"/>
            </w:tcBorders>
          </w:tcPr>
          <w:p w14:paraId="46FFE6EF" w14:textId="77777777" w:rsidR="00693A84" w:rsidRPr="000D1D3B" w:rsidRDefault="00693A84" w:rsidP="006F246A">
            <w:pPr>
              <w:pBdr>
                <w:top w:val="nil"/>
                <w:left w:val="nil"/>
                <w:bottom w:val="nil"/>
                <w:right w:val="nil"/>
                <w:between w:val="nil"/>
              </w:pBdr>
              <w:tabs>
                <w:tab w:val="left" w:pos="0"/>
              </w:tabs>
              <w:rPr>
                <w:rFonts w:eastAsia="Arial"/>
                <w:b/>
                <w:color w:val="000000"/>
                <w:szCs w:val="22"/>
                <w:lang w:val="el-GR"/>
              </w:rPr>
            </w:pPr>
            <w:r w:rsidRPr="000D1D3B">
              <w:rPr>
                <w:b/>
                <w:color w:val="000000"/>
                <w:szCs w:val="22"/>
                <w:lang w:val="el-GR"/>
              </w:rPr>
              <w:t xml:space="preserve">Βήμα </w:t>
            </w:r>
            <w:r w:rsidRPr="000D1D3B">
              <w:rPr>
                <w:b/>
                <w:color w:val="000000"/>
                <w:szCs w:val="22"/>
              </w:rPr>
              <w:t>A</w:t>
            </w:r>
            <w:r w:rsidRPr="000D1D3B">
              <w:rPr>
                <w:b/>
                <w:color w:val="000000"/>
                <w:szCs w:val="22"/>
                <w:lang w:val="el-GR"/>
              </w:rPr>
              <w:t xml:space="preserve">2 </w:t>
            </w:r>
          </w:p>
          <w:p w14:paraId="624B4600" w14:textId="77777777" w:rsidR="00693A84" w:rsidRPr="000D1D3B" w:rsidRDefault="00693A84" w:rsidP="006F246A">
            <w:pPr>
              <w:pBdr>
                <w:top w:val="nil"/>
                <w:left w:val="nil"/>
                <w:bottom w:val="nil"/>
                <w:right w:val="nil"/>
                <w:between w:val="nil"/>
              </w:pBdr>
              <w:tabs>
                <w:tab w:val="left" w:pos="0"/>
              </w:tabs>
              <w:rPr>
                <w:rFonts w:eastAsia="Arial"/>
                <w:b/>
                <w:color w:val="000000"/>
                <w:szCs w:val="22"/>
                <w:lang w:val="el-GR"/>
              </w:rPr>
            </w:pPr>
            <w:r w:rsidRPr="000D1D3B">
              <w:rPr>
                <w:color w:val="000000"/>
                <w:lang w:val="el-GR"/>
              </w:rPr>
              <w:t>Πλύνετε τα χέρια σας με σαπούνι και νερό.</w:t>
            </w:r>
          </w:p>
        </w:tc>
      </w:tr>
    </w:tbl>
    <w:p w14:paraId="51852CE3" w14:textId="77777777" w:rsidR="00693A84" w:rsidRPr="000D1D3B" w:rsidRDefault="00693A84" w:rsidP="00693A84">
      <w:pPr>
        <w:spacing w:line="260" w:lineRule="auto"/>
        <w:rPr>
          <w:rFonts w:eastAsia="Arial"/>
          <w:b/>
          <w:smallCaps/>
          <w:color w:val="FFFFFF"/>
          <w:szCs w:val="22"/>
          <w:lang w:val="el-GR"/>
        </w:rPr>
      </w:pPr>
      <w:r w:rsidRPr="000D1D3B">
        <w:rPr>
          <w:szCs w:val="22"/>
          <w:lang w:val="el-GR"/>
        </w:rPr>
        <w:br w:type="page"/>
      </w:r>
    </w:p>
    <w:p w14:paraId="7D17EB16" w14:textId="36978C14" w:rsidR="00693A84" w:rsidRPr="000D1D3B" w:rsidRDefault="00693A84" w:rsidP="00693A84">
      <w:pPr>
        <w:pBdr>
          <w:top w:val="nil"/>
          <w:left w:val="nil"/>
          <w:bottom w:val="nil"/>
          <w:right w:val="nil"/>
          <w:between w:val="nil"/>
        </w:pBdr>
        <w:shd w:val="clear" w:color="auto" w:fill="423938"/>
        <w:spacing w:before="160" w:after="120" w:line="288" w:lineRule="auto"/>
        <w:rPr>
          <w:rFonts w:eastAsia="Arial"/>
          <w:b/>
          <w:smallCaps/>
          <w:color w:val="FFFFFF"/>
          <w:szCs w:val="22"/>
          <w:lang w:val="el-GR"/>
        </w:rPr>
      </w:pPr>
      <w:r w:rsidRPr="000D1D3B">
        <w:rPr>
          <w:b/>
          <w:smallCaps/>
          <w:color w:val="FFFFFF"/>
          <w:szCs w:val="22"/>
          <w:lang w:val="el-GR"/>
        </w:rPr>
        <w:lastRenderedPageBreak/>
        <w:t xml:space="preserve"> ε</w:t>
      </w:r>
      <w:r w:rsidRPr="000D1D3B">
        <w:rPr>
          <w:b/>
          <w:color w:val="FFFFFF"/>
          <w:szCs w:val="22"/>
          <w:lang w:val="el-GR"/>
        </w:rPr>
        <w:t>πιλογή</w:t>
      </w:r>
      <w:r w:rsidRPr="000D1D3B">
        <w:rPr>
          <w:b/>
          <w:smallCaps/>
          <w:color w:val="FFFFFF"/>
          <w:szCs w:val="22"/>
          <w:lang w:val="el-GR"/>
        </w:rPr>
        <w:t xml:space="preserve"> Β: Π</w:t>
      </w:r>
      <w:r w:rsidRPr="000D1D3B">
        <w:rPr>
          <w:b/>
          <w:color w:val="FFFFFF"/>
          <w:lang w:val="el-GR"/>
        </w:rPr>
        <w:t xml:space="preserve">άρτε το δισκίο </w:t>
      </w:r>
      <w:proofErr w:type="spellStart"/>
      <w:r w:rsidRPr="000D1D3B">
        <w:rPr>
          <w:b/>
          <w:color w:val="FFFFFF"/>
        </w:rPr>
        <w:t>Evrysdi</w:t>
      </w:r>
      <w:proofErr w:type="spellEnd"/>
      <w:r w:rsidRPr="000D1D3B">
        <w:rPr>
          <w:b/>
          <w:color w:val="FFFFFF"/>
          <w:lang w:val="el-GR"/>
        </w:rPr>
        <w:t xml:space="preserve"> αναμεμειγμένο με νερό</w:t>
      </w:r>
      <w:r w:rsidRPr="000D1D3B">
        <w:rPr>
          <w:lang w:val="el-GR"/>
        </w:rPr>
        <w:t xml:space="preserve"> </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693A84" w:rsidRPr="00D6188C" w14:paraId="5CC6FC64" w14:textId="77777777" w:rsidTr="003B5A3A">
        <w:tc>
          <w:tcPr>
            <w:tcW w:w="9643" w:type="dxa"/>
            <w:gridSpan w:val="2"/>
            <w:tcBorders>
              <w:top w:val="nil"/>
              <w:left w:val="nil"/>
              <w:bottom w:val="single" w:sz="4" w:space="0" w:color="000000"/>
              <w:right w:val="nil"/>
            </w:tcBorders>
          </w:tcPr>
          <w:p w14:paraId="19A2970B" w14:textId="5473A5BE" w:rsidR="00693A84" w:rsidRPr="000D1D3B" w:rsidRDefault="00693A84" w:rsidP="003B5A3A">
            <w:pPr>
              <w:pBdr>
                <w:top w:val="nil"/>
                <w:left w:val="nil"/>
                <w:bottom w:val="nil"/>
                <w:right w:val="nil"/>
                <w:between w:val="nil"/>
              </w:pBdr>
              <w:spacing w:after="120"/>
              <w:rPr>
                <w:rFonts w:eastAsia="Arial"/>
                <w:color w:val="000000"/>
                <w:szCs w:val="22"/>
                <w:lang w:val="el-GR"/>
              </w:rPr>
            </w:pPr>
            <w:r w:rsidRPr="000D1D3B">
              <w:rPr>
                <w:b/>
                <w:color w:val="000000"/>
                <w:lang w:val="el-GR"/>
              </w:rPr>
              <w:t xml:space="preserve">Τι χρειάζεται για να αναμιχθεί το </w:t>
            </w:r>
            <w:proofErr w:type="spellStart"/>
            <w:r w:rsidRPr="000D1D3B">
              <w:rPr>
                <w:b/>
                <w:color w:val="000000"/>
              </w:rPr>
              <w:t>Evrysdi</w:t>
            </w:r>
            <w:proofErr w:type="spellEnd"/>
            <w:r w:rsidRPr="000D1D3B">
              <w:rPr>
                <w:b/>
                <w:color w:val="000000"/>
                <w:lang w:val="el-GR"/>
              </w:rPr>
              <w:t xml:space="preserve"> με νερό</w:t>
            </w:r>
            <w:r w:rsidRPr="000D1D3B">
              <w:rPr>
                <w:color w:val="000000"/>
                <w:szCs w:val="22"/>
                <w:lang w:val="el-GR"/>
              </w:rPr>
              <w:t>:</w:t>
            </w:r>
            <w:r w:rsidRPr="000D1D3B">
              <w:rPr>
                <w:lang w:val="el-GR"/>
              </w:rPr>
              <w:t xml:space="preserve"> </w:t>
            </w:r>
          </w:p>
          <w:p w14:paraId="0D8931C7" w14:textId="77777777" w:rsidR="00693A84" w:rsidRPr="000D1D3B" w:rsidRDefault="00693A84" w:rsidP="009A6F19">
            <w:pPr>
              <w:numPr>
                <w:ilvl w:val="0"/>
                <w:numId w:val="20"/>
              </w:numPr>
              <w:pBdr>
                <w:top w:val="nil"/>
                <w:left w:val="nil"/>
                <w:bottom w:val="nil"/>
                <w:right w:val="nil"/>
                <w:between w:val="nil"/>
              </w:pBdr>
              <w:tabs>
                <w:tab w:val="left" w:pos="567"/>
              </w:tabs>
              <w:ind w:left="567" w:hanging="567"/>
              <w:rPr>
                <w:rFonts w:eastAsia="Arial"/>
                <w:color w:val="000000"/>
                <w:szCs w:val="22"/>
              </w:rPr>
            </w:pPr>
            <w:r w:rsidRPr="000D1D3B">
              <w:rPr>
                <w:color w:val="000000"/>
              </w:rPr>
              <w:t xml:space="preserve">1 </w:t>
            </w:r>
            <w:proofErr w:type="spellStart"/>
            <w:r w:rsidRPr="000D1D3B">
              <w:rPr>
                <w:color w:val="000000"/>
              </w:rPr>
              <w:t>δισκίο</w:t>
            </w:r>
            <w:proofErr w:type="spellEnd"/>
            <w:r w:rsidRPr="000D1D3B">
              <w:rPr>
                <w:color w:val="000000"/>
              </w:rPr>
              <w:t xml:space="preserve"> </w:t>
            </w:r>
            <w:proofErr w:type="spellStart"/>
            <w:r w:rsidRPr="000D1D3B">
              <w:rPr>
                <w:color w:val="000000"/>
              </w:rPr>
              <w:t>Evrysdi</w:t>
            </w:r>
            <w:proofErr w:type="spellEnd"/>
          </w:p>
          <w:p w14:paraId="63475C48" w14:textId="77777777" w:rsidR="00693A84" w:rsidRPr="000D1D3B" w:rsidRDefault="00693A84" w:rsidP="009A6F19">
            <w:pPr>
              <w:numPr>
                <w:ilvl w:val="0"/>
                <w:numId w:val="20"/>
              </w:numPr>
              <w:pBdr>
                <w:top w:val="nil"/>
                <w:left w:val="nil"/>
                <w:bottom w:val="nil"/>
                <w:right w:val="nil"/>
                <w:between w:val="nil"/>
              </w:pBdr>
              <w:tabs>
                <w:tab w:val="left" w:pos="567"/>
              </w:tabs>
              <w:ind w:left="567" w:hanging="567"/>
              <w:rPr>
                <w:rFonts w:eastAsia="Arial"/>
                <w:color w:val="000000"/>
                <w:szCs w:val="22"/>
              </w:rPr>
            </w:pPr>
            <w:proofErr w:type="spellStart"/>
            <w:r w:rsidRPr="000D1D3B">
              <w:rPr>
                <w:color w:val="000000"/>
              </w:rPr>
              <w:t>έν</w:t>
            </w:r>
            <w:proofErr w:type="spellEnd"/>
            <w:r w:rsidRPr="000D1D3B">
              <w:rPr>
                <w:color w:val="000000"/>
              </w:rPr>
              <w:t xml:space="preserve">α </w:t>
            </w:r>
            <w:proofErr w:type="spellStart"/>
            <w:r w:rsidRPr="000D1D3B">
              <w:rPr>
                <w:color w:val="000000"/>
              </w:rPr>
              <w:t>μικρό</w:t>
            </w:r>
            <w:proofErr w:type="spellEnd"/>
            <w:r w:rsidRPr="000D1D3B">
              <w:rPr>
                <w:color w:val="000000"/>
              </w:rPr>
              <w:t>, καθα</w:t>
            </w:r>
            <w:proofErr w:type="spellStart"/>
            <w:r w:rsidRPr="000D1D3B">
              <w:rPr>
                <w:color w:val="000000"/>
              </w:rPr>
              <w:t>ρό</w:t>
            </w:r>
            <w:proofErr w:type="spellEnd"/>
            <w:r w:rsidRPr="000D1D3B">
              <w:rPr>
                <w:color w:val="000000"/>
              </w:rPr>
              <w:t xml:space="preserve"> </w:t>
            </w:r>
            <w:proofErr w:type="spellStart"/>
            <w:r w:rsidRPr="000D1D3B">
              <w:rPr>
                <w:color w:val="000000"/>
              </w:rPr>
              <w:t>άδειο</w:t>
            </w:r>
            <w:proofErr w:type="spellEnd"/>
            <w:r w:rsidRPr="000D1D3B">
              <w:rPr>
                <w:color w:val="000000"/>
              </w:rPr>
              <w:t xml:space="preserve"> </w:t>
            </w:r>
            <w:proofErr w:type="spellStart"/>
            <w:r w:rsidRPr="000D1D3B">
              <w:rPr>
                <w:color w:val="000000"/>
              </w:rPr>
              <w:t>κύ</w:t>
            </w:r>
            <w:proofErr w:type="spellEnd"/>
            <w:r w:rsidRPr="000D1D3B">
              <w:rPr>
                <w:color w:val="000000"/>
              </w:rPr>
              <w:t>πελλο</w:t>
            </w:r>
          </w:p>
          <w:p w14:paraId="43AC30D0" w14:textId="647ED807" w:rsidR="00693A84" w:rsidRPr="000D1D3B" w:rsidRDefault="00693A84" w:rsidP="009A6F19">
            <w:pPr>
              <w:numPr>
                <w:ilvl w:val="0"/>
                <w:numId w:val="20"/>
              </w:numPr>
              <w:pBdr>
                <w:top w:val="nil"/>
                <w:left w:val="nil"/>
                <w:bottom w:val="nil"/>
                <w:right w:val="nil"/>
                <w:between w:val="nil"/>
              </w:pBdr>
              <w:tabs>
                <w:tab w:val="left" w:pos="567"/>
              </w:tabs>
              <w:ind w:left="567" w:hanging="567"/>
              <w:rPr>
                <w:rFonts w:eastAsia="Arial"/>
                <w:color w:val="000000"/>
                <w:szCs w:val="22"/>
                <w:lang w:val="el-GR"/>
              </w:rPr>
            </w:pPr>
            <w:r w:rsidRPr="000D1D3B">
              <w:rPr>
                <w:color w:val="000000"/>
                <w:lang w:val="el-GR"/>
              </w:rPr>
              <w:t xml:space="preserve">τουλάχιστον 1 κουταλάκι του γλυκού (5 </w:t>
            </w:r>
            <w:r w:rsidRPr="000D1D3B">
              <w:rPr>
                <w:color w:val="000000"/>
              </w:rPr>
              <w:t>ml</w:t>
            </w:r>
            <w:r w:rsidRPr="000D1D3B">
              <w:rPr>
                <w:color w:val="000000"/>
                <w:lang w:val="el-GR"/>
              </w:rPr>
              <w:t>) νερό σε θερμοκρασία δωματίου για την ανάμιξη</w:t>
            </w:r>
          </w:p>
          <w:p w14:paraId="3FD982AA" w14:textId="35589BE5" w:rsidR="00693A84" w:rsidRPr="000D1D3B" w:rsidRDefault="00693A84" w:rsidP="009A6F19">
            <w:pPr>
              <w:numPr>
                <w:ilvl w:val="0"/>
                <w:numId w:val="20"/>
              </w:numPr>
              <w:pBdr>
                <w:top w:val="nil"/>
                <w:left w:val="nil"/>
                <w:bottom w:val="nil"/>
                <w:right w:val="nil"/>
                <w:between w:val="nil"/>
              </w:pBdr>
              <w:tabs>
                <w:tab w:val="left" w:pos="567"/>
              </w:tabs>
              <w:ind w:left="567" w:hanging="567"/>
              <w:rPr>
                <w:rFonts w:eastAsia="Arial"/>
                <w:color w:val="000000"/>
                <w:szCs w:val="22"/>
                <w:lang w:val="el-GR"/>
              </w:rPr>
            </w:pPr>
            <w:r w:rsidRPr="000D1D3B">
              <w:rPr>
                <w:color w:val="000000"/>
                <w:lang w:val="el-GR"/>
              </w:rPr>
              <w:t xml:space="preserve">τουλάχιστον 1 κουταλιά της σούπας (15 </w:t>
            </w:r>
            <w:r w:rsidRPr="000D1D3B">
              <w:rPr>
                <w:color w:val="000000"/>
              </w:rPr>
              <w:t>ml</w:t>
            </w:r>
            <w:r w:rsidRPr="000D1D3B">
              <w:rPr>
                <w:color w:val="000000"/>
                <w:lang w:val="el-GR"/>
              </w:rPr>
              <w:t>) νερό για έκπλυση</w:t>
            </w:r>
          </w:p>
          <w:p w14:paraId="16768B34" w14:textId="77777777" w:rsidR="00693A84" w:rsidRPr="000D1D3B" w:rsidRDefault="00693A84" w:rsidP="003B5A3A">
            <w:pPr>
              <w:pBdr>
                <w:top w:val="nil"/>
                <w:left w:val="nil"/>
                <w:bottom w:val="nil"/>
                <w:right w:val="nil"/>
                <w:between w:val="nil"/>
              </w:pBdr>
              <w:tabs>
                <w:tab w:val="left" w:pos="0"/>
              </w:tabs>
              <w:spacing w:after="40" w:line="288" w:lineRule="auto"/>
              <w:rPr>
                <w:rFonts w:eastAsia="Arial"/>
                <w:b/>
                <w:color w:val="000000"/>
                <w:szCs w:val="22"/>
                <w:lang w:val="el-GR"/>
              </w:rPr>
            </w:pPr>
          </w:p>
        </w:tc>
      </w:tr>
      <w:tr w:rsidR="00693A84" w:rsidRPr="000D1D3B" w14:paraId="67EDC12B" w14:textId="77777777" w:rsidTr="003B5A3A">
        <w:tc>
          <w:tcPr>
            <w:tcW w:w="5972" w:type="dxa"/>
            <w:tcBorders>
              <w:top w:val="single" w:sz="4" w:space="0" w:color="000000"/>
              <w:left w:val="single" w:sz="4" w:space="0" w:color="000000"/>
              <w:bottom w:val="single" w:sz="4" w:space="0" w:color="000000"/>
              <w:right w:val="single" w:sz="4" w:space="0" w:color="000000"/>
            </w:tcBorders>
          </w:tcPr>
          <w:p w14:paraId="58CD7280" w14:textId="77777777"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r w:rsidRPr="000D1D3B">
              <w:rPr>
                <w:b/>
                <w:color w:val="000000"/>
                <w:szCs w:val="22"/>
                <w:lang w:val="el-GR"/>
              </w:rPr>
              <w:t xml:space="preserve">Βήμα </w:t>
            </w:r>
            <w:r w:rsidRPr="000D1D3B">
              <w:rPr>
                <w:b/>
                <w:color w:val="000000"/>
                <w:szCs w:val="22"/>
              </w:rPr>
              <w:t>B</w:t>
            </w:r>
            <w:r w:rsidRPr="000D1D3B">
              <w:rPr>
                <w:b/>
                <w:color w:val="000000"/>
                <w:szCs w:val="22"/>
                <w:lang w:val="el-GR"/>
              </w:rPr>
              <w:t>1</w:t>
            </w:r>
            <w:r w:rsidRPr="000D1D3B">
              <w:rPr>
                <w:color w:val="000000"/>
                <w:szCs w:val="22"/>
                <w:lang w:val="el-GR"/>
              </w:rPr>
              <w:t xml:space="preserve"> </w:t>
            </w:r>
          </w:p>
          <w:p w14:paraId="5CAE8119" w14:textId="6AECF519"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r w:rsidRPr="000D1D3B">
              <w:rPr>
                <w:color w:val="000000"/>
                <w:lang w:val="el-GR"/>
              </w:rPr>
              <w:t>Βάλτε τουλάχιστον 1 κουταλάκι του γλυκού (5</w:t>
            </w:r>
            <w:r w:rsidRPr="000D1D3B">
              <w:rPr>
                <w:color w:val="000000"/>
              </w:rPr>
              <w:t>ml</w:t>
            </w:r>
            <w:r w:rsidRPr="000D1D3B">
              <w:rPr>
                <w:color w:val="000000"/>
                <w:lang w:val="el-GR"/>
              </w:rPr>
              <w:t>) νερό σε ένα κύπελλο – και προσθέστε 1 δισκίο.</w:t>
            </w:r>
          </w:p>
          <w:p w14:paraId="2D9B8BCD" w14:textId="77777777"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p>
          <w:p w14:paraId="434F0AA5" w14:textId="18A8EDFB" w:rsidR="00693A84" w:rsidRPr="000D1D3B" w:rsidRDefault="00693A84" w:rsidP="009A6F19">
            <w:pPr>
              <w:numPr>
                <w:ilvl w:val="0"/>
                <w:numId w:val="21"/>
              </w:numPr>
              <w:pBdr>
                <w:top w:val="nil"/>
                <w:left w:val="nil"/>
                <w:bottom w:val="nil"/>
                <w:right w:val="nil"/>
                <w:between w:val="nil"/>
              </w:pBdr>
              <w:tabs>
                <w:tab w:val="left" w:pos="0"/>
                <w:tab w:val="left" w:pos="567"/>
              </w:tabs>
              <w:spacing w:after="40"/>
              <w:ind w:left="567" w:hanging="567"/>
              <w:rPr>
                <w:rFonts w:eastAsia="Arial"/>
                <w:color w:val="000000"/>
                <w:szCs w:val="22"/>
                <w:lang w:val="el-GR"/>
              </w:rPr>
            </w:pPr>
            <w:r w:rsidRPr="000D1D3B">
              <w:rPr>
                <w:b/>
                <w:color w:val="000000"/>
                <w:szCs w:val="22"/>
                <w:lang w:val="el-GR"/>
              </w:rPr>
              <w:t>Μην</w:t>
            </w:r>
            <w:r w:rsidRPr="000D1D3B">
              <w:rPr>
                <w:color w:val="000000"/>
                <w:lang w:val="el-GR"/>
              </w:rPr>
              <w:t xml:space="preserve"> χρησιμοποιήσετε άλλα υγρά εκτός από το νερό,</w:t>
            </w:r>
            <w:r w:rsidRPr="000D1D3B">
              <w:rPr>
                <w:lang w:val="el-GR"/>
              </w:rPr>
              <w:t xml:space="preserve"> </w:t>
            </w:r>
          </w:p>
          <w:p w14:paraId="4A58273E" w14:textId="77777777" w:rsidR="00693A84" w:rsidRPr="000D1D3B" w:rsidRDefault="00693A84" w:rsidP="009A6F19">
            <w:pPr>
              <w:numPr>
                <w:ilvl w:val="0"/>
                <w:numId w:val="21"/>
              </w:numPr>
              <w:pBdr>
                <w:top w:val="nil"/>
                <w:left w:val="nil"/>
                <w:bottom w:val="nil"/>
                <w:right w:val="nil"/>
                <w:between w:val="nil"/>
              </w:pBdr>
              <w:tabs>
                <w:tab w:val="left" w:pos="0"/>
                <w:tab w:val="left" w:pos="567"/>
              </w:tabs>
              <w:spacing w:after="40"/>
              <w:ind w:left="567" w:hanging="567"/>
              <w:rPr>
                <w:rFonts w:eastAsia="Arial"/>
                <w:color w:val="000000"/>
                <w:szCs w:val="22"/>
                <w:lang w:val="el-GR"/>
              </w:rPr>
            </w:pPr>
            <w:r w:rsidRPr="000D1D3B">
              <w:rPr>
                <w:color w:val="000000"/>
                <w:lang w:val="el-GR"/>
              </w:rPr>
              <w:t>Κρατήστε το μείγμα μακριά από το ηλιακό φως.</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32E6646B" w14:textId="07579D82" w:rsidR="00693A84" w:rsidRPr="000D1D3B" w:rsidRDefault="009435D3" w:rsidP="003B5A3A">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val="el-GR" w:eastAsia="el-GR"/>
              </w:rPr>
              <w:drawing>
                <wp:inline distT="0" distB="0" distL="0" distR="0" wp14:anchorId="53A7C9F1" wp14:editId="0143210D">
                  <wp:extent cx="1784985" cy="789940"/>
                  <wp:effectExtent l="0" t="0" r="0" b="0"/>
                  <wp:docPr id="41"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4985" cy="789940"/>
                          </a:xfrm>
                          <a:prstGeom prst="rect">
                            <a:avLst/>
                          </a:prstGeom>
                          <a:noFill/>
                          <a:ln>
                            <a:noFill/>
                          </a:ln>
                        </pic:spPr>
                      </pic:pic>
                    </a:graphicData>
                  </a:graphic>
                </wp:inline>
              </w:drawing>
            </w:r>
          </w:p>
          <w:p w14:paraId="4BA7301E" w14:textId="77777777" w:rsidR="00693A84" w:rsidRPr="000D1D3B" w:rsidRDefault="00693A84" w:rsidP="009A6F19">
            <w:pPr>
              <w:pBdr>
                <w:top w:val="nil"/>
                <w:left w:val="nil"/>
                <w:bottom w:val="nil"/>
                <w:right w:val="nil"/>
                <w:between w:val="nil"/>
              </w:pBdr>
              <w:tabs>
                <w:tab w:val="left" w:pos="0"/>
              </w:tabs>
              <w:spacing w:after="40"/>
              <w:ind w:left="-340"/>
              <w:jc w:val="center"/>
              <w:rPr>
                <w:rFonts w:eastAsia="Arial"/>
                <w:b/>
                <w:color w:val="000000"/>
                <w:szCs w:val="22"/>
              </w:rPr>
            </w:pPr>
            <w:proofErr w:type="spellStart"/>
            <w:r w:rsidRPr="000D1D3B">
              <w:rPr>
                <w:b/>
                <w:color w:val="000000"/>
                <w:szCs w:val="22"/>
              </w:rPr>
              <w:t>Εικόν</w:t>
            </w:r>
            <w:proofErr w:type="spellEnd"/>
            <w:r w:rsidRPr="000D1D3B">
              <w:rPr>
                <w:b/>
                <w:color w:val="000000"/>
                <w:szCs w:val="22"/>
              </w:rPr>
              <w:t>α Γ</w:t>
            </w:r>
          </w:p>
        </w:tc>
      </w:tr>
      <w:tr w:rsidR="00693A84" w:rsidRPr="00D6188C" w14:paraId="110A124D" w14:textId="77777777" w:rsidTr="003B5A3A">
        <w:tc>
          <w:tcPr>
            <w:tcW w:w="5972" w:type="dxa"/>
            <w:tcBorders>
              <w:top w:val="single" w:sz="4" w:space="0" w:color="000000"/>
              <w:left w:val="single" w:sz="4" w:space="0" w:color="000000"/>
              <w:bottom w:val="single" w:sz="4" w:space="0" w:color="000000"/>
              <w:right w:val="single" w:sz="4" w:space="0" w:color="000000"/>
            </w:tcBorders>
          </w:tcPr>
          <w:p w14:paraId="27187965" w14:textId="77777777"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r w:rsidRPr="000D1D3B">
              <w:rPr>
                <w:b/>
                <w:color w:val="000000"/>
                <w:szCs w:val="22"/>
                <w:lang w:val="el-GR"/>
              </w:rPr>
              <w:t xml:space="preserve">Βήμα </w:t>
            </w:r>
            <w:r w:rsidRPr="000D1D3B">
              <w:rPr>
                <w:b/>
                <w:color w:val="000000"/>
                <w:szCs w:val="22"/>
              </w:rPr>
              <w:t>B</w:t>
            </w:r>
            <w:r w:rsidRPr="000D1D3B">
              <w:rPr>
                <w:b/>
                <w:color w:val="000000"/>
                <w:szCs w:val="22"/>
                <w:lang w:val="el-GR"/>
              </w:rPr>
              <w:t>2</w:t>
            </w:r>
            <w:r w:rsidRPr="000D1D3B">
              <w:rPr>
                <w:color w:val="000000"/>
                <w:szCs w:val="22"/>
                <w:lang w:val="el-GR"/>
              </w:rPr>
              <w:t xml:space="preserve"> </w:t>
            </w:r>
          </w:p>
          <w:p w14:paraId="70F5EB4F" w14:textId="75C51593"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r w:rsidRPr="000D1D3B">
              <w:rPr>
                <w:color w:val="000000"/>
                <w:lang w:val="el-GR"/>
              </w:rPr>
              <w:t>Ανακινήστε απαλά το κύπελλο μέχρι να αναμειχθεί πλήρως - αυτό μπορεί να διαρκέσει έως και 3 λεπτά (</w:t>
            </w:r>
            <w:r w:rsidRPr="00C45530">
              <w:rPr>
                <w:b/>
                <w:color w:val="000000"/>
                <w:lang w:val="el-GR"/>
              </w:rPr>
              <w:t>Εικόνα</w:t>
            </w:r>
            <w:r w:rsidRPr="000D1D3B">
              <w:rPr>
                <w:b/>
                <w:color w:val="000000"/>
                <w:szCs w:val="22"/>
                <w:lang w:val="el-GR"/>
              </w:rPr>
              <w:t xml:space="preserve"> Γ</w:t>
            </w:r>
            <w:r w:rsidRPr="000D1D3B">
              <w:rPr>
                <w:color w:val="000000"/>
                <w:lang w:val="el-GR"/>
              </w:rPr>
              <w:t>).</w:t>
            </w:r>
          </w:p>
          <w:p w14:paraId="25512AD0" w14:textId="77777777" w:rsidR="00693A84" w:rsidRPr="000D1D3B" w:rsidRDefault="00693A84" w:rsidP="003B5A3A">
            <w:pPr>
              <w:pBdr>
                <w:top w:val="nil"/>
                <w:left w:val="nil"/>
                <w:bottom w:val="nil"/>
                <w:right w:val="nil"/>
                <w:between w:val="nil"/>
              </w:pBdr>
              <w:tabs>
                <w:tab w:val="left" w:pos="0"/>
              </w:tabs>
              <w:spacing w:after="40" w:line="288" w:lineRule="auto"/>
              <w:rPr>
                <w:rFonts w:eastAsia="Arial"/>
                <w:color w:val="000000"/>
                <w:szCs w:val="22"/>
                <w:lang w:val="el-GR"/>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35E443CE" w14:textId="77777777" w:rsidR="00693A84" w:rsidRPr="000D1D3B" w:rsidRDefault="00693A84" w:rsidP="003B5A3A">
            <w:pPr>
              <w:widowControl w:val="0"/>
              <w:pBdr>
                <w:top w:val="nil"/>
                <w:left w:val="nil"/>
                <w:bottom w:val="nil"/>
                <w:right w:val="nil"/>
                <w:between w:val="nil"/>
              </w:pBdr>
              <w:spacing w:line="276" w:lineRule="auto"/>
              <w:rPr>
                <w:rFonts w:eastAsia="Arial"/>
                <w:color w:val="000000"/>
                <w:szCs w:val="22"/>
                <w:lang w:val="el-GR"/>
              </w:rPr>
            </w:pPr>
          </w:p>
        </w:tc>
      </w:tr>
      <w:tr w:rsidR="00693A84" w:rsidRPr="000D1D3B" w14:paraId="01C0A9E6" w14:textId="77777777" w:rsidTr="003B5A3A">
        <w:tc>
          <w:tcPr>
            <w:tcW w:w="5972" w:type="dxa"/>
            <w:tcBorders>
              <w:top w:val="single" w:sz="4" w:space="0" w:color="000000"/>
              <w:left w:val="single" w:sz="4" w:space="0" w:color="000000"/>
              <w:bottom w:val="single" w:sz="4" w:space="0" w:color="000000"/>
              <w:right w:val="single" w:sz="4" w:space="0" w:color="000000"/>
            </w:tcBorders>
          </w:tcPr>
          <w:p w14:paraId="4A6CCCFE" w14:textId="77777777"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r w:rsidRPr="000D1D3B">
              <w:rPr>
                <w:b/>
                <w:color w:val="000000"/>
                <w:szCs w:val="22"/>
                <w:lang w:val="el-GR"/>
              </w:rPr>
              <w:t xml:space="preserve">Βήμα </w:t>
            </w:r>
            <w:r w:rsidRPr="000D1D3B">
              <w:rPr>
                <w:b/>
                <w:color w:val="000000"/>
                <w:szCs w:val="22"/>
              </w:rPr>
              <w:t>B</w:t>
            </w:r>
            <w:r w:rsidRPr="000D1D3B">
              <w:rPr>
                <w:b/>
                <w:color w:val="000000"/>
                <w:szCs w:val="22"/>
                <w:lang w:val="el-GR"/>
              </w:rPr>
              <w:t>3</w:t>
            </w:r>
            <w:r w:rsidRPr="000D1D3B">
              <w:rPr>
                <w:color w:val="000000"/>
                <w:szCs w:val="22"/>
                <w:lang w:val="el-GR"/>
              </w:rPr>
              <w:t xml:space="preserve"> </w:t>
            </w:r>
          </w:p>
          <w:p w14:paraId="4B010EE1" w14:textId="3AED8F98" w:rsidR="00693A84" w:rsidRPr="000D1D3B" w:rsidRDefault="00693A84" w:rsidP="007259CF">
            <w:pPr>
              <w:pBdr>
                <w:top w:val="nil"/>
                <w:left w:val="nil"/>
                <w:bottom w:val="nil"/>
                <w:right w:val="nil"/>
                <w:between w:val="nil"/>
              </w:pBdr>
              <w:tabs>
                <w:tab w:val="left" w:pos="0"/>
              </w:tabs>
              <w:spacing w:after="40"/>
              <w:rPr>
                <w:rFonts w:eastAsia="Arial"/>
                <w:color w:val="000000"/>
                <w:szCs w:val="22"/>
                <w:lang w:val="el-GR"/>
              </w:rPr>
            </w:pPr>
            <w:r w:rsidRPr="000D1D3B">
              <w:rPr>
                <w:color w:val="000000"/>
                <w:lang w:val="el-GR"/>
              </w:rPr>
              <w:t>Πιείτε αμέσως εντός 10 λεπτών από την προσθήκη του νερού στο δισκίο (Εικόνα</w:t>
            </w:r>
            <w:r w:rsidRPr="000D1D3B">
              <w:rPr>
                <w:b/>
                <w:color w:val="000000"/>
                <w:szCs w:val="22"/>
                <w:lang w:val="el-GR"/>
              </w:rPr>
              <w:t xml:space="preserve"> Δ</w:t>
            </w:r>
            <w:r w:rsidRPr="000D1D3B">
              <w:rPr>
                <w:color w:val="000000"/>
                <w:lang w:val="el-GR"/>
              </w:rPr>
              <w:t>).</w:t>
            </w:r>
          </w:p>
        </w:tc>
        <w:tc>
          <w:tcPr>
            <w:tcW w:w="3671" w:type="dxa"/>
            <w:tcBorders>
              <w:top w:val="single" w:sz="4" w:space="0" w:color="000000"/>
              <w:left w:val="single" w:sz="4" w:space="0" w:color="000000"/>
              <w:bottom w:val="single" w:sz="4" w:space="0" w:color="000000"/>
              <w:right w:val="single" w:sz="4" w:space="0" w:color="000000"/>
            </w:tcBorders>
          </w:tcPr>
          <w:p w14:paraId="02A4A914" w14:textId="2106A0D2" w:rsidR="00693A84" w:rsidRPr="000D1D3B" w:rsidRDefault="009435D3" w:rsidP="003B5A3A">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val="el-GR" w:eastAsia="el-GR"/>
              </w:rPr>
              <w:drawing>
                <wp:inline distT="0" distB="0" distL="0" distR="0" wp14:anchorId="7DAD961B" wp14:editId="4DB12C8B">
                  <wp:extent cx="1419225" cy="958215"/>
                  <wp:effectExtent l="0" t="0" r="0" b="0"/>
                  <wp:docPr id="42" name="Εικόνα 1"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drawing of a person drinking from a cu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l="8603" t="8043" r="14658" b="16055"/>
                          <a:stretch>
                            <a:fillRect/>
                          </a:stretch>
                        </pic:blipFill>
                        <pic:spPr bwMode="auto">
                          <a:xfrm>
                            <a:off x="0" y="0"/>
                            <a:ext cx="1419225" cy="958215"/>
                          </a:xfrm>
                          <a:prstGeom prst="rect">
                            <a:avLst/>
                          </a:prstGeom>
                          <a:noFill/>
                          <a:ln>
                            <a:noFill/>
                          </a:ln>
                        </pic:spPr>
                      </pic:pic>
                    </a:graphicData>
                  </a:graphic>
                </wp:inline>
              </w:drawing>
            </w:r>
          </w:p>
          <w:p w14:paraId="01F727DB" w14:textId="77777777" w:rsidR="00693A84" w:rsidRPr="000D1D3B" w:rsidRDefault="00693A84" w:rsidP="009A6F19">
            <w:pPr>
              <w:pBdr>
                <w:top w:val="nil"/>
                <w:left w:val="nil"/>
                <w:bottom w:val="nil"/>
                <w:right w:val="nil"/>
                <w:between w:val="nil"/>
              </w:pBdr>
              <w:tabs>
                <w:tab w:val="left" w:pos="0"/>
              </w:tabs>
              <w:spacing w:after="40"/>
              <w:jc w:val="center"/>
              <w:rPr>
                <w:rFonts w:eastAsia="Arial"/>
                <w:b/>
                <w:color w:val="000000"/>
                <w:szCs w:val="22"/>
              </w:rPr>
            </w:pPr>
            <w:proofErr w:type="spellStart"/>
            <w:r w:rsidRPr="000D1D3B">
              <w:rPr>
                <w:b/>
                <w:color w:val="000000"/>
                <w:szCs w:val="22"/>
              </w:rPr>
              <w:t>Εικόν</w:t>
            </w:r>
            <w:proofErr w:type="spellEnd"/>
            <w:r w:rsidRPr="000D1D3B">
              <w:rPr>
                <w:b/>
                <w:color w:val="000000"/>
                <w:szCs w:val="22"/>
              </w:rPr>
              <w:t>α Δ</w:t>
            </w:r>
          </w:p>
        </w:tc>
      </w:tr>
      <w:tr w:rsidR="00693A84" w:rsidRPr="000D1D3B" w14:paraId="0D0C81F1" w14:textId="77777777" w:rsidTr="003B5A3A">
        <w:tc>
          <w:tcPr>
            <w:tcW w:w="5972" w:type="dxa"/>
            <w:tcBorders>
              <w:top w:val="single" w:sz="4" w:space="0" w:color="000000"/>
              <w:left w:val="single" w:sz="4" w:space="0" w:color="000000"/>
              <w:bottom w:val="single" w:sz="4" w:space="0" w:color="000000"/>
              <w:right w:val="single" w:sz="4" w:space="0" w:color="000000"/>
            </w:tcBorders>
          </w:tcPr>
          <w:p w14:paraId="57427C8B" w14:textId="77777777"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r w:rsidRPr="000D1D3B">
              <w:rPr>
                <w:b/>
                <w:color w:val="000000"/>
                <w:szCs w:val="22"/>
                <w:lang w:val="el-GR"/>
              </w:rPr>
              <w:t xml:space="preserve">Βήμα </w:t>
            </w:r>
            <w:r w:rsidRPr="000D1D3B">
              <w:rPr>
                <w:b/>
                <w:color w:val="000000"/>
                <w:szCs w:val="22"/>
              </w:rPr>
              <w:t>B</w:t>
            </w:r>
            <w:r w:rsidRPr="000D1D3B">
              <w:rPr>
                <w:b/>
                <w:color w:val="000000"/>
                <w:szCs w:val="22"/>
                <w:lang w:val="el-GR"/>
              </w:rPr>
              <w:t>4</w:t>
            </w:r>
            <w:r w:rsidRPr="000D1D3B">
              <w:rPr>
                <w:color w:val="000000"/>
                <w:szCs w:val="22"/>
                <w:lang w:val="el-GR"/>
              </w:rPr>
              <w:t xml:space="preserve"> </w:t>
            </w:r>
          </w:p>
          <w:p w14:paraId="2CB0C837" w14:textId="12CB26A9" w:rsidR="00693A84" w:rsidRPr="000D1D3B" w:rsidRDefault="00693A84" w:rsidP="007259CF">
            <w:pPr>
              <w:pBdr>
                <w:top w:val="nil"/>
                <w:left w:val="nil"/>
                <w:bottom w:val="nil"/>
                <w:right w:val="nil"/>
                <w:between w:val="nil"/>
              </w:pBdr>
              <w:tabs>
                <w:tab w:val="left" w:pos="0"/>
              </w:tabs>
              <w:spacing w:after="40"/>
              <w:rPr>
                <w:rFonts w:eastAsia="Arial"/>
                <w:color w:val="000000"/>
                <w:szCs w:val="22"/>
                <w:lang w:val="el-GR"/>
              </w:rPr>
            </w:pPr>
            <w:r w:rsidRPr="000D1D3B">
              <w:rPr>
                <w:color w:val="000000"/>
                <w:lang w:val="el-GR"/>
              </w:rPr>
              <w:t>Ξαναγεμίστε το κύπελλο με τουλάχιστον 1 κουταλιά της σούπας (15</w:t>
            </w:r>
            <w:r w:rsidRPr="000D1D3B">
              <w:rPr>
                <w:color w:val="000000"/>
              </w:rPr>
              <w:t>ml</w:t>
            </w:r>
            <w:r w:rsidRPr="000D1D3B">
              <w:rPr>
                <w:color w:val="000000"/>
                <w:lang w:val="el-GR"/>
              </w:rPr>
              <w:t>) νερό και στροβιλείστε για να μαζέψετε οποιοδήποτε φάρμακο έχει απομείνει στο κύπελλο</w:t>
            </w:r>
            <w:r w:rsidRPr="000D1D3B">
              <w:rPr>
                <w:color w:val="000000"/>
                <w:szCs w:val="22"/>
                <w:lang w:val="el-GR"/>
              </w:rPr>
              <w:br/>
            </w:r>
            <w:r w:rsidRPr="000D1D3B">
              <w:rPr>
                <w:color w:val="000000"/>
                <w:lang w:val="el-GR"/>
              </w:rPr>
              <w:t>(</w:t>
            </w:r>
            <w:r w:rsidRPr="000D1D3B">
              <w:rPr>
                <w:b/>
                <w:color w:val="000000"/>
                <w:szCs w:val="22"/>
                <w:lang w:val="el-GR"/>
              </w:rPr>
              <w:t>Εικόνα Ε</w:t>
            </w:r>
            <w:r w:rsidRPr="000D1D3B">
              <w:rPr>
                <w:color w:val="000000"/>
                <w:lang w:val="el-GR"/>
              </w:rPr>
              <w:t>).</w:t>
            </w:r>
          </w:p>
        </w:tc>
        <w:tc>
          <w:tcPr>
            <w:tcW w:w="3671" w:type="dxa"/>
            <w:tcBorders>
              <w:top w:val="single" w:sz="4" w:space="0" w:color="000000"/>
              <w:left w:val="single" w:sz="4" w:space="0" w:color="000000"/>
              <w:bottom w:val="single" w:sz="4" w:space="0" w:color="000000"/>
              <w:right w:val="single" w:sz="4" w:space="0" w:color="000000"/>
            </w:tcBorders>
          </w:tcPr>
          <w:p w14:paraId="14FDAFF0" w14:textId="179D2E8B" w:rsidR="00693A84" w:rsidRPr="000D1D3B" w:rsidRDefault="009435D3" w:rsidP="003B5A3A">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val="el-GR" w:eastAsia="el-GR"/>
              </w:rPr>
              <w:drawing>
                <wp:inline distT="0" distB="0" distL="0" distR="0" wp14:anchorId="32D94B07" wp14:editId="4F8CBFA2">
                  <wp:extent cx="2443480" cy="870585"/>
                  <wp:effectExtent l="0" t="0" r="0" b="0"/>
                  <wp:docPr id="43"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3480" cy="870585"/>
                          </a:xfrm>
                          <a:prstGeom prst="rect">
                            <a:avLst/>
                          </a:prstGeom>
                          <a:noFill/>
                          <a:ln>
                            <a:noFill/>
                          </a:ln>
                        </pic:spPr>
                      </pic:pic>
                    </a:graphicData>
                  </a:graphic>
                </wp:inline>
              </w:drawing>
            </w:r>
          </w:p>
          <w:p w14:paraId="63534860" w14:textId="77777777" w:rsidR="00693A84" w:rsidRPr="000D1D3B" w:rsidRDefault="00693A84" w:rsidP="009A6F19">
            <w:pPr>
              <w:pBdr>
                <w:top w:val="nil"/>
                <w:left w:val="nil"/>
                <w:bottom w:val="nil"/>
                <w:right w:val="nil"/>
                <w:between w:val="nil"/>
              </w:pBdr>
              <w:tabs>
                <w:tab w:val="left" w:pos="0"/>
              </w:tabs>
              <w:spacing w:after="40"/>
              <w:jc w:val="center"/>
              <w:rPr>
                <w:rFonts w:eastAsia="Arial"/>
                <w:b/>
                <w:color w:val="000000"/>
                <w:szCs w:val="22"/>
              </w:rPr>
            </w:pPr>
            <w:proofErr w:type="spellStart"/>
            <w:r w:rsidRPr="000D1D3B">
              <w:rPr>
                <w:b/>
                <w:color w:val="000000"/>
                <w:szCs w:val="22"/>
              </w:rPr>
              <w:t>Εικόν</w:t>
            </w:r>
            <w:proofErr w:type="spellEnd"/>
            <w:r w:rsidRPr="000D1D3B">
              <w:rPr>
                <w:b/>
                <w:color w:val="000000"/>
                <w:szCs w:val="22"/>
              </w:rPr>
              <w:t>α Ε</w:t>
            </w:r>
          </w:p>
        </w:tc>
      </w:tr>
      <w:tr w:rsidR="00693A84" w:rsidRPr="000D1D3B" w14:paraId="091A1E4A" w14:textId="77777777" w:rsidTr="003B5A3A">
        <w:trPr>
          <w:trHeight w:val="1935"/>
        </w:trPr>
        <w:tc>
          <w:tcPr>
            <w:tcW w:w="5972" w:type="dxa"/>
            <w:tcBorders>
              <w:top w:val="single" w:sz="4" w:space="0" w:color="000000"/>
              <w:left w:val="single" w:sz="4" w:space="0" w:color="000000"/>
              <w:bottom w:val="single" w:sz="4" w:space="0" w:color="000000"/>
              <w:right w:val="single" w:sz="4" w:space="0" w:color="000000"/>
            </w:tcBorders>
          </w:tcPr>
          <w:p w14:paraId="33E19FB7" w14:textId="77777777" w:rsidR="00693A84" w:rsidRPr="000D1D3B" w:rsidRDefault="00693A84" w:rsidP="009A6F19">
            <w:pPr>
              <w:pBdr>
                <w:top w:val="nil"/>
                <w:left w:val="nil"/>
                <w:bottom w:val="nil"/>
                <w:right w:val="nil"/>
                <w:between w:val="nil"/>
              </w:pBdr>
              <w:tabs>
                <w:tab w:val="left" w:pos="0"/>
              </w:tabs>
              <w:spacing w:after="40"/>
              <w:rPr>
                <w:rFonts w:eastAsia="Arial"/>
                <w:b/>
                <w:color w:val="000000"/>
                <w:szCs w:val="22"/>
                <w:lang w:val="el-GR"/>
              </w:rPr>
            </w:pPr>
            <w:r w:rsidRPr="000D1D3B">
              <w:rPr>
                <w:b/>
                <w:color w:val="000000"/>
                <w:szCs w:val="22"/>
                <w:lang w:val="el-GR"/>
              </w:rPr>
              <w:t xml:space="preserve">Βήμα </w:t>
            </w:r>
            <w:r w:rsidRPr="000D1D3B">
              <w:rPr>
                <w:b/>
                <w:color w:val="000000"/>
                <w:szCs w:val="22"/>
              </w:rPr>
              <w:t>B</w:t>
            </w:r>
            <w:r w:rsidRPr="000D1D3B">
              <w:rPr>
                <w:b/>
                <w:color w:val="000000"/>
                <w:szCs w:val="22"/>
                <w:lang w:val="el-GR"/>
              </w:rPr>
              <w:t>5</w:t>
            </w:r>
          </w:p>
          <w:p w14:paraId="71B90CEA" w14:textId="6CB55370" w:rsidR="00693A84" w:rsidRPr="000D1D3B" w:rsidRDefault="00693A84" w:rsidP="009A6F19">
            <w:pPr>
              <w:pBdr>
                <w:top w:val="nil"/>
                <w:left w:val="nil"/>
                <w:bottom w:val="nil"/>
                <w:right w:val="nil"/>
                <w:between w:val="nil"/>
              </w:pBdr>
              <w:tabs>
                <w:tab w:val="left" w:pos="0"/>
              </w:tabs>
              <w:spacing w:after="40"/>
              <w:rPr>
                <w:rFonts w:eastAsia="Arial"/>
                <w:b/>
                <w:color w:val="000000"/>
                <w:szCs w:val="22"/>
                <w:lang w:val="el-GR"/>
              </w:rPr>
            </w:pPr>
            <w:r w:rsidRPr="000D1D3B">
              <w:rPr>
                <w:color w:val="000000"/>
                <w:lang w:val="el-GR"/>
              </w:rPr>
              <w:t>Πιείτε αμέσως (</w:t>
            </w:r>
            <w:r w:rsidRPr="000D1D3B">
              <w:rPr>
                <w:b/>
                <w:color w:val="000000"/>
                <w:szCs w:val="22"/>
                <w:lang w:val="el-GR"/>
              </w:rPr>
              <w:t>Εικόνα ΣΤ</w:t>
            </w:r>
            <w:r w:rsidRPr="000D1D3B">
              <w:rPr>
                <w:color w:val="000000"/>
                <w:lang w:val="el-GR"/>
              </w:rPr>
              <w:t>).</w:t>
            </w:r>
          </w:p>
          <w:p w14:paraId="63315A40" w14:textId="77777777" w:rsidR="00693A84" w:rsidRPr="000D1D3B" w:rsidRDefault="00693A84" w:rsidP="003B5A3A">
            <w:pPr>
              <w:pBdr>
                <w:top w:val="nil"/>
                <w:left w:val="nil"/>
                <w:bottom w:val="nil"/>
                <w:right w:val="nil"/>
                <w:between w:val="nil"/>
              </w:pBdr>
              <w:tabs>
                <w:tab w:val="left" w:pos="0"/>
              </w:tabs>
              <w:spacing w:after="40" w:line="288" w:lineRule="auto"/>
              <w:ind w:left="-340"/>
              <w:rPr>
                <w:rFonts w:eastAsia="Arial"/>
                <w:b/>
                <w:color w:val="000000"/>
                <w:szCs w:val="22"/>
                <w:lang w:val="el-GR"/>
              </w:rPr>
            </w:pPr>
          </w:p>
        </w:tc>
        <w:tc>
          <w:tcPr>
            <w:tcW w:w="3671" w:type="dxa"/>
            <w:tcBorders>
              <w:top w:val="single" w:sz="4" w:space="0" w:color="000000"/>
              <w:left w:val="single" w:sz="4" w:space="0" w:color="000000"/>
              <w:bottom w:val="single" w:sz="4" w:space="0" w:color="000000"/>
              <w:right w:val="single" w:sz="4" w:space="0" w:color="000000"/>
            </w:tcBorders>
          </w:tcPr>
          <w:p w14:paraId="77604328" w14:textId="651507B9" w:rsidR="00693A84" w:rsidRPr="000D1D3B" w:rsidRDefault="009435D3" w:rsidP="003B5A3A">
            <w:pPr>
              <w:pBdr>
                <w:top w:val="nil"/>
                <w:left w:val="nil"/>
                <w:bottom w:val="nil"/>
                <w:right w:val="nil"/>
                <w:between w:val="nil"/>
              </w:pBdr>
              <w:tabs>
                <w:tab w:val="left" w:pos="0"/>
              </w:tabs>
              <w:spacing w:after="40" w:line="288" w:lineRule="auto"/>
              <w:jc w:val="center"/>
              <w:rPr>
                <w:rFonts w:eastAsia="Arial"/>
                <w:color w:val="000000"/>
                <w:szCs w:val="22"/>
              </w:rPr>
            </w:pPr>
            <w:r>
              <w:rPr>
                <w:noProof/>
                <w:color w:val="000000"/>
                <w:szCs w:val="22"/>
                <w:lang w:val="el-GR" w:eastAsia="el-GR"/>
              </w:rPr>
              <w:drawing>
                <wp:inline distT="0" distB="0" distL="0" distR="0" wp14:anchorId="71D897D6" wp14:editId="3524EFEC">
                  <wp:extent cx="1419225" cy="958215"/>
                  <wp:effectExtent l="0" t="0" r="0" b="0"/>
                  <wp:docPr id="44"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l="8603" t="8043" r="14658" b="16055"/>
                          <a:stretch>
                            <a:fillRect/>
                          </a:stretch>
                        </pic:blipFill>
                        <pic:spPr bwMode="auto">
                          <a:xfrm>
                            <a:off x="0" y="0"/>
                            <a:ext cx="1419225" cy="958215"/>
                          </a:xfrm>
                          <a:prstGeom prst="rect">
                            <a:avLst/>
                          </a:prstGeom>
                          <a:noFill/>
                          <a:ln>
                            <a:noFill/>
                          </a:ln>
                        </pic:spPr>
                      </pic:pic>
                    </a:graphicData>
                  </a:graphic>
                </wp:inline>
              </w:drawing>
            </w:r>
          </w:p>
          <w:p w14:paraId="42FD43AD" w14:textId="77777777" w:rsidR="00693A84" w:rsidRPr="000D1D3B" w:rsidRDefault="00693A84" w:rsidP="009A6F19">
            <w:pPr>
              <w:pBdr>
                <w:top w:val="nil"/>
                <w:left w:val="nil"/>
                <w:bottom w:val="nil"/>
                <w:right w:val="nil"/>
                <w:between w:val="nil"/>
              </w:pBdr>
              <w:tabs>
                <w:tab w:val="left" w:pos="0"/>
              </w:tabs>
              <w:spacing w:after="40"/>
              <w:jc w:val="center"/>
              <w:rPr>
                <w:rFonts w:eastAsia="Arial"/>
                <w:b/>
                <w:color w:val="000000"/>
                <w:szCs w:val="22"/>
              </w:rPr>
            </w:pPr>
            <w:proofErr w:type="spellStart"/>
            <w:r w:rsidRPr="000D1D3B">
              <w:rPr>
                <w:b/>
                <w:color w:val="000000"/>
                <w:szCs w:val="22"/>
              </w:rPr>
              <w:t>Σχήμ</w:t>
            </w:r>
            <w:proofErr w:type="spellEnd"/>
            <w:r w:rsidRPr="000D1D3B">
              <w:rPr>
                <w:b/>
                <w:color w:val="000000"/>
                <w:szCs w:val="22"/>
              </w:rPr>
              <w:t>α ΣΤ</w:t>
            </w:r>
          </w:p>
        </w:tc>
      </w:tr>
      <w:tr w:rsidR="00693A84" w:rsidRPr="00D6188C" w14:paraId="3D53D1A9" w14:textId="77777777" w:rsidTr="003B5A3A">
        <w:tc>
          <w:tcPr>
            <w:tcW w:w="9643" w:type="dxa"/>
            <w:gridSpan w:val="2"/>
            <w:tcBorders>
              <w:top w:val="single" w:sz="4" w:space="0" w:color="000000"/>
              <w:left w:val="single" w:sz="4" w:space="0" w:color="000000"/>
              <w:bottom w:val="single" w:sz="4" w:space="0" w:color="000000"/>
              <w:right w:val="single" w:sz="4" w:space="0" w:color="000000"/>
            </w:tcBorders>
          </w:tcPr>
          <w:p w14:paraId="4A08B993" w14:textId="77777777" w:rsidR="00693A84" w:rsidRPr="000D1D3B" w:rsidRDefault="00693A84" w:rsidP="009A6F19">
            <w:pPr>
              <w:pBdr>
                <w:top w:val="nil"/>
                <w:left w:val="nil"/>
                <w:bottom w:val="nil"/>
                <w:right w:val="nil"/>
                <w:between w:val="nil"/>
              </w:pBdr>
              <w:tabs>
                <w:tab w:val="left" w:pos="0"/>
              </w:tabs>
              <w:spacing w:after="40"/>
              <w:rPr>
                <w:rFonts w:eastAsia="Arial"/>
                <w:b/>
                <w:color w:val="000000"/>
                <w:szCs w:val="22"/>
                <w:lang w:val="el-GR"/>
              </w:rPr>
            </w:pPr>
            <w:r w:rsidRPr="000D1D3B">
              <w:rPr>
                <w:b/>
                <w:color w:val="000000"/>
                <w:szCs w:val="22"/>
                <w:lang w:val="el-GR"/>
              </w:rPr>
              <w:t xml:space="preserve">Βήμα </w:t>
            </w:r>
            <w:r w:rsidRPr="000D1D3B">
              <w:rPr>
                <w:b/>
                <w:color w:val="000000"/>
                <w:szCs w:val="22"/>
              </w:rPr>
              <w:t>B</w:t>
            </w:r>
            <w:r w:rsidRPr="000D1D3B">
              <w:rPr>
                <w:b/>
                <w:color w:val="000000"/>
                <w:szCs w:val="22"/>
                <w:lang w:val="el-GR"/>
              </w:rPr>
              <w:t>6</w:t>
            </w:r>
          </w:p>
          <w:p w14:paraId="4BC41B30" w14:textId="77777777" w:rsidR="00693A84" w:rsidRPr="000D1D3B" w:rsidRDefault="00693A84" w:rsidP="009A6F19">
            <w:pPr>
              <w:pBdr>
                <w:top w:val="nil"/>
                <w:left w:val="nil"/>
                <w:bottom w:val="nil"/>
                <w:right w:val="nil"/>
                <w:between w:val="nil"/>
              </w:pBdr>
              <w:tabs>
                <w:tab w:val="left" w:pos="0"/>
              </w:tabs>
              <w:spacing w:after="40"/>
              <w:rPr>
                <w:rFonts w:eastAsia="Arial"/>
                <w:color w:val="000000"/>
                <w:szCs w:val="22"/>
                <w:lang w:val="el-GR"/>
              </w:rPr>
            </w:pPr>
            <w:r w:rsidRPr="000D1D3B">
              <w:rPr>
                <w:color w:val="000000"/>
                <w:lang w:val="el-GR"/>
              </w:rPr>
              <w:t>Πλύνετε τα χέρια σας με σαπούνι και νερό.</w:t>
            </w:r>
          </w:p>
        </w:tc>
      </w:tr>
    </w:tbl>
    <w:p w14:paraId="539F1656" w14:textId="77777777" w:rsidR="00693A84" w:rsidRPr="000D1D3B" w:rsidRDefault="00693A84" w:rsidP="00693A84">
      <w:pPr>
        <w:pStyle w:val="ImagelineQRG"/>
        <w:rPr>
          <w:rFonts w:ascii="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93A84" w:rsidRPr="000D1D3B" w14:paraId="4C94EFAB" w14:textId="77777777" w:rsidTr="00FF5C00">
        <w:tc>
          <w:tcPr>
            <w:tcW w:w="9639" w:type="dxa"/>
            <w:shd w:val="clear" w:color="auto" w:fill="000000"/>
          </w:tcPr>
          <w:p w14:paraId="1928C832" w14:textId="77777777" w:rsidR="00693A84" w:rsidRPr="000D1D3B" w:rsidRDefault="00693A84" w:rsidP="00994CC1">
            <w:pPr>
              <w:pStyle w:val="ImagelineQRG"/>
              <w:keepNext/>
              <w:rPr>
                <w:rFonts w:ascii="Times New Roman" w:hAnsi="Times New Roman" w:cs="Times New Roman"/>
                <w:b/>
                <w:bCs/>
                <w:color w:val="FFFFFF"/>
                <w:sz w:val="22"/>
                <w:szCs w:val="22"/>
              </w:rPr>
            </w:pPr>
            <w:r w:rsidRPr="000D1D3B">
              <w:rPr>
                <w:rFonts w:ascii="Times New Roman" w:hAnsi="Times New Roman"/>
                <w:b/>
                <w:bCs/>
                <w:color w:val="FFFFFF"/>
                <w:sz w:val="22"/>
                <w:szCs w:val="22"/>
              </w:rPr>
              <w:t>Φύλαξη του EVRYSDI</w:t>
            </w:r>
          </w:p>
        </w:tc>
      </w:tr>
      <w:tr w:rsidR="00693A84" w:rsidRPr="00D6188C" w14:paraId="0CA25014" w14:textId="77777777" w:rsidTr="00FF5C00">
        <w:tc>
          <w:tcPr>
            <w:tcW w:w="9639" w:type="dxa"/>
          </w:tcPr>
          <w:p w14:paraId="08BB543B" w14:textId="46109B57" w:rsidR="00693A84" w:rsidRPr="000D1D3B" w:rsidRDefault="00C45530" w:rsidP="00994CC1">
            <w:pPr>
              <w:pStyle w:val="BulletstepsQRG"/>
              <w:keepNext/>
              <w:numPr>
                <w:ilvl w:val="0"/>
                <w:numId w:val="19"/>
              </w:numPr>
              <w:spacing w:after="0" w:line="240" w:lineRule="auto"/>
              <w:ind w:left="567" w:hanging="567"/>
              <w:rPr>
                <w:rFonts w:ascii="Times New Roman" w:hAnsi="Times New Roman" w:cs="Times New Roman"/>
                <w:color w:val="auto"/>
                <w:sz w:val="22"/>
                <w:szCs w:val="22"/>
              </w:rPr>
            </w:pPr>
            <w:r>
              <w:rPr>
                <w:rFonts w:ascii="Times New Roman" w:hAnsi="Times New Roman"/>
                <w:sz w:val="22"/>
              </w:rPr>
              <w:t>Αυτό τ</w:t>
            </w:r>
            <w:r w:rsidR="00693A84" w:rsidRPr="000D1D3B">
              <w:rPr>
                <w:rFonts w:ascii="Times New Roman" w:hAnsi="Times New Roman"/>
                <w:sz w:val="22"/>
              </w:rPr>
              <w:t>ο φαρμακευτικό προϊόν δεν απαιτεί ιδιαίτερες συνθήκες θερμοκρασίας για την φύλαξή του.</w:t>
            </w:r>
          </w:p>
          <w:p w14:paraId="159B1E7F" w14:textId="062442EF" w:rsidR="00693A84" w:rsidRPr="000D1D3B" w:rsidRDefault="00693A84" w:rsidP="00994CC1">
            <w:pPr>
              <w:pStyle w:val="BulletstepsQRG"/>
              <w:keepNext/>
              <w:numPr>
                <w:ilvl w:val="0"/>
                <w:numId w:val="19"/>
              </w:numPr>
              <w:spacing w:after="0" w:line="240" w:lineRule="auto"/>
              <w:ind w:left="567" w:hanging="567"/>
              <w:rPr>
                <w:rFonts w:ascii="Times New Roman" w:hAnsi="Times New Roman" w:cs="Times New Roman"/>
                <w:sz w:val="22"/>
                <w:szCs w:val="22"/>
              </w:rPr>
            </w:pPr>
            <w:r w:rsidRPr="000D1D3B">
              <w:rPr>
                <w:rFonts w:ascii="Times New Roman" w:hAnsi="Times New Roman"/>
                <w:sz w:val="22"/>
              </w:rPr>
              <w:t>Φυλάσσετε στην αρχική συσκευασία για να προστατεύετ</w:t>
            </w:r>
            <w:r w:rsidR="00C45530">
              <w:rPr>
                <w:rFonts w:ascii="Times New Roman" w:hAnsi="Times New Roman"/>
                <w:sz w:val="22"/>
              </w:rPr>
              <w:t>ε</w:t>
            </w:r>
            <w:r w:rsidRPr="000D1D3B">
              <w:rPr>
                <w:rFonts w:ascii="Times New Roman" w:hAnsi="Times New Roman"/>
                <w:sz w:val="22"/>
              </w:rPr>
              <w:t xml:space="preserve"> από την υγρασία.</w:t>
            </w:r>
          </w:p>
          <w:p w14:paraId="7AEDB76A" w14:textId="77777777" w:rsidR="00693A84" w:rsidRPr="000D1D3B" w:rsidRDefault="00693A84" w:rsidP="00994CC1">
            <w:pPr>
              <w:pStyle w:val="BulletstepsQRG"/>
              <w:keepNext/>
              <w:numPr>
                <w:ilvl w:val="0"/>
                <w:numId w:val="19"/>
              </w:numPr>
              <w:spacing w:after="0" w:line="240" w:lineRule="auto"/>
              <w:ind w:left="567" w:hanging="567"/>
              <w:rPr>
                <w:rFonts w:ascii="Times New Roman" w:hAnsi="Times New Roman" w:cs="Times New Roman"/>
                <w:sz w:val="22"/>
                <w:szCs w:val="22"/>
              </w:rPr>
            </w:pPr>
            <w:r w:rsidRPr="000D1D3B">
              <w:rPr>
                <w:rFonts w:ascii="Times New Roman" w:hAnsi="Times New Roman"/>
                <w:sz w:val="22"/>
              </w:rPr>
              <w:t>Το Evrysdi και όλα τα φάρμακα πρέπει να φυλάσσονται σε μέρη που δεν τα βλέπουν και δεν τα φθάνουν τα παιδιά.</w:t>
            </w:r>
          </w:p>
        </w:tc>
      </w:tr>
    </w:tbl>
    <w:p w14:paraId="47334176" w14:textId="77777777" w:rsidR="00DC5D0C" w:rsidRPr="000D1D3B" w:rsidRDefault="00DC5D0C" w:rsidP="005D77D3">
      <w:pPr>
        <w:rPr>
          <w:szCs w:val="22"/>
          <w:lang w:val="el-GR"/>
        </w:rPr>
      </w:pPr>
    </w:p>
    <w:sectPr w:rsidR="00DC5D0C" w:rsidRPr="000D1D3B" w:rsidSect="00534581">
      <w:footerReference w:type="default" r:id="rId51"/>
      <w:footerReference w:type="first" r:id="rId52"/>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309E3" w14:textId="77777777" w:rsidR="007900BF" w:rsidRDefault="007900BF">
      <w:r>
        <w:separator/>
      </w:r>
    </w:p>
  </w:endnote>
  <w:endnote w:type="continuationSeparator" w:id="0">
    <w:p w14:paraId="086AB9A4" w14:textId="77777777" w:rsidR="007900BF" w:rsidRDefault="00790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Klee One"/>
    <w:panose1 w:val="00000000000000000000"/>
    <w:charset w:val="00"/>
    <w:family w:val="auto"/>
    <w:notTrueType/>
    <w:pitch w:val="default"/>
    <w:sig w:usb0="00000003" w:usb1="00000000" w:usb2="00000000" w:usb3="00000000" w:csb0="0000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NewRomanPSMT">
    <w:altName w:val="Klee One"/>
    <w:panose1 w:val="00000000000000000000"/>
    <w:charset w:val="00"/>
    <w:family w:val="roman"/>
    <w:notTrueType/>
    <w:pitch w:val="default"/>
  </w:font>
  <w:font w:name="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A228" w14:textId="250A423E" w:rsidR="00B0346F" w:rsidRPr="005D77D3" w:rsidRDefault="00B0346F">
    <w:pPr>
      <w:pStyle w:val="Footer"/>
      <w:tabs>
        <w:tab w:val="right" w:pos="8931"/>
      </w:tabs>
      <w:ind w:right="96"/>
      <w:jc w:val="center"/>
      <w:rPr>
        <w:rFonts w:cs="Arial"/>
        <w:szCs w:val="16"/>
      </w:rPr>
    </w:pPr>
    <w:r w:rsidRPr="005D77D3">
      <w:rPr>
        <w:rFonts w:cs="Arial"/>
        <w:szCs w:val="16"/>
      </w:rPr>
      <w:fldChar w:fldCharType="begin"/>
    </w:r>
    <w:r w:rsidRPr="005D77D3">
      <w:rPr>
        <w:rFonts w:cs="Arial"/>
        <w:szCs w:val="16"/>
      </w:rPr>
      <w:instrText xml:space="preserve"> EQ </w:instrText>
    </w:r>
    <w:r w:rsidRPr="005D77D3">
      <w:rPr>
        <w:rFonts w:cs="Arial"/>
        <w:szCs w:val="16"/>
      </w:rPr>
      <w:fldChar w:fldCharType="end"/>
    </w:r>
    <w:r w:rsidRPr="005D77D3">
      <w:rPr>
        <w:rStyle w:val="PageNumber"/>
        <w:rFonts w:cs="Arial"/>
        <w:szCs w:val="16"/>
      </w:rPr>
      <w:fldChar w:fldCharType="begin"/>
    </w:r>
    <w:r w:rsidRPr="005D77D3">
      <w:rPr>
        <w:rStyle w:val="PageNumber"/>
        <w:rFonts w:cs="Arial"/>
        <w:szCs w:val="16"/>
      </w:rPr>
      <w:instrText xml:space="preserve">PAGE  </w:instrText>
    </w:r>
    <w:r w:rsidRPr="005D77D3">
      <w:rPr>
        <w:rStyle w:val="PageNumber"/>
        <w:rFonts w:cs="Arial"/>
        <w:szCs w:val="16"/>
      </w:rPr>
      <w:fldChar w:fldCharType="separate"/>
    </w:r>
    <w:r w:rsidR="00B700EA">
      <w:rPr>
        <w:rStyle w:val="PageNumber"/>
        <w:rFonts w:cs="Arial"/>
        <w:szCs w:val="16"/>
      </w:rPr>
      <w:t>5</w:t>
    </w:r>
    <w:r w:rsidR="00B700EA">
      <w:rPr>
        <w:rStyle w:val="PageNumber"/>
        <w:rFonts w:cs="Arial"/>
        <w:szCs w:val="16"/>
      </w:rPr>
      <w:t>5</w:t>
    </w:r>
    <w:r w:rsidRPr="005D77D3">
      <w:rPr>
        <w:rStyle w:val="PageNumber"/>
        <w:rFonts w:cs="Arial"/>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2452C" w14:textId="58EF049D" w:rsidR="00B0346F" w:rsidRPr="005D77D3" w:rsidRDefault="00B0346F">
    <w:pPr>
      <w:pStyle w:val="Footer"/>
      <w:tabs>
        <w:tab w:val="right" w:pos="8931"/>
      </w:tabs>
      <w:ind w:right="96"/>
      <w:jc w:val="center"/>
      <w:rPr>
        <w:rFonts w:cs="Arial"/>
        <w:szCs w:val="16"/>
      </w:rPr>
    </w:pPr>
    <w:r w:rsidRPr="005D77D3">
      <w:rPr>
        <w:rFonts w:cs="Arial"/>
        <w:szCs w:val="16"/>
      </w:rPr>
      <w:fldChar w:fldCharType="begin"/>
    </w:r>
    <w:r w:rsidRPr="005D77D3">
      <w:rPr>
        <w:rFonts w:cs="Arial"/>
        <w:szCs w:val="16"/>
      </w:rPr>
      <w:instrText xml:space="preserve"> EQ </w:instrText>
    </w:r>
    <w:r w:rsidRPr="005D77D3">
      <w:rPr>
        <w:rFonts w:cs="Arial"/>
        <w:szCs w:val="16"/>
      </w:rPr>
      <w:fldChar w:fldCharType="end"/>
    </w:r>
    <w:r w:rsidRPr="005D77D3">
      <w:rPr>
        <w:rStyle w:val="PageNumber"/>
        <w:rFonts w:cs="Arial"/>
        <w:szCs w:val="16"/>
      </w:rPr>
      <w:fldChar w:fldCharType="begin"/>
    </w:r>
    <w:r w:rsidRPr="005D77D3">
      <w:rPr>
        <w:rStyle w:val="PageNumber"/>
        <w:rFonts w:cs="Arial"/>
        <w:szCs w:val="16"/>
      </w:rPr>
      <w:instrText xml:space="preserve">PAGE  </w:instrText>
    </w:r>
    <w:r w:rsidRPr="005D77D3">
      <w:rPr>
        <w:rStyle w:val="PageNumber"/>
        <w:rFonts w:cs="Arial"/>
        <w:szCs w:val="16"/>
      </w:rPr>
      <w:fldChar w:fldCharType="separate"/>
    </w:r>
    <w:r w:rsidR="00B700EA">
      <w:rPr>
        <w:rStyle w:val="PageNumber"/>
        <w:rFonts w:cs="Arial"/>
        <w:szCs w:val="16"/>
      </w:rPr>
      <w:t>1</w:t>
    </w:r>
    <w:r w:rsidRPr="005D77D3">
      <w:rPr>
        <w:rStyle w:val="PageNumber"/>
        <w:rFonts w:cs="Aria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0633D" w14:textId="77777777" w:rsidR="007900BF" w:rsidRDefault="007900BF">
      <w:r>
        <w:separator/>
      </w:r>
    </w:p>
  </w:footnote>
  <w:footnote w:type="continuationSeparator" w:id="0">
    <w:p w14:paraId="4FC5B7DB" w14:textId="77777777" w:rsidR="007900BF" w:rsidRDefault="007900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B72424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CAF6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05A4A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0C64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4A9EC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9DCF4D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400B80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46A3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444A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75240"/>
    <w:multiLevelType w:val="hybridMultilevel"/>
    <w:tmpl w:val="5ED0EA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2"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13"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F5E05FE"/>
    <w:multiLevelType w:val="hybridMultilevel"/>
    <w:tmpl w:val="0E680F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16" w15:restartNumberingAfterBreak="0">
    <w:nsid w:val="2DF01D91"/>
    <w:multiLevelType w:val="hybridMultilevel"/>
    <w:tmpl w:val="42FC4BB2"/>
    <w:lvl w:ilvl="0" w:tplc="42D660A8">
      <w:start w:val="1"/>
      <w:numFmt w:val="decimal"/>
      <w:lvlText w:val="%1."/>
      <w:lvlJc w:val="left"/>
      <w:pPr>
        <w:ind w:left="360" w:hanging="360"/>
      </w:pPr>
      <w:rPr>
        <w:rFonts w:hint="default"/>
        <w:b/>
        <w:color w:val="auto"/>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1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8"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19"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585638"/>
    <w:multiLevelType w:val="hybridMultilevel"/>
    <w:tmpl w:val="AFB8C692"/>
    <w:lvl w:ilvl="0" w:tplc="62A6ED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C0D6EE1"/>
    <w:multiLevelType w:val="hybridMultilevel"/>
    <w:tmpl w:val="015C832E"/>
    <w:lvl w:ilvl="0" w:tplc="DE785E96">
      <w:start w:val="1"/>
      <w:numFmt w:val="decimal"/>
      <w:lvlText w:val="%1."/>
      <w:lvlJc w:val="left"/>
      <w:pPr>
        <w:ind w:left="360" w:hanging="360"/>
      </w:pPr>
      <w:rPr>
        <w:rFonts w:hint="default"/>
        <w:b/>
        <w:color w:val="auto"/>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22" w15:restartNumberingAfterBreak="0">
    <w:nsid w:val="6E6A24EC"/>
    <w:multiLevelType w:val="hybridMultilevel"/>
    <w:tmpl w:val="74CE9B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530734D"/>
    <w:multiLevelType w:val="hybridMultilevel"/>
    <w:tmpl w:val="537E87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751460">
    <w:abstractNumId w:val="16"/>
  </w:num>
  <w:num w:numId="2" w16cid:durableId="585967941">
    <w:abstractNumId w:val="21"/>
  </w:num>
  <w:num w:numId="3" w16cid:durableId="854730735">
    <w:abstractNumId w:val="9"/>
  </w:num>
  <w:num w:numId="4" w16cid:durableId="2073189167">
    <w:abstractNumId w:val="7"/>
  </w:num>
  <w:num w:numId="5" w16cid:durableId="1295911307">
    <w:abstractNumId w:val="6"/>
  </w:num>
  <w:num w:numId="6" w16cid:durableId="874658592">
    <w:abstractNumId w:val="5"/>
  </w:num>
  <w:num w:numId="7" w16cid:durableId="380596162">
    <w:abstractNumId w:val="4"/>
  </w:num>
  <w:num w:numId="8" w16cid:durableId="558132430">
    <w:abstractNumId w:val="8"/>
  </w:num>
  <w:num w:numId="9" w16cid:durableId="930890608">
    <w:abstractNumId w:val="3"/>
  </w:num>
  <w:num w:numId="10" w16cid:durableId="901479587">
    <w:abstractNumId w:val="2"/>
  </w:num>
  <w:num w:numId="11" w16cid:durableId="571625871">
    <w:abstractNumId w:val="1"/>
  </w:num>
  <w:num w:numId="12" w16cid:durableId="681011328">
    <w:abstractNumId w:val="0"/>
  </w:num>
  <w:num w:numId="13" w16cid:durableId="1709449038">
    <w:abstractNumId w:val="24"/>
  </w:num>
  <w:num w:numId="14" w16cid:durableId="193034750">
    <w:abstractNumId w:val="17"/>
  </w:num>
  <w:num w:numId="15" w16cid:durableId="1117679724">
    <w:abstractNumId w:val="23"/>
  </w:num>
  <w:num w:numId="16" w16cid:durableId="1597978392">
    <w:abstractNumId w:val="10"/>
  </w:num>
  <w:num w:numId="17" w16cid:durableId="240719287">
    <w:abstractNumId w:val="22"/>
  </w:num>
  <w:num w:numId="18" w16cid:durableId="1712921488">
    <w:abstractNumId w:val="18"/>
  </w:num>
  <w:num w:numId="19" w16cid:durableId="1334604539">
    <w:abstractNumId w:val="12"/>
  </w:num>
  <w:num w:numId="20" w16cid:durableId="647125885">
    <w:abstractNumId w:val="13"/>
  </w:num>
  <w:num w:numId="21" w16cid:durableId="1787458723">
    <w:abstractNumId w:val="19"/>
  </w:num>
  <w:num w:numId="22" w16cid:durableId="1268123493">
    <w:abstractNumId w:val="11"/>
  </w:num>
  <w:num w:numId="23" w16cid:durableId="1764648045">
    <w:abstractNumId w:val="15"/>
  </w:num>
  <w:num w:numId="24" w16cid:durableId="41371383">
    <w:abstractNumId w:val="14"/>
  </w:num>
  <w:num w:numId="25" w16cid:durableId="542644894">
    <w:abstractNumId w:val="2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gulatoryReviewer1 {MWJB~ATHENS}">
    <w15:presenceInfo w15:providerId="None" w15:userId="RegulatoryReviewer1 {MWJB~ATHENS}"/>
  </w15:person>
  <w15:person w15:author="RLS_Renewal">
    <w15:presenceInfo w15:providerId="None" w15:userId="RLS_Regulatory D120"/>
  </w15:person>
  <w15:person w15:author="RegulatoryRoche2 {MWJB~ATHENS}">
    <w15:presenceInfo w15:providerId="None" w15:userId="RegulatoryRoche2 {MWJB~ATHENS}"/>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fr-LU" w:vendorID="64" w:dllVersion="6" w:nlCheck="1" w:checkStyle="0"/>
  <w:activeWritingStyle w:appName="MSWord" w:lang="it-IT" w:vendorID="64" w:dllVersion="6" w:nlCheck="1" w:checkStyle="0"/>
  <w:activeWritingStyle w:appName="MSWord" w:lang="de-CH" w:vendorID="64" w:dllVersion="6" w:nlCheck="1" w:checkStyle="0"/>
  <w:activeWritingStyle w:appName="MSWord" w:lang="de-DE" w:vendorID="64" w:dllVersion="6" w:nlCheck="1" w:checkStyle="0"/>
  <w:activeWritingStyle w:appName="MSWord" w:lang="nl-NL" w:vendorID="64" w:dllVersion="6" w:nlCheck="1" w:checkStyle="0"/>
  <w:activeWritingStyle w:appName="MSWord" w:lang="pt-PT" w:vendorID="64" w:dllVersion="6" w:nlCheck="1" w:checkStyle="0"/>
  <w:activeWritingStyle w:appName="MSWord" w:lang="pt-BR" w:vendorID="64" w:dllVersion="6" w:nlCheck="1" w:checkStyle="0"/>
  <w:activeWritingStyle w:appName="MSWord" w:lang="en-U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fr-LU"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0" w:nlCheck="1" w:checkStyle="0"/>
  <w:activeWritingStyle w:appName="MSWord" w:lang="en-GB" w:vendorID="64" w:dllVersion="0" w:nlCheck="1" w:checkStyle="0"/>
  <w:activeWritingStyle w:appName="MSWord" w:lang="fr-CH" w:vendorID="64" w:dllVersion="6" w:nlCheck="1" w:checkStyle="0"/>
  <w:activeWritingStyle w:appName="MSWord" w:lang="en-GB" w:vendorID="64" w:dllVersion="6" w:nlCheck="1" w:checkStyle="1"/>
  <w:activeWritingStyle w:appName="MSWord" w:lang="fr-CH" w:vendorID="64" w:dllVersion="4096" w:nlCheck="1" w:checkStyle="0"/>
  <w:activeWritingStyle w:appName="MSWord" w:lang="fr-LU" w:vendorID="64" w:dllVersion="4096" w:nlCheck="1" w:checkStyle="0"/>
  <w:activeWritingStyle w:appName="MSWord" w:lang="da-DK" w:vendorID="64" w:dllVersion="6" w:nlCheck="1" w:checkStyle="0"/>
  <w:activeWritingStyle w:appName="MSWord" w:lang="de-AT"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oNotTrackFormatting/>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072B3C"/>
    <w:rsid w:val="000005F3"/>
    <w:rsid w:val="00000847"/>
    <w:rsid w:val="00000D62"/>
    <w:rsid w:val="00001587"/>
    <w:rsid w:val="00001975"/>
    <w:rsid w:val="0000362A"/>
    <w:rsid w:val="00003862"/>
    <w:rsid w:val="00005401"/>
    <w:rsid w:val="00005701"/>
    <w:rsid w:val="00005AAB"/>
    <w:rsid w:val="00005DE3"/>
    <w:rsid w:val="00006179"/>
    <w:rsid w:val="000063B8"/>
    <w:rsid w:val="00006DD0"/>
    <w:rsid w:val="00007528"/>
    <w:rsid w:val="00010AF5"/>
    <w:rsid w:val="00011049"/>
    <w:rsid w:val="0001164F"/>
    <w:rsid w:val="00014869"/>
    <w:rsid w:val="000150D3"/>
    <w:rsid w:val="000155BA"/>
    <w:rsid w:val="000166C1"/>
    <w:rsid w:val="00016B03"/>
    <w:rsid w:val="0001784D"/>
    <w:rsid w:val="00017A34"/>
    <w:rsid w:val="0002006B"/>
    <w:rsid w:val="00020AE8"/>
    <w:rsid w:val="00020B0E"/>
    <w:rsid w:val="00020FCF"/>
    <w:rsid w:val="00022C9C"/>
    <w:rsid w:val="00024106"/>
    <w:rsid w:val="00025EBE"/>
    <w:rsid w:val="00026043"/>
    <w:rsid w:val="000264B6"/>
    <w:rsid w:val="00026BF2"/>
    <w:rsid w:val="000271F6"/>
    <w:rsid w:val="000272D5"/>
    <w:rsid w:val="00030445"/>
    <w:rsid w:val="000313DF"/>
    <w:rsid w:val="000318C7"/>
    <w:rsid w:val="00031CA3"/>
    <w:rsid w:val="00031CCF"/>
    <w:rsid w:val="00031DAE"/>
    <w:rsid w:val="000321AB"/>
    <w:rsid w:val="0003299D"/>
    <w:rsid w:val="00033B58"/>
    <w:rsid w:val="00033FDB"/>
    <w:rsid w:val="000344F6"/>
    <w:rsid w:val="00034D73"/>
    <w:rsid w:val="0003525C"/>
    <w:rsid w:val="00035323"/>
    <w:rsid w:val="0003532E"/>
    <w:rsid w:val="000364EC"/>
    <w:rsid w:val="00036522"/>
    <w:rsid w:val="0003738B"/>
    <w:rsid w:val="000373AA"/>
    <w:rsid w:val="0003760C"/>
    <w:rsid w:val="00041029"/>
    <w:rsid w:val="00041CC9"/>
    <w:rsid w:val="00042263"/>
    <w:rsid w:val="00043505"/>
    <w:rsid w:val="00044042"/>
    <w:rsid w:val="00044455"/>
    <w:rsid w:val="00046220"/>
    <w:rsid w:val="00046DFC"/>
    <w:rsid w:val="000474D2"/>
    <w:rsid w:val="000479C5"/>
    <w:rsid w:val="0005017F"/>
    <w:rsid w:val="00050801"/>
    <w:rsid w:val="00050DFD"/>
    <w:rsid w:val="00051058"/>
    <w:rsid w:val="000515B3"/>
    <w:rsid w:val="0005182F"/>
    <w:rsid w:val="00052367"/>
    <w:rsid w:val="00052EA6"/>
    <w:rsid w:val="00053215"/>
    <w:rsid w:val="00053809"/>
    <w:rsid w:val="00053872"/>
    <w:rsid w:val="00053914"/>
    <w:rsid w:val="00053B11"/>
    <w:rsid w:val="00053EB0"/>
    <w:rsid w:val="00054756"/>
    <w:rsid w:val="00054A4B"/>
    <w:rsid w:val="000560C5"/>
    <w:rsid w:val="00056BA9"/>
    <w:rsid w:val="00056C43"/>
    <w:rsid w:val="00056C49"/>
    <w:rsid w:val="00056DD4"/>
    <w:rsid w:val="00056FE0"/>
    <w:rsid w:val="000603C8"/>
    <w:rsid w:val="000608A4"/>
    <w:rsid w:val="00060AA1"/>
    <w:rsid w:val="00061B6C"/>
    <w:rsid w:val="000626AA"/>
    <w:rsid w:val="000631FD"/>
    <w:rsid w:val="000638CE"/>
    <w:rsid w:val="00063B3C"/>
    <w:rsid w:val="00064781"/>
    <w:rsid w:val="00066960"/>
    <w:rsid w:val="00070738"/>
    <w:rsid w:val="00071F8A"/>
    <w:rsid w:val="00072B3C"/>
    <w:rsid w:val="00072C4C"/>
    <w:rsid w:val="00073E04"/>
    <w:rsid w:val="0007436B"/>
    <w:rsid w:val="00075721"/>
    <w:rsid w:val="00075860"/>
    <w:rsid w:val="00075C8B"/>
    <w:rsid w:val="0007628D"/>
    <w:rsid w:val="0007652F"/>
    <w:rsid w:val="00076F8E"/>
    <w:rsid w:val="00076F91"/>
    <w:rsid w:val="00077728"/>
    <w:rsid w:val="00077952"/>
    <w:rsid w:val="00081DAB"/>
    <w:rsid w:val="00082F28"/>
    <w:rsid w:val="000856D4"/>
    <w:rsid w:val="00085A1F"/>
    <w:rsid w:val="00086873"/>
    <w:rsid w:val="00087E50"/>
    <w:rsid w:val="00090141"/>
    <w:rsid w:val="00090EF4"/>
    <w:rsid w:val="00092721"/>
    <w:rsid w:val="00093263"/>
    <w:rsid w:val="0009351E"/>
    <w:rsid w:val="00093746"/>
    <w:rsid w:val="0009444C"/>
    <w:rsid w:val="0009479A"/>
    <w:rsid w:val="000947B4"/>
    <w:rsid w:val="000950E7"/>
    <w:rsid w:val="000953AA"/>
    <w:rsid w:val="000955F8"/>
    <w:rsid w:val="00095E44"/>
    <w:rsid w:val="00096D8D"/>
    <w:rsid w:val="0009755A"/>
    <w:rsid w:val="000A050E"/>
    <w:rsid w:val="000A1232"/>
    <w:rsid w:val="000A172B"/>
    <w:rsid w:val="000A1BA6"/>
    <w:rsid w:val="000A27EF"/>
    <w:rsid w:val="000A3353"/>
    <w:rsid w:val="000A354E"/>
    <w:rsid w:val="000A3A9C"/>
    <w:rsid w:val="000A40D0"/>
    <w:rsid w:val="000A4937"/>
    <w:rsid w:val="000A4DD4"/>
    <w:rsid w:val="000A53A4"/>
    <w:rsid w:val="000A5F33"/>
    <w:rsid w:val="000A69EC"/>
    <w:rsid w:val="000A6E1F"/>
    <w:rsid w:val="000A79B2"/>
    <w:rsid w:val="000B0097"/>
    <w:rsid w:val="000B101F"/>
    <w:rsid w:val="000B1C7F"/>
    <w:rsid w:val="000B1F4B"/>
    <w:rsid w:val="000B21F9"/>
    <w:rsid w:val="000B27A4"/>
    <w:rsid w:val="000B2F27"/>
    <w:rsid w:val="000B2F58"/>
    <w:rsid w:val="000B37A8"/>
    <w:rsid w:val="000B472D"/>
    <w:rsid w:val="000B4A98"/>
    <w:rsid w:val="000B4F78"/>
    <w:rsid w:val="000B5068"/>
    <w:rsid w:val="000B515F"/>
    <w:rsid w:val="000B51D9"/>
    <w:rsid w:val="000B5B92"/>
    <w:rsid w:val="000B6455"/>
    <w:rsid w:val="000B73BC"/>
    <w:rsid w:val="000B7A26"/>
    <w:rsid w:val="000C02A6"/>
    <w:rsid w:val="000C03FB"/>
    <w:rsid w:val="000C052A"/>
    <w:rsid w:val="000C308F"/>
    <w:rsid w:val="000C449B"/>
    <w:rsid w:val="000C5A4E"/>
    <w:rsid w:val="000C6134"/>
    <w:rsid w:val="000C635D"/>
    <w:rsid w:val="000C7F49"/>
    <w:rsid w:val="000D158B"/>
    <w:rsid w:val="000D1AEE"/>
    <w:rsid w:val="000D1D3B"/>
    <w:rsid w:val="000D1F4F"/>
    <w:rsid w:val="000D3288"/>
    <w:rsid w:val="000D4D07"/>
    <w:rsid w:val="000D53EF"/>
    <w:rsid w:val="000D678E"/>
    <w:rsid w:val="000D6A35"/>
    <w:rsid w:val="000D6F94"/>
    <w:rsid w:val="000D7535"/>
    <w:rsid w:val="000E0453"/>
    <w:rsid w:val="000E165D"/>
    <w:rsid w:val="000E1B81"/>
    <w:rsid w:val="000E1BAF"/>
    <w:rsid w:val="000E223E"/>
    <w:rsid w:val="000E2399"/>
    <w:rsid w:val="000E2491"/>
    <w:rsid w:val="000E2EA9"/>
    <w:rsid w:val="000E3ABF"/>
    <w:rsid w:val="000E46A3"/>
    <w:rsid w:val="000E4E88"/>
    <w:rsid w:val="000E5070"/>
    <w:rsid w:val="000E5498"/>
    <w:rsid w:val="000E5726"/>
    <w:rsid w:val="000E591B"/>
    <w:rsid w:val="000E6C94"/>
    <w:rsid w:val="000E7806"/>
    <w:rsid w:val="000E7F5B"/>
    <w:rsid w:val="000F0019"/>
    <w:rsid w:val="000F00D1"/>
    <w:rsid w:val="000F0719"/>
    <w:rsid w:val="000F0FF3"/>
    <w:rsid w:val="000F1BB2"/>
    <w:rsid w:val="000F1C61"/>
    <w:rsid w:val="000F277C"/>
    <w:rsid w:val="000F3C6B"/>
    <w:rsid w:val="000F3E2A"/>
    <w:rsid w:val="000F3F94"/>
    <w:rsid w:val="000F5B66"/>
    <w:rsid w:val="000F70CD"/>
    <w:rsid w:val="000F70FC"/>
    <w:rsid w:val="000F7369"/>
    <w:rsid w:val="000F7F5F"/>
    <w:rsid w:val="001000FE"/>
    <w:rsid w:val="001029A8"/>
    <w:rsid w:val="00102DC2"/>
    <w:rsid w:val="00103501"/>
    <w:rsid w:val="00103B2D"/>
    <w:rsid w:val="00103CD2"/>
    <w:rsid w:val="00104061"/>
    <w:rsid w:val="00104322"/>
    <w:rsid w:val="001045A7"/>
    <w:rsid w:val="00104CEC"/>
    <w:rsid w:val="00105D7F"/>
    <w:rsid w:val="00107236"/>
    <w:rsid w:val="001078F9"/>
    <w:rsid w:val="001101A2"/>
    <w:rsid w:val="001106F7"/>
    <w:rsid w:val="001108A9"/>
    <w:rsid w:val="00110E45"/>
    <w:rsid w:val="00111E91"/>
    <w:rsid w:val="00112103"/>
    <w:rsid w:val="0011295E"/>
    <w:rsid w:val="001129C6"/>
    <w:rsid w:val="00112EDA"/>
    <w:rsid w:val="00113669"/>
    <w:rsid w:val="00113BF8"/>
    <w:rsid w:val="00113F45"/>
    <w:rsid w:val="00113F7E"/>
    <w:rsid w:val="00114174"/>
    <w:rsid w:val="00114E33"/>
    <w:rsid w:val="00116DB0"/>
    <w:rsid w:val="00117860"/>
    <w:rsid w:val="00117C1D"/>
    <w:rsid w:val="00120050"/>
    <w:rsid w:val="001218D9"/>
    <w:rsid w:val="00122F52"/>
    <w:rsid w:val="00123688"/>
    <w:rsid w:val="00123EE6"/>
    <w:rsid w:val="00127F47"/>
    <w:rsid w:val="00130EC6"/>
    <w:rsid w:val="00131B63"/>
    <w:rsid w:val="00131CED"/>
    <w:rsid w:val="00131E7D"/>
    <w:rsid w:val="00133572"/>
    <w:rsid w:val="00134A53"/>
    <w:rsid w:val="00135D69"/>
    <w:rsid w:val="00136D7A"/>
    <w:rsid w:val="001412E1"/>
    <w:rsid w:val="00141470"/>
    <w:rsid w:val="00141540"/>
    <w:rsid w:val="00141AA5"/>
    <w:rsid w:val="001427ED"/>
    <w:rsid w:val="0014375C"/>
    <w:rsid w:val="00143FB9"/>
    <w:rsid w:val="001449DF"/>
    <w:rsid w:val="0014569B"/>
    <w:rsid w:val="00146CED"/>
    <w:rsid w:val="001470E0"/>
    <w:rsid w:val="00150060"/>
    <w:rsid w:val="00150E54"/>
    <w:rsid w:val="001515DC"/>
    <w:rsid w:val="0015347B"/>
    <w:rsid w:val="001543C9"/>
    <w:rsid w:val="00154548"/>
    <w:rsid w:val="00154C69"/>
    <w:rsid w:val="0015565B"/>
    <w:rsid w:val="00155AB8"/>
    <w:rsid w:val="0015627E"/>
    <w:rsid w:val="00156DED"/>
    <w:rsid w:val="0015704C"/>
    <w:rsid w:val="00161701"/>
    <w:rsid w:val="00161E87"/>
    <w:rsid w:val="00162AD9"/>
    <w:rsid w:val="00162D61"/>
    <w:rsid w:val="0016566C"/>
    <w:rsid w:val="00166D11"/>
    <w:rsid w:val="00167A75"/>
    <w:rsid w:val="0017091F"/>
    <w:rsid w:val="001710BA"/>
    <w:rsid w:val="0017193A"/>
    <w:rsid w:val="00171E72"/>
    <w:rsid w:val="001727F0"/>
    <w:rsid w:val="00172B06"/>
    <w:rsid w:val="0017347E"/>
    <w:rsid w:val="00173575"/>
    <w:rsid w:val="00174BB8"/>
    <w:rsid w:val="00174CD8"/>
    <w:rsid w:val="00174DB8"/>
    <w:rsid w:val="001752D8"/>
    <w:rsid w:val="00175931"/>
    <w:rsid w:val="001764B2"/>
    <w:rsid w:val="0017656D"/>
    <w:rsid w:val="00176B25"/>
    <w:rsid w:val="001770A4"/>
    <w:rsid w:val="00177405"/>
    <w:rsid w:val="0017751A"/>
    <w:rsid w:val="00177773"/>
    <w:rsid w:val="00181665"/>
    <w:rsid w:val="0018238B"/>
    <w:rsid w:val="0018281E"/>
    <w:rsid w:val="00183419"/>
    <w:rsid w:val="0018394A"/>
    <w:rsid w:val="00183B13"/>
    <w:rsid w:val="00184DCC"/>
    <w:rsid w:val="00184FB0"/>
    <w:rsid w:val="00184FE4"/>
    <w:rsid w:val="00185877"/>
    <w:rsid w:val="00186135"/>
    <w:rsid w:val="001863A2"/>
    <w:rsid w:val="0018645C"/>
    <w:rsid w:val="00186A9D"/>
    <w:rsid w:val="001874A6"/>
    <w:rsid w:val="0018765B"/>
    <w:rsid w:val="00190913"/>
    <w:rsid w:val="00190C11"/>
    <w:rsid w:val="001910BC"/>
    <w:rsid w:val="001929A3"/>
    <w:rsid w:val="00192A8B"/>
    <w:rsid w:val="00192FFF"/>
    <w:rsid w:val="00193DD3"/>
    <w:rsid w:val="00194CEF"/>
    <w:rsid w:val="00195714"/>
    <w:rsid w:val="00195CB2"/>
    <w:rsid w:val="00195F65"/>
    <w:rsid w:val="0019737E"/>
    <w:rsid w:val="001A0546"/>
    <w:rsid w:val="001A07E2"/>
    <w:rsid w:val="001A0D49"/>
    <w:rsid w:val="001A0F3B"/>
    <w:rsid w:val="001A1BD3"/>
    <w:rsid w:val="001A2018"/>
    <w:rsid w:val="001A228E"/>
    <w:rsid w:val="001A2912"/>
    <w:rsid w:val="001A467D"/>
    <w:rsid w:val="001A56F1"/>
    <w:rsid w:val="001A5701"/>
    <w:rsid w:val="001A75EB"/>
    <w:rsid w:val="001A7937"/>
    <w:rsid w:val="001A7C26"/>
    <w:rsid w:val="001B01C8"/>
    <w:rsid w:val="001B0781"/>
    <w:rsid w:val="001B0B52"/>
    <w:rsid w:val="001B13F6"/>
    <w:rsid w:val="001B1747"/>
    <w:rsid w:val="001B189C"/>
    <w:rsid w:val="001B228F"/>
    <w:rsid w:val="001B2D44"/>
    <w:rsid w:val="001B2DFB"/>
    <w:rsid w:val="001B35E1"/>
    <w:rsid w:val="001B3EB5"/>
    <w:rsid w:val="001B505C"/>
    <w:rsid w:val="001B7457"/>
    <w:rsid w:val="001B752A"/>
    <w:rsid w:val="001B7739"/>
    <w:rsid w:val="001C0693"/>
    <w:rsid w:val="001C0ECA"/>
    <w:rsid w:val="001C12FB"/>
    <w:rsid w:val="001C27A2"/>
    <w:rsid w:val="001C2D97"/>
    <w:rsid w:val="001C2DB4"/>
    <w:rsid w:val="001C2FFC"/>
    <w:rsid w:val="001C3228"/>
    <w:rsid w:val="001C35E9"/>
    <w:rsid w:val="001C36BD"/>
    <w:rsid w:val="001C3733"/>
    <w:rsid w:val="001C382D"/>
    <w:rsid w:val="001C3ED1"/>
    <w:rsid w:val="001C49B3"/>
    <w:rsid w:val="001C4CBE"/>
    <w:rsid w:val="001C51C6"/>
    <w:rsid w:val="001C5B30"/>
    <w:rsid w:val="001D0C6F"/>
    <w:rsid w:val="001D1440"/>
    <w:rsid w:val="001D1816"/>
    <w:rsid w:val="001D1BBF"/>
    <w:rsid w:val="001D2E93"/>
    <w:rsid w:val="001D2FFD"/>
    <w:rsid w:val="001D3C05"/>
    <w:rsid w:val="001D6AF4"/>
    <w:rsid w:val="001E0C6C"/>
    <w:rsid w:val="001E0CC1"/>
    <w:rsid w:val="001E1B9C"/>
    <w:rsid w:val="001E1C10"/>
    <w:rsid w:val="001E3918"/>
    <w:rsid w:val="001E3CC0"/>
    <w:rsid w:val="001E4AA7"/>
    <w:rsid w:val="001E6D83"/>
    <w:rsid w:val="001E77C3"/>
    <w:rsid w:val="001E7B7B"/>
    <w:rsid w:val="001F090B"/>
    <w:rsid w:val="001F0C03"/>
    <w:rsid w:val="001F180A"/>
    <w:rsid w:val="001F1990"/>
    <w:rsid w:val="001F1A28"/>
    <w:rsid w:val="001F1AD0"/>
    <w:rsid w:val="001F1F82"/>
    <w:rsid w:val="001F2189"/>
    <w:rsid w:val="001F2C93"/>
    <w:rsid w:val="001F35E8"/>
    <w:rsid w:val="001F3758"/>
    <w:rsid w:val="001F3A1F"/>
    <w:rsid w:val="001F4014"/>
    <w:rsid w:val="001F445E"/>
    <w:rsid w:val="001F4D04"/>
    <w:rsid w:val="001F5102"/>
    <w:rsid w:val="001F583B"/>
    <w:rsid w:val="001F5BC8"/>
    <w:rsid w:val="001F67B3"/>
    <w:rsid w:val="001F6E88"/>
    <w:rsid w:val="001F7E96"/>
    <w:rsid w:val="00201213"/>
    <w:rsid w:val="0020165E"/>
    <w:rsid w:val="00201BAC"/>
    <w:rsid w:val="00202283"/>
    <w:rsid w:val="00202E50"/>
    <w:rsid w:val="0020313C"/>
    <w:rsid w:val="0020355E"/>
    <w:rsid w:val="002043E3"/>
    <w:rsid w:val="00205180"/>
    <w:rsid w:val="002051B3"/>
    <w:rsid w:val="00205B89"/>
    <w:rsid w:val="00206385"/>
    <w:rsid w:val="00206802"/>
    <w:rsid w:val="00206AE6"/>
    <w:rsid w:val="00206B18"/>
    <w:rsid w:val="00207F81"/>
    <w:rsid w:val="002109F4"/>
    <w:rsid w:val="00210F4B"/>
    <w:rsid w:val="002113AF"/>
    <w:rsid w:val="00211CB7"/>
    <w:rsid w:val="00211D78"/>
    <w:rsid w:val="00211FDA"/>
    <w:rsid w:val="00214868"/>
    <w:rsid w:val="00214983"/>
    <w:rsid w:val="00215FDA"/>
    <w:rsid w:val="002160C2"/>
    <w:rsid w:val="0021752B"/>
    <w:rsid w:val="00220E2A"/>
    <w:rsid w:val="00221605"/>
    <w:rsid w:val="00222BB9"/>
    <w:rsid w:val="002242F1"/>
    <w:rsid w:val="002258D6"/>
    <w:rsid w:val="002264FC"/>
    <w:rsid w:val="0022687C"/>
    <w:rsid w:val="002274FB"/>
    <w:rsid w:val="00227FAE"/>
    <w:rsid w:val="002309D2"/>
    <w:rsid w:val="00230C9B"/>
    <w:rsid w:val="00231B61"/>
    <w:rsid w:val="00232B10"/>
    <w:rsid w:val="00232DFF"/>
    <w:rsid w:val="0023315B"/>
    <w:rsid w:val="002347FE"/>
    <w:rsid w:val="0023512B"/>
    <w:rsid w:val="00235F30"/>
    <w:rsid w:val="0023692E"/>
    <w:rsid w:val="00237609"/>
    <w:rsid w:val="0024028B"/>
    <w:rsid w:val="002405CB"/>
    <w:rsid w:val="00240D14"/>
    <w:rsid w:val="002415AA"/>
    <w:rsid w:val="0024178D"/>
    <w:rsid w:val="00241DB3"/>
    <w:rsid w:val="00242F67"/>
    <w:rsid w:val="0024392B"/>
    <w:rsid w:val="00244CF5"/>
    <w:rsid w:val="002450C6"/>
    <w:rsid w:val="00245898"/>
    <w:rsid w:val="00245DCF"/>
    <w:rsid w:val="00246690"/>
    <w:rsid w:val="00246C65"/>
    <w:rsid w:val="00247872"/>
    <w:rsid w:val="00250636"/>
    <w:rsid w:val="0025107B"/>
    <w:rsid w:val="002529BF"/>
    <w:rsid w:val="0025349D"/>
    <w:rsid w:val="002542A8"/>
    <w:rsid w:val="00254D38"/>
    <w:rsid w:val="00255964"/>
    <w:rsid w:val="00256894"/>
    <w:rsid w:val="002576A5"/>
    <w:rsid w:val="00257DED"/>
    <w:rsid w:val="0026003C"/>
    <w:rsid w:val="00260057"/>
    <w:rsid w:val="00260729"/>
    <w:rsid w:val="00260A11"/>
    <w:rsid w:val="0026166D"/>
    <w:rsid w:val="0026169A"/>
    <w:rsid w:val="00261F07"/>
    <w:rsid w:val="002621B2"/>
    <w:rsid w:val="00262763"/>
    <w:rsid w:val="00264BEA"/>
    <w:rsid w:val="002666A8"/>
    <w:rsid w:val="002667B7"/>
    <w:rsid w:val="00266E23"/>
    <w:rsid w:val="002676CB"/>
    <w:rsid w:val="00267850"/>
    <w:rsid w:val="00271032"/>
    <w:rsid w:val="0027292D"/>
    <w:rsid w:val="00273E3E"/>
    <w:rsid w:val="00273F28"/>
    <w:rsid w:val="00274147"/>
    <w:rsid w:val="00275007"/>
    <w:rsid w:val="00275189"/>
    <w:rsid w:val="002756DC"/>
    <w:rsid w:val="00276412"/>
    <w:rsid w:val="00276437"/>
    <w:rsid w:val="002775CF"/>
    <w:rsid w:val="0028063F"/>
    <w:rsid w:val="00280740"/>
    <w:rsid w:val="00283B02"/>
    <w:rsid w:val="00283BCF"/>
    <w:rsid w:val="00283C5D"/>
    <w:rsid w:val="002844B0"/>
    <w:rsid w:val="00286322"/>
    <w:rsid w:val="002869BF"/>
    <w:rsid w:val="002907AF"/>
    <w:rsid w:val="0029145A"/>
    <w:rsid w:val="0029239F"/>
    <w:rsid w:val="00292741"/>
    <w:rsid w:val="00293C74"/>
    <w:rsid w:val="00295090"/>
    <w:rsid w:val="00296A93"/>
    <w:rsid w:val="00296B03"/>
    <w:rsid w:val="00296C1F"/>
    <w:rsid w:val="00296C4A"/>
    <w:rsid w:val="00297429"/>
    <w:rsid w:val="002A0C27"/>
    <w:rsid w:val="002A1B07"/>
    <w:rsid w:val="002A23F6"/>
    <w:rsid w:val="002A2F13"/>
    <w:rsid w:val="002A41E6"/>
    <w:rsid w:val="002A4266"/>
    <w:rsid w:val="002A44C8"/>
    <w:rsid w:val="002A452D"/>
    <w:rsid w:val="002A4E33"/>
    <w:rsid w:val="002A5082"/>
    <w:rsid w:val="002A53E8"/>
    <w:rsid w:val="002A5E48"/>
    <w:rsid w:val="002A6192"/>
    <w:rsid w:val="002A6DA8"/>
    <w:rsid w:val="002B0059"/>
    <w:rsid w:val="002B0455"/>
    <w:rsid w:val="002B1197"/>
    <w:rsid w:val="002B16B3"/>
    <w:rsid w:val="002B189A"/>
    <w:rsid w:val="002B1CF0"/>
    <w:rsid w:val="002B21E8"/>
    <w:rsid w:val="002B24E5"/>
    <w:rsid w:val="002B261C"/>
    <w:rsid w:val="002B299A"/>
    <w:rsid w:val="002B2BEE"/>
    <w:rsid w:val="002B35C5"/>
    <w:rsid w:val="002B370F"/>
    <w:rsid w:val="002B3935"/>
    <w:rsid w:val="002B406A"/>
    <w:rsid w:val="002B41D4"/>
    <w:rsid w:val="002B4D9B"/>
    <w:rsid w:val="002B543F"/>
    <w:rsid w:val="002B5CB4"/>
    <w:rsid w:val="002B6292"/>
    <w:rsid w:val="002B6331"/>
    <w:rsid w:val="002B6A24"/>
    <w:rsid w:val="002B6ED6"/>
    <w:rsid w:val="002B7D73"/>
    <w:rsid w:val="002C0472"/>
    <w:rsid w:val="002C06E3"/>
    <w:rsid w:val="002C0801"/>
    <w:rsid w:val="002C1654"/>
    <w:rsid w:val="002C1B79"/>
    <w:rsid w:val="002C33B3"/>
    <w:rsid w:val="002C43B1"/>
    <w:rsid w:val="002C44B0"/>
    <w:rsid w:val="002C4576"/>
    <w:rsid w:val="002C4E07"/>
    <w:rsid w:val="002C5155"/>
    <w:rsid w:val="002C5C5F"/>
    <w:rsid w:val="002C67AF"/>
    <w:rsid w:val="002C7A6C"/>
    <w:rsid w:val="002D0401"/>
    <w:rsid w:val="002D0586"/>
    <w:rsid w:val="002D1023"/>
    <w:rsid w:val="002D1235"/>
    <w:rsid w:val="002D1459"/>
    <w:rsid w:val="002D1470"/>
    <w:rsid w:val="002D21CF"/>
    <w:rsid w:val="002D2334"/>
    <w:rsid w:val="002D3E82"/>
    <w:rsid w:val="002D4705"/>
    <w:rsid w:val="002D483D"/>
    <w:rsid w:val="002D5808"/>
    <w:rsid w:val="002D5B65"/>
    <w:rsid w:val="002D6396"/>
    <w:rsid w:val="002D653D"/>
    <w:rsid w:val="002D6FE3"/>
    <w:rsid w:val="002D7E5E"/>
    <w:rsid w:val="002E036E"/>
    <w:rsid w:val="002E07EF"/>
    <w:rsid w:val="002E0D06"/>
    <w:rsid w:val="002E1810"/>
    <w:rsid w:val="002E2353"/>
    <w:rsid w:val="002E24D8"/>
    <w:rsid w:val="002E3E87"/>
    <w:rsid w:val="002E4C00"/>
    <w:rsid w:val="002E4E94"/>
    <w:rsid w:val="002E4FD1"/>
    <w:rsid w:val="002E5404"/>
    <w:rsid w:val="002E64DC"/>
    <w:rsid w:val="002E7DED"/>
    <w:rsid w:val="002F1174"/>
    <w:rsid w:val="002F1F28"/>
    <w:rsid w:val="002F2DD4"/>
    <w:rsid w:val="002F301E"/>
    <w:rsid w:val="002F384D"/>
    <w:rsid w:val="002F3DAA"/>
    <w:rsid w:val="002F3F52"/>
    <w:rsid w:val="002F42AD"/>
    <w:rsid w:val="002F43CA"/>
    <w:rsid w:val="002F55F8"/>
    <w:rsid w:val="002F57AA"/>
    <w:rsid w:val="002F6A66"/>
    <w:rsid w:val="002F6BB2"/>
    <w:rsid w:val="002F714C"/>
    <w:rsid w:val="002F72F5"/>
    <w:rsid w:val="002F77BF"/>
    <w:rsid w:val="002F78D9"/>
    <w:rsid w:val="00300143"/>
    <w:rsid w:val="003004A2"/>
    <w:rsid w:val="00301880"/>
    <w:rsid w:val="00301899"/>
    <w:rsid w:val="00301F23"/>
    <w:rsid w:val="00302E63"/>
    <w:rsid w:val="00303A17"/>
    <w:rsid w:val="00303B3F"/>
    <w:rsid w:val="00303DD5"/>
    <w:rsid w:val="0030421E"/>
    <w:rsid w:val="003044F4"/>
    <w:rsid w:val="00304B7F"/>
    <w:rsid w:val="0030787A"/>
    <w:rsid w:val="00307B74"/>
    <w:rsid w:val="00310764"/>
    <w:rsid w:val="003115E9"/>
    <w:rsid w:val="0031206E"/>
    <w:rsid w:val="003125E7"/>
    <w:rsid w:val="00313059"/>
    <w:rsid w:val="003131E4"/>
    <w:rsid w:val="00313B4B"/>
    <w:rsid w:val="00313F89"/>
    <w:rsid w:val="00314B3A"/>
    <w:rsid w:val="00315A1A"/>
    <w:rsid w:val="00316202"/>
    <w:rsid w:val="00316CFB"/>
    <w:rsid w:val="00317CDE"/>
    <w:rsid w:val="00320203"/>
    <w:rsid w:val="00321AA8"/>
    <w:rsid w:val="00321B26"/>
    <w:rsid w:val="00321EAF"/>
    <w:rsid w:val="00322002"/>
    <w:rsid w:val="0032301B"/>
    <w:rsid w:val="00324681"/>
    <w:rsid w:val="003247B0"/>
    <w:rsid w:val="00324919"/>
    <w:rsid w:val="003257B3"/>
    <w:rsid w:val="0032591A"/>
    <w:rsid w:val="00325E81"/>
    <w:rsid w:val="00326948"/>
    <w:rsid w:val="00327052"/>
    <w:rsid w:val="003306AF"/>
    <w:rsid w:val="00330907"/>
    <w:rsid w:val="0033101C"/>
    <w:rsid w:val="00333758"/>
    <w:rsid w:val="003337B1"/>
    <w:rsid w:val="003346B4"/>
    <w:rsid w:val="0033486D"/>
    <w:rsid w:val="00334C96"/>
    <w:rsid w:val="00335D7B"/>
    <w:rsid w:val="0033663B"/>
    <w:rsid w:val="003367C4"/>
    <w:rsid w:val="00336A7F"/>
    <w:rsid w:val="00336D8E"/>
    <w:rsid w:val="0033716E"/>
    <w:rsid w:val="003376B3"/>
    <w:rsid w:val="00340279"/>
    <w:rsid w:val="00340697"/>
    <w:rsid w:val="00340769"/>
    <w:rsid w:val="00341962"/>
    <w:rsid w:val="003421D4"/>
    <w:rsid w:val="00342618"/>
    <w:rsid w:val="00342BDA"/>
    <w:rsid w:val="0034504A"/>
    <w:rsid w:val="00345F2F"/>
    <w:rsid w:val="00345F9C"/>
    <w:rsid w:val="0034698C"/>
    <w:rsid w:val="00347776"/>
    <w:rsid w:val="0034784C"/>
    <w:rsid w:val="003506A9"/>
    <w:rsid w:val="00351638"/>
    <w:rsid w:val="00351757"/>
    <w:rsid w:val="00351767"/>
    <w:rsid w:val="00351A91"/>
    <w:rsid w:val="003520C4"/>
    <w:rsid w:val="003533AE"/>
    <w:rsid w:val="0035392C"/>
    <w:rsid w:val="0035410F"/>
    <w:rsid w:val="00354744"/>
    <w:rsid w:val="00355E14"/>
    <w:rsid w:val="00356460"/>
    <w:rsid w:val="00357C0C"/>
    <w:rsid w:val="00361280"/>
    <w:rsid w:val="003615F1"/>
    <w:rsid w:val="00361A6E"/>
    <w:rsid w:val="00363D7F"/>
    <w:rsid w:val="00363F8A"/>
    <w:rsid w:val="00366AFA"/>
    <w:rsid w:val="00367C66"/>
    <w:rsid w:val="003700B2"/>
    <w:rsid w:val="00370C94"/>
    <w:rsid w:val="00370FB0"/>
    <w:rsid w:val="0037233D"/>
    <w:rsid w:val="00372869"/>
    <w:rsid w:val="003728CC"/>
    <w:rsid w:val="003736EF"/>
    <w:rsid w:val="003737E3"/>
    <w:rsid w:val="00374D1F"/>
    <w:rsid w:val="00375DCB"/>
    <w:rsid w:val="003760DB"/>
    <w:rsid w:val="00376E9F"/>
    <w:rsid w:val="00380A1A"/>
    <w:rsid w:val="00380A30"/>
    <w:rsid w:val="00380C92"/>
    <w:rsid w:val="00380D80"/>
    <w:rsid w:val="00380F13"/>
    <w:rsid w:val="0038379D"/>
    <w:rsid w:val="00383BB5"/>
    <w:rsid w:val="0038500E"/>
    <w:rsid w:val="003866BE"/>
    <w:rsid w:val="0038761D"/>
    <w:rsid w:val="0038763E"/>
    <w:rsid w:val="003906F8"/>
    <w:rsid w:val="00390A71"/>
    <w:rsid w:val="003911CB"/>
    <w:rsid w:val="00391531"/>
    <w:rsid w:val="00392285"/>
    <w:rsid w:val="003935EE"/>
    <w:rsid w:val="0039408A"/>
    <w:rsid w:val="00394202"/>
    <w:rsid w:val="003945F5"/>
    <w:rsid w:val="0039625D"/>
    <w:rsid w:val="0039673D"/>
    <w:rsid w:val="003975DA"/>
    <w:rsid w:val="00397893"/>
    <w:rsid w:val="003A1085"/>
    <w:rsid w:val="003A2407"/>
    <w:rsid w:val="003A2B26"/>
    <w:rsid w:val="003A2CF0"/>
    <w:rsid w:val="003A33D3"/>
    <w:rsid w:val="003A3880"/>
    <w:rsid w:val="003A43E4"/>
    <w:rsid w:val="003A4770"/>
    <w:rsid w:val="003A5104"/>
    <w:rsid w:val="003A554A"/>
    <w:rsid w:val="003A5A50"/>
    <w:rsid w:val="003A5BC5"/>
    <w:rsid w:val="003A5BC9"/>
    <w:rsid w:val="003A5D55"/>
    <w:rsid w:val="003A6AD2"/>
    <w:rsid w:val="003A74A0"/>
    <w:rsid w:val="003A75E6"/>
    <w:rsid w:val="003B07FB"/>
    <w:rsid w:val="003B0CCD"/>
    <w:rsid w:val="003B255B"/>
    <w:rsid w:val="003B281B"/>
    <w:rsid w:val="003B3317"/>
    <w:rsid w:val="003B4B2F"/>
    <w:rsid w:val="003B52B5"/>
    <w:rsid w:val="003B52D4"/>
    <w:rsid w:val="003B5684"/>
    <w:rsid w:val="003B5A3A"/>
    <w:rsid w:val="003B60D7"/>
    <w:rsid w:val="003B6A8B"/>
    <w:rsid w:val="003B6B72"/>
    <w:rsid w:val="003C0865"/>
    <w:rsid w:val="003C0CEE"/>
    <w:rsid w:val="003C18C1"/>
    <w:rsid w:val="003C1CA5"/>
    <w:rsid w:val="003C1EC7"/>
    <w:rsid w:val="003C204C"/>
    <w:rsid w:val="003C3D8E"/>
    <w:rsid w:val="003C4B06"/>
    <w:rsid w:val="003C4EF8"/>
    <w:rsid w:val="003C64A0"/>
    <w:rsid w:val="003C6F0B"/>
    <w:rsid w:val="003C7BA3"/>
    <w:rsid w:val="003C7BB1"/>
    <w:rsid w:val="003D0C28"/>
    <w:rsid w:val="003D19AE"/>
    <w:rsid w:val="003D1B0D"/>
    <w:rsid w:val="003D1F15"/>
    <w:rsid w:val="003D3633"/>
    <w:rsid w:val="003D3CF6"/>
    <w:rsid w:val="003D44FB"/>
    <w:rsid w:val="003D4E9C"/>
    <w:rsid w:val="003D6F3B"/>
    <w:rsid w:val="003D7546"/>
    <w:rsid w:val="003D7787"/>
    <w:rsid w:val="003D7C2C"/>
    <w:rsid w:val="003E0118"/>
    <w:rsid w:val="003E0856"/>
    <w:rsid w:val="003E0D78"/>
    <w:rsid w:val="003E1546"/>
    <w:rsid w:val="003E1CB1"/>
    <w:rsid w:val="003E35FC"/>
    <w:rsid w:val="003E3A1D"/>
    <w:rsid w:val="003E4C00"/>
    <w:rsid w:val="003E6CA0"/>
    <w:rsid w:val="003E7D4C"/>
    <w:rsid w:val="003F0409"/>
    <w:rsid w:val="003F1C75"/>
    <w:rsid w:val="003F1D44"/>
    <w:rsid w:val="003F1F41"/>
    <w:rsid w:val="003F1F8A"/>
    <w:rsid w:val="003F2322"/>
    <w:rsid w:val="003F2CE8"/>
    <w:rsid w:val="003F2FDE"/>
    <w:rsid w:val="003F330B"/>
    <w:rsid w:val="003F38D8"/>
    <w:rsid w:val="003F4DDC"/>
    <w:rsid w:val="003F5D46"/>
    <w:rsid w:val="003F6B64"/>
    <w:rsid w:val="003F6FDF"/>
    <w:rsid w:val="003F771F"/>
    <w:rsid w:val="00400189"/>
    <w:rsid w:val="00400B9E"/>
    <w:rsid w:val="004016F5"/>
    <w:rsid w:val="00402506"/>
    <w:rsid w:val="00402620"/>
    <w:rsid w:val="00402AE3"/>
    <w:rsid w:val="00402B30"/>
    <w:rsid w:val="00402F46"/>
    <w:rsid w:val="004045AA"/>
    <w:rsid w:val="00404D28"/>
    <w:rsid w:val="0040549A"/>
    <w:rsid w:val="00405CC9"/>
    <w:rsid w:val="00406706"/>
    <w:rsid w:val="00407D67"/>
    <w:rsid w:val="00412E95"/>
    <w:rsid w:val="004138DE"/>
    <w:rsid w:val="00414B2F"/>
    <w:rsid w:val="00415E58"/>
    <w:rsid w:val="00416231"/>
    <w:rsid w:val="00416814"/>
    <w:rsid w:val="00416938"/>
    <w:rsid w:val="004208AB"/>
    <w:rsid w:val="004218E6"/>
    <w:rsid w:val="004219EF"/>
    <w:rsid w:val="0042299C"/>
    <w:rsid w:val="004235C9"/>
    <w:rsid w:val="00423CD2"/>
    <w:rsid w:val="00426330"/>
    <w:rsid w:val="00426CD9"/>
    <w:rsid w:val="00430FEB"/>
    <w:rsid w:val="004310E7"/>
    <w:rsid w:val="004310EE"/>
    <w:rsid w:val="00431DAC"/>
    <w:rsid w:val="00432C5E"/>
    <w:rsid w:val="00433677"/>
    <w:rsid w:val="00433FA7"/>
    <w:rsid w:val="004340D5"/>
    <w:rsid w:val="004346DE"/>
    <w:rsid w:val="00434880"/>
    <w:rsid w:val="0043526D"/>
    <w:rsid w:val="004373A7"/>
    <w:rsid w:val="00437500"/>
    <w:rsid w:val="00444EED"/>
    <w:rsid w:val="0044549E"/>
    <w:rsid w:val="004459CC"/>
    <w:rsid w:val="00445DF9"/>
    <w:rsid w:val="004460E9"/>
    <w:rsid w:val="004478B7"/>
    <w:rsid w:val="00447B6F"/>
    <w:rsid w:val="0045113E"/>
    <w:rsid w:val="00453623"/>
    <w:rsid w:val="004537B7"/>
    <w:rsid w:val="00453C11"/>
    <w:rsid w:val="00454740"/>
    <w:rsid w:val="004547BB"/>
    <w:rsid w:val="0045486E"/>
    <w:rsid w:val="004557B0"/>
    <w:rsid w:val="00456EFE"/>
    <w:rsid w:val="004571B3"/>
    <w:rsid w:val="00457946"/>
    <w:rsid w:val="00457D8B"/>
    <w:rsid w:val="00460A17"/>
    <w:rsid w:val="00460C15"/>
    <w:rsid w:val="00463838"/>
    <w:rsid w:val="00463B39"/>
    <w:rsid w:val="00463ECE"/>
    <w:rsid w:val="00463FAF"/>
    <w:rsid w:val="00464EB9"/>
    <w:rsid w:val="004650C5"/>
    <w:rsid w:val="00465B55"/>
    <w:rsid w:val="004679AE"/>
    <w:rsid w:val="00470CB5"/>
    <w:rsid w:val="00471EAB"/>
    <w:rsid w:val="004720B4"/>
    <w:rsid w:val="004723EE"/>
    <w:rsid w:val="0047473E"/>
    <w:rsid w:val="004752B9"/>
    <w:rsid w:val="004754E5"/>
    <w:rsid w:val="00475A92"/>
    <w:rsid w:val="00475E02"/>
    <w:rsid w:val="00476035"/>
    <w:rsid w:val="00476AE6"/>
    <w:rsid w:val="00476BDB"/>
    <w:rsid w:val="00476F9E"/>
    <w:rsid w:val="00477163"/>
    <w:rsid w:val="004776EB"/>
    <w:rsid w:val="00477844"/>
    <w:rsid w:val="00477BB9"/>
    <w:rsid w:val="00480A74"/>
    <w:rsid w:val="00482197"/>
    <w:rsid w:val="004822FA"/>
    <w:rsid w:val="00483AD4"/>
    <w:rsid w:val="004840AF"/>
    <w:rsid w:val="00485DD7"/>
    <w:rsid w:val="00487366"/>
    <w:rsid w:val="004873E4"/>
    <w:rsid w:val="00487A9B"/>
    <w:rsid w:val="00490187"/>
    <w:rsid w:val="0049072C"/>
    <w:rsid w:val="00490807"/>
    <w:rsid w:val="004908A0"/>
    <w:rsid w:val="00490FD1"/>
    <w:rsid w:val="00491AD2"/>
    <w:rsid w:val="00491F19"/>
    <w:rsid w:val="004927E4"/>
    <w:rsid w:val="004927E7"/>
    <w:rsid w:val="004933A8"/>
    <w:rsid w:val="004935C0"/>
    <w:rsid w:val="00493697"/>
    <w:rsid w:val="004936AD"/>
    <w:rsid w:val="00493B43"/>
    <w:rsid w:val="0049444E"/>
    <w:rsid w:val="00494EB1"/>
    <w:rsid w:val="00494EC9"/>
    <w:rsid w:val="00495465"/>
    <w:rsid w:val="0049588B"/>
    <w:rsid w:val="004960A0"/>
    <w:rsid w:val="00496414"/>
    <w:rsid w:val="00497A38"/>
    <w:rsid w:val="004A0115"/>
    <w:rsid w:val="004A1166"/>
    <w:rsid w:val="004A36EA"/>
    <w:rsid w:val="004A399D"/>
    <w:rsid w:val="004A45BD"/>
    <w:rsid w:val="004A4656"/>
    <w:rsid w:val="004A5B95"/>
    <w:rsid w:val="004A6936"/>
    <w:rsid w:val="004A6AE2"/>
    <w:rsid w:val="004A6B73"/>
    <w:rsid w:val="004A77B0"/>
    <w:rsid w:val="004B0829"/>
    <w:rsid w:val="004B08A9"/>
    <w:rsid w:val="004B0F2D"/>
    <w:rsid w:val="004B1CED"/>
    <w:rsid w:val="004B23D3"/>
    <w:rsid w:val="004B34A7"/>
    <w:rsid w:val="004B388F"/>
    <w:rsid w:val="004B3B06"/>
    <w:rsid w:val="004B3F89"/>
    <w:rsid w:val="004B4643"/>
    <w:rsid w:val="004B495A"/>
    <w:rsid w:val="004B5DFF"/>
    <w:rsid w:val="004B60CE"/>
    <w:rsid w:val="004B6944"/>
    <w:rsid w:val="004B6EDC"/>
    <w:rsid w:val="004B7F67"/>
    <w:rsid w:val="004C1994"/>
    <w:rsid w:val="004C2B8B"/>
    <w:rsid w:val="004C4621"/>
    <w:rsid w:val="004C4CF8"/>
    <w:rsid w:val="004C764D"/>
    <w:rsid w:val="004C7836"/>
    <w:rsid w:val="004D1C34"/>
    <w:rsid w:val="004D270C"/>
    <w:rsid w:val="004D28CD"/>
    <w:rsid w:val="004D39EC"/>
    <w:rsid w:val="004D4080"/>
    <w:rsid w:val="004D43AC"/>
    <w:rsid w:val="004D563A"/>
    <w:rsid w:val="004D7B77"/>
    <w:rsid w:val="004D7FED"/>
    <w:rsid w:val="004E05FD"/>
    <w:rsid w:val="004E07D6"/>
    <w:rsid w:val="004E12F1"/>
    <w:rsid w:val="004E1A0D"/>
    <w:rsid w:val="004E1F19"/>
    <w:rsid w:val="004E23F5"/>
    <w:rsid w:val="004E44E9"/>
    <w:rsid w:val="004E5418"/>
    <w:rsid w:val="004E5DB8"/>
    <w:rsid w:val="004E6184"/>
    <w:rsid w:val="004E63E5"/>
    <w:rsid w:val="004E63F3"/>
    <w:rsid w:val="004E6620"/>
    <w:rsid w:val="004E699C"/>
    <w:rsid w:val="004E6B76"/>
    <w:rsid w:val="004E7D19"/>
    <w:rsid w:val="004E7DA4"/>
    <w:rsid w:val="004F2328"/>
    <w:rsid w:val="004F3540"/>
    <w:rsid w:val="004F3AB2"/>
    <w:rsid w:val="004F3BF6"/>
    <w:rsid w:val="004F3F03"/>
    <w:rsid w:val="004F4C55"/>
    <w:rsid w:val="004F52DB"/>
    <w:rsid w:val="004F5624"/>
    <w:rsid w:val="004F59F7"/>
    <w:rsid w:val="004F5DA4"/>
    <w:rsid w:val="004F62B2"/>
    <w:rsid w:val="004F6424"/>
    <w:rsid w:val="004F6688"/>
    <w:rsid w:val="004F6E6B"/>
    <w:rsid w:val="004F75B1"/>
    <w:rsid w:val="004F7839"/>
    <w:rsid w:val="005009D4"/>
    <w:rsid w:val="005010CE"/>
    <w:rsid w:val="005020A9"/>
    <w:rsid w:val="00502395"/>
    <w:rsid w:val="00502D4A"/>
    <w:rsid w:val="005040CD"/>
    <w:rsid w:val="005043CD"/>
    <w:rsid w:val="00505229"/>
    <w:rsid w:val="00507F18"/>
    <w:rsid w:val="00507F98"/>
    <w:rsid w:val="005107C7"/>
    <w:rsid w:val="005108A3"/>
    <w:rsid w:val="00510F6E"/>
    <w:rsid w:val="0051111F"/>
    <w:rsid w:val="005111FB"/>
    <w:rsid w:val="00511407"/>
    <w:rsid w:val="005118AE"/>
    <w:rsid w:val="00512B41"/>
    <w:rsid w:val="00513B35"/>
    <w:rsid w:val="005143FE"/>
    <w:rsid w:val="0051587A"/>
    <w:rsid w:val="005158FA"/>
    <w:rsid w:val="005169AD"/>
    <w:rsid w:val="005208B9"/>
    <w:rsid w:val="005221F0"/>
    <w:rsid w:val="005231B0"/>
    <w:rsid w:val="00523D59"/>
    <w:rsid w:val="00524807"/>
    <w:rsid w:val="005259DD"/>
    <w:rsid w:val="00525A1A"/>
    <w:rsid w:val="00525FF9"/>
    <w:rsid w:val="005265C2"/>
    <w:rsid w:val="00531104"/>
    <w:rsid w:val="0053161F"/>
    <w:rsid w:val="005318BC"/>
    <w:rsid w:val="00531917"/>
    <w:rsid w:val="00532890"/>
    <w:rsid w:val="00532C41"/>
    <w:rsid w:val="00532D3F"/>
    <w:rsid w:val="0053354E"/>
    <w:rsid w:val="00533627"/>
    <w:rsid w:val="0053386D"/>
    <w:rsid w:val="00533E08"/>
    <w:rsid w:val="00534424"/>
    <w:rsid w:val="00534581"/>
    <w:rsid w:val="00534700"/>
    <w:rsid w:val="0053518C"/>
    <w:rsid w:val="00535550"/>
    <w:rsid w:val="00536127"/>
    <w:rsid w:val="00536BC0"/>
    <w:rsid w:val="0053767C"/>
    <w:rsid w:val="0053791F"/>
    <w:rsid w:val="005400C5"/>
    <w:rsid w:val="005423BB"/>
    <w:rsid w:val="00543162"/>
    <w:rsid w:val="005434FD"/>
    <w:rsid w:val="005446BE"/>
    <w:rsid w:val="00544897"/>
    <w:rsid w:val="00544C18"/>
    <w:rsid w:val="00544C6E"/>
    <w:rsid w:val="00547261"/>
    <w:rsid w:val="00547538"/>
    <w:rsid w:val="005475A8"/>
    <w:rsid w:val="00547CD9"/>
    <w:rsid w:val="005511EB"/>
    <w:rsid w:val="0055122F"/>
    <w:rsid w:val="00552E04"/>
    <w:rsid w:val="00553057"/>
    <w:rsid w:val="00553BFA"/>
    <w:rsid w:val="005549AE"/>
    <w:rsid w:val="00554AA4"/>
    <w:rsid w:val="00554D05"/>
    <w:rsid w:val="0056077E"/>
    <w:rsid w:val="00560D6A"/>
    <w:rsid w:val="00560EDA"/>
    <w:rsid w:val="005616EB"/>
    <w:rsid w:val="005629EE"/>
    <w:rsid w:val="00562C45"/>
    <w:rsid w:val="00563176"/>
    <w:rsid w:val="005634B4"/>
    <w:rsid w:val="00563FA1"/>
    <w:rsid w:val="00564476"/>
    <w:rsid w:val="00564497"/>
    <w:rsid w:val="005648FA"/>
    <w:rsid w:val="00564D50"/>
    <w:rsid w:val="00565173"/>
    <w:rsid w:val="0056599A"/>
    <w:rsid w:val="005671D2"/>
    <w:rsid w:val="00567346"/>
    <w:rsid w:val="0056757A"/>
    <w:rsid w:val="005676A7"/>
    <w:rsid w:val="00567728"/>
    <w:rsid w:val="00567DDF"/>
    <w:rsid w:val="005705F2"/>
    <w:rsid w:val="00571600"/>
    <w:rsid w:val="00571FDC"/>
    <w:rsid w:val="0057371B"/>
    <w:rsid w:val="00573F74"/>
    <w:rsid w:val="00574C0B"/>
    <w:rsid w:val="00575700"/>
    <w:rsid w:val="00575EB8"/>
    <w:rsid w:val="00576024"/>
    <w:rsid w:val="005776CF"/>
    <w:rsid w:val="00580B80"/>
    <w:rsid w:val="00581CF4"/>
    <w:rsid w:val="00582A9B"/>
    <w:rsid w:val="005832AB"/>
    <w:rsid w:val="00583AE5"/>
    <w:rsid w:val="0058437C"/>
    <w:rsid w:val="00586390"/>
    <w:rsid w:val="00586F54"/>
    <w:rsid w:val="00590187"/>
    <w:rsid w:val="00591E30"/>
    <w:rsid w:val="00592C1B"/>
    <w:rsid w:val="005935F4"/>
    <w:rsid w:val="005937B1"/>
    <w:rsid w:val="00593E0A"/>
    <w:rsid w:val="00594F09"/>
    <w:rsid w:val="0059510A"/>
    <w:rsid w:val="0059672A"/>
    <w:rsid w:val="005973D5"/>
    <w:rsid w:val="00597ACA"/>
    <w:rsid w:val="00597F7E"/>
    <w:rsid w:val="005A1540"/>
    <w:rsid w:val="005A167F"/>
    <w:rsid w:val="005A2276"/>
    <w:rsid w:val="005A346E"/>
    <w:rsid w:val="005A3FFC"/>
    <w:rsid w:val="005A42A9"/>
    <w:rsid w:val="005A43BD"/>
    <w:rsid w:val="005A66D5"/>
    <w:rsid w:val="005A6B9D"/>
    <w:rsid w:val="005A73CF"/>
    <w:rsid w:val="005B04FF"/>
    <w:rsid w:val="005B0A75"/>
    <w:rsid w:val="005B3897"/>
    <w:rsid w:val="005B3F6F"/>
    <w:rsid w:val="005B4AD5"/>
    <w:rsid w:val="005B6C1F"/>
    <w:rsid w:val="005B70AC"/>
    <w:rsid w:val="005B70E4"/>
    <w:rsid w:val="005B798B"/>
    <w:rsid w:val="005C00E5"/>
    <w:rsid w:val="005C05D1"/>
    <w:rsid w:val="005C08D5"/>
    <w:rsid w:val="005C0F23"/>
    <w:rsid w:val="005C1FAE"/>
    <w:rsid w:val="005C39E8"/>
    <w:rsid w:val="005C5204"/>
    <w:rsid w:val="005C54B4"/>
    <w:rsid w:val="005C5660"/>
    <w:rsid w:val="005C5813"/>
    <w:rsid w:val="005C62AC"/>
    <w:rsid w:val="005C6850"/>
    <w:rsid w:val="005C7390"/>
    <w:rsid w:val="005C7909"/>
    <w:rsid w:val="005C7D2C"/>
    <w:rsid w:val="005C7D3C"/>
    <w:rsid w:val="005D12DD"/>
    <w:rsid w:val="005D1655"/>
    <w:rsid w:val="005D1F08"/>
    <w:rsid w:val="005D2BFF"/>
    <w:rsid w:val="005D2EC5"/>
    <w:rsid w:val="005D3AAA"/>
    <w:rsid w:val="005D4B68"/>
    <w:rsid w:val="005D57D4"/>
    <w:rsid w:val="005D591A"/>
    <w:rsid w:val="005D6A2D"/>
    <w:rsid w:val="005D77D3"/>
    <w:rsid w:val="005E0A38"/>
    <w:rsid w:val="005E11C1"/>
    <w:rsid w:val="005E12F5"/>
    <w:rsid w:val="005E2563"/>
    <w:rsid w:val="005E394C"/>
    <w:rsid w:val="005E42BF"/>
    <w:rsid w:val="005E44F3"/>
    <w:rsid w:val="005E4E70"/>
    <w:rsid w:val="005E563E"/>
    <w:rsid w:val="005E62EA"/>
    <w:rsid w:val="005E65BB"/>
    <w:rsid w:val="005F0DA0"/>
    <w:rsid w:val="005F1D1D"/>
    <w:rsid w:val="005F2881"/>
    <w:rsid w:val="005F2D3F"/>
    <w:rsid w:val="005F2E6F"/>
    <w:rsid w:val="005F34F1"/>
    <w:rsid w:val="005F3DF1"/>
    <w:rsid w:val="005F4914"/>
    <w:rsid w:val="005F4F83"/>
    <w:rsid w:val="005F62B7"/>
    <w:rsid w:val="005F6869"/>
    <w:rsid w:val="005F698B"/>
    <w:rsid w:val="005F6BB9"/>
    <w:rsid w:val="005F7650"/>
    <w:rsid w:val="005F7DEB"/>
    <w:rsid w:val="006023FE"/>
    <w:rsid w:val="00602C38"/>
    <w:rsid w:val="00603148"/>
    <w:rsid w:val="00603227"/>
    <w:rsid w:val="00603F07"/>
    <w:rsid w:val="006055AD"/>
    <w:rsid w:val="00605D7B"/>
    <w:rsid w:val="00606FC7"/>
    <w:rsid w:val="00607010"/>
    <w:rsid w:val="00607769"/>
    <w:rsid w:val="00607CD3"/>
    <w:rsid w:val="00607F4C"/>
    <w:rsid w:val="00610456"/>
    <w:rsid w:val="00611473"/>
    <w:rsid w:val="00611B36"/>
    <w:rsid w:val="006128C5"/>
    <w:rsid w:val="00612CAB"/>
    <w:rsid w:val="00612DB3"/>
    <w:rsid w:val="00613158"/>
    <w:rsid w:val="00613A34"/>
    <w:rsid w:val="00614F8B"/>
    <w:rsid w:val="006158FE"/>
    <w:rsid w:val="00615ADA"/>
    <w:rsid w:val="00621C1C"/>
    <w:rsid w:val="006221CD"/>
    <w:rsid w:val="00622633"/>
    <w:rsid w:val="00622B15"/>
    <w:rsid w:val="00622C94"/>
    <w:rsid w:val="00623896"/>
    <w:rsid w:val="00623D57"/>
    <w:rsid w:val="006245B5"/>
    <w:rsid w:val="0062660D"/>
    <w:rsid w:val="006266A9"/>
    <w:rsid w:val="00630426"/>
    <w:rsid w:val="006316C1"/>
    <w:rsid w:val="00631D06"/>
    <w:rsid w:val="00631ED4"/>
    <w:rsid w:val="0063349C"/>
    <w:rsid w:val="00633949"/>
    <w:rsid w:val="00633BC7"/>
    <w:rsid w:val="0063564F"/>
    <w:rsid w:val="00635E9C"/>
    <w:rsid w:val="006361A2"/>
    <w:rsid w:val="00636814"/>
    <w:rsid w:val="00637B41"/>
    <w:rsid w:val="006414EE"/>
    <w:rsid w:val="00642524"/>
    <w:rsid w:val="00642D0A"/>
    <w:rsid w:val="00644762"/>
    <w:rsid w:val="00644A07"/>
    <w:rsid w:val="00645359"/>
    <w:rsid w:val="00646FE1"/>
    <w:rsid w:val="006517AD"/>
    <w:rsid w:val="00651C1B"/>
    <w:rsid w:val="00652AC8"/>
    <w:rsid w:val="00652FB0"/>
    <w:rsid w:val="00653245"/>
    <w:rsid w:val="0065460D"/>
    <w:rsid w:val="00654A52"/>
    <w:rsid w:val="006551D5"/>
    <w:rsid w:val="00655477"/>
    <w:rsid w:val="00655686"/>
    <w:rsid w:val="0065581D"/>
    <w:rsid w:val="00655C2F"/>
    <w:rsid w:val="006565AA"/>
    <w:rsid w:val="00656C44"/>
    <w:rsid w:val="00660403"/>
    <w:rsid w:val="00661140"/>
    <w:rsid w:val="00661D9C"/>
    <w:rsid w:val="00662BD5"/>
    <w:rsid w:val="00663EC3"/>
    <w:rsid w:val="0066444E"/>
    <w:rsid w:val="00665C28"/>
    <w:rsid w:val="0066788A"/>
    <w:rsid w:val="0067083C"/>
    <w:rsid w:val="00670905"/>
    <w:rsid w:val="00670A17"/>
    <w:rsid w:val="006710DD"/>
    <w:rsid w:val="00671C6F"/>
    <w:rsid w:val="00672B29"/>
    <w:rsid w:val="00672C49"/>
    <w:rsid w:val="00673200"/>
    <w:rsid w:val="00673ECC"/>
    <w:rsid w:val="0067426E"/>
    <w:rsid w:val="00674309"/>
    <w:rsid w:val="0067473A"/>
    <w:rsid w:val="0067500E"/>
    <w:rsid w:val="0067501E"/>
    <w:rsid w:val="006756C5"/>
    <w:rsid w:val="00675EB3"/>
    <w:rsid w:val="006773D2"/>
    <w:rsid w:val="00680581"/>
    <w:rsid w:val="00681A41"/>
    <w:rsid w:val="00681AFD"/>
    <w:rsid w:val="00681DCD"/>
    <w:rsid w:val="006821B2"/>
    <w:rsid w:val="0068330F"/>
    <w:rsid w:val="0068375B"/>
    <w:rsid w:val="006838C0"/>
    <w:rsid w:val="00683A7A"/>
    <w:rsid w:val="00683B92"/>
    <w:rsid w:val="0068404B"/>
    <w:rsid w:val="006845C1"/>
    <w:rsid w:val="00684E83"/>
    <w:rsid w:val="00685901"/>
    <w:rsid w:val="00685AB3"/>
    <w:rsid w:val="00685BB9"/>
    <w:rsid w:val="00685C0B"/>
    <w:rsid w:val="0068789D"/>
    <w:rsid w:val="006878E0"/>
    <w:rsid w:val="00690127"/>
    <w:rsid w:val="006917D8"/>
    <w:rsid w:val="00691BFF"/>
    <w:rsid w:val="00692BCD"/>
    <w:rsid w:val="00692FBB"/>
    <w:rsid w:val="00693702"/>
    <w:rsid w:val="00693A84"/>
    <w:rsid w:val="00694DC6"/>
    <w:rsid w:val="006953C1"/>
    <w:rsid w:val="006955B5"/>
    <w:rsid w:val="0069592F"/>
    <w:rsid w:val="00695E37"/>
    <w:rsid w:val="0069670B"/>
    <w:rsid w:val="00696EB2"/>
    <w:rsid w:val="00697F30"/>
    <w:rsid w:val="006A06AC"/>
    <w:rsid w:val="006A16E9"/>
    <w:rsid w:val="006A1E0C"/>
    <w:rsid w:val="006A3324"/>
    <w:rsid w:val="006A3583"/>
    <w:rsid w:val="006A5072"/>
    <w:rsid w:val="006A5450"/>
    <w:rsid w:val="006A5D48"/>
    <w:rsid w:val="006A62C8"/>
    <w:rsid w:val="006A6D91"/>
    <w:rsid w:val="006A73F3"/>
    <w:rsid w:val="006B0199"/>
    <w:rsid w:val="006B0A32"/>
    <w:rsid w:val="006B0AB1"/>
    <w:rsid w:val="006B0BD8"/>
    <w:rsid w:val="006B0E7D"/>
    <w:rsid w:val="006B25CA"/>
    <w:rsid w:val="006B2D7B"/>
    <w:rsid w:val="006B2E20"/>
    <w:rsid w:val="006B2E3E"/>
    <w:rsid w:val="006B3E71"/>
    <w:rsid w:val="006B412C"/>
    <w:rsid w:val="006B4394"/>
    <w:rsid w:val="006B509B"/>
    <w:rsid w:val="006B707D"/>
    <w:rsid w:val="006B72BE"/>
    <w:rsid w:val="006B79CA"/>
    <w:rsid w:val="006B7E10"/>
    <w:rsid w:val="006C0251"/>
    <w:rsid w:val="006C0B6E"/>
    <w:rsid w:val="006C1D06"/>
    <w:rsid w:val="006C2B9A"/>
    <w:rsid w:val="006C39BB"/>
    <w:rsid w:val="006C3DA3"/>
    <w:rsid w:val="006C4289"/>
    <w:rsid w:val="006C4502"/>
    <w:rsid w:val="006C4851"/>
    <w:rsid w:val="006C6D0D"/>
    <w:rsid w:val="006C6EEC"/>
    <w:rsid w:val="006C72FC"/>
    <w:rsid w:val="006C7D65"/>
    <w:rsid w:val="006D06F2"/>
    <w:rsid w:val="006D0E30"/>
    <w:rsid w:val="006D1CB4"/>
    <w:rsid w:val="006D41A1"/>
    <w:rsid w:val="006D4455"/>
    <w:rsid w:val="006D45EB"/>
    <w:rsid w:val="006D5170"/>
    <w:rsid w:val="006D57D6"/>
    <w:rsid w:val="006D5E91"/>
    <w:rsid w:val="006D5EB6"/>
    <w:rsid w:val="006D720E"/>
    <w:rsid w:val="006D7335"/>
    <w:rsid w:val="006D78C3"/>
    <w:rsid w:val="006E0D28"/>
    <w:rsid w:val="006E0EC1"/>
    <w:rsid w:val="006E14B1"/>
    <w:rsid w:val="006E14E6"/>
    <w:rsid w:val="006E198C"/>
    <w:rsid w:val="006E1AEE"/>
    <w:rsid w:val="006E2543"/>
    <w:rsid w:val="006E2F52"/>
    <w:rsid w:val="006E30F1"/>
    <w:rsid w:val="006E35ED"/>
    <w:rsid w:val="006E3B9C"/>
    <w:rsid w:val="006E51A2"/>
    <w:rsid w:val="006E6E59"/>
    <w:rsid w:val="006E7C01"/>
    <w:rsid w:val="006E7C4E"/>
    <w:rsid w:val="006F0DE2"/>
    <w:rsid w:val="006F13B9"/>
    <w:rsid w:val="006F1F44"/>
    <w:rsid w:val="006F2279"/>
    <w:rsid w:val="006F246A"/>
    <w:rsid w:val="006F3495"/>
    <w:rsid w:val="006F355C"/>
    <w:rsid w:val="006F417D"/>
    <w:rsid w:val="006F4C29"/>
    <w:rsid w:val="006F526A"/>
    <w:rsid w:val="006F5306"/>
    <w:rsid w:val="006F5C83"/>
    <w:rsid w:val="006F5D39"/>
    <w:rsid w:val="006F67CC"/>
    <w:rsid w:val="006F6AFF"/>
    <w:rsid w:val="006F7591"/>
    <w:rsid w:val="006F764E"/>
    <w:rsid w:val="006F7EA6"/>
    <w:rsid w:val="00700363"/>
    <w:rsid w:val="00701C2D"/>
    <w:rsid w:val="00702162"/>
    <w:rsid w:val="007038B5"/>
    <w:rsid w:val="00703930"/>
    <w:rsid w:val="00703FC1"/>
    <w:rsid w:val="0070410A"/>
    <w:rsid w:val="00704624"/>
    <w:rsid w:val="007059C6"/>
    <w:rsid w:val="0070610E"/>
    <w:rsid w:val="007063BC"/>
    <w:rsid w:val="007063F1"/>
    <w:rsid w:val="00706746"/>
    <w:rsid w:val="00706F96"/>
    <w:rsid w:val="00707759"/>
    <w:rsid w:val="00710081"/>
    <w:rsid w:val="0071036E"/>
    <w:rsid w:val="00710B0D"/>
    <w:rsid w:val="00710FFC"/>
    <w:rsid w:val="0071204D"/>
    <w:rsid w:val="0071293E"/>
    <w:rsid w:val="00713CB5"/>
    <w:rsid w:val="00714ECF"/>
    <w:rsid w:val="0071558B"/>
    <w:rsid w:val="00715FA6"/>
    <w:rsid w:val="007169CA"/>
    <w:rsid w:val="0071785F"/>
    <w:rsid w:val="0072044A"/>
    <w:rsid w:val="00721189"/>
    <w:rsid w:val="00721306"/>
    <w:rsid w:val="007221C3"/>
    <w:rsid w:val="007226B0"/>
    <w:rsid w:val="00722F2C"/>
    <w:rsid w:val="007240E9"/>
    <w:rsid w:val="00724747"/>
    <w:rsid w:val="007254D1"/>
    <w:rsid w:val="007259CF"/>
    <w:rsid w:val="007259F2"/>
    <w:rsid w:val="00725ADF"/>
    <w:rsid w:val="00725B32"/>
    <w:rsid w:val="00725B3C"/>
    <w:rsid w:val="007272E6"/>
    <w:rsid w:val="00730D11"/>
    <w:rsid w:val="0073130C"/>
    <w:rsid w:val="007317BC"/>
    <w:rsid w:val="00732343"/>
    <w:rsid w:val="0073235F"/>
    <w:rsid w:val="007324E4"/>
    <w:rsid w:val="00733D54"/>
    <w:rsid w:val="00734A3F"/>
    <w:rsid w:val="00735850"/>
    <w:rsid w:val="0073653B"/>
    <w:rsid w:val="00736A4F"/>
    <w:rsid w:val="00737753"/>
    <w:rsid w:val="00740CE9"/>
    <w:rsid w:val="0074174B"/>
    <w:rsid w:val="00742460"/>
    <w:rsid w:val="007428E3"/>
    <w:rsid w:val="0074394E"/>
    <w:rsid w:val="007440FC"/>
    <w:rsid w:val="00745099"/>
    <w:rsid w:val="0074524D"/>
    <w:rsid w:val="00745B48"/>
    <w:rsid w:val="007460AB"/>
    <w:rsid w:val="0074723B"/>
    <w:rsid w:val="00747F96"/>
    <w:rsid w:val="00750D0A"/>
    <w:rsid w:val="007516FA"/>
    <w:rsid w:val="00751A64"/>
    <w:rsid w:val="00751D93"/>
    <w:rsid w:val="00751F13"/>
    <w:rsid w:val="00752300"/>
    <w:rsid w:val="007532E4"/>
    <w:rsid w:val="0075463A"/>
    <w:rsid w:val="007546F8"/>
    <w:rsid w:val="00755BAB"/>
    <w:rsid w:val="00755D91"/>
    <w:rsid w:val="007563C6"/>
    <w:rsid w:val="00756F08"/>
    <w:rsid w:val="007571EC"/>
    <w:rsid w:val="00757F8E"/>
    <w:rsid w:val="0076080E"/>
    <w:rsid w:val="00760D29"/>
    <w:rsid w:val="00760FC4"/>
    <w:rsid w:val="00762A17"/>
    <w:rsid w:val="00762A44"/>
    <w:rsid w:val="00762C50"/>
    <w:rsid w:val="00762F40"/>
    <w:rsid w:val="00763775"/>
    <w:rsid w:val="0076411D"/>
    <w:rsid w:val="00764BED"/>
    <w:rsid w:val="0076535D"/>
    <w:rsid w:val="007670F8"/>
    <w:rsid w:val="007671D4"/>
    <w:rsid w:val="0076736E"/>
    <w:rsid w:val="00767B37"/>
    <w:rsid w:val="00770247"/>
    <w:rsid w:val="007702EC"/>
    <w:rsid w:val="00770A85"/>
    <w:rsid w:val="0077183E"/>
    <w:rsid w:val="00771A17"/>
    <w:rsid w:val="00772A0C"/>
    <w:rsid w:val="00773707"/>
    <w:rsid w:val="00773DC9"/>
    <w:rsid w:val="007740F3"/>
    <w:rsid w:val="00774497"/>
    <w:rsid w:val="00774EBC"/>
    <w:rsid w:val="0077572E"/>
    <w:rsid w:val="00776B5C"/>
    <w:rsid w:val="0078000E"/>
    <w:rsid w:val="0078031B"/>
    <w:rsid w:val="00782B62"/>
    <w:rsid w:val="00782F7B"/>
    <w:rsid w:val="00782F96"/>
    <w:rsid w:val="00783C6D"/>
    <w:rsid w:val="00784F44"/>
    <w:rsid w:val="00786672"/>
    <w:rsid w:val="007872CF"/>
    <w:rsid w:val="007900BF"/>
    <w:rsid w:val="0079201C"/>
    <w:rsid w:val="007927E6"/>
    <w:rsid w:val="00792B2B"/>
    <w:rsid w:val="0079307F"/>
    <w:rsid w:val="00793390"/>
    <w:rsid w:val="007940C5"/>
    <w:rsid w:val="007943FF"/>
    <w:rsid w:val="007947C4"/>
    <w:rsid w:val="00795425"/>
    <w:rsid w:val="00795CE1"/>
    <w:rsid w:val="007969A9"/>
    <w:rsid w:val="00796C00"/>
    <w:rsid w:val="00797373"/>
    <w:rsid w:val="0079740E"/>
    <w:rsid w:val="007A06AC"/>
    <w:rsid w:val="007A138A"/>
    <w:rsid w:val="007A1508"/>
    <w:rsid w:val="007A473B"/>
    <w:rsid w:val="007A4A73"/>
    <w:rsid w:val="007B0D81"/>
    <w:rsid w:val="007B0E29"/>
    <w:rsid w:val="007B1014"/>
    <w:rsid w:val="007B103F"/>
    <w:rsid w:val="007B128D"/>
    <w:rsid w:val="007B1484"/>
    <w:rsid w:val="007B1A10"/>
    <w:rsid w:val="007B4EFE"/>
    <w:rsid w:val="007B5790"/>
    <w:rsid w:val="007B6659"/>
    <w:rsid w:val="007B7205"/>
    <w:rsid w:val="007B76AB"/>
    <w:rsid w:val="007B7DBD"/>
    <w:rsid w:val="007B7FF7"/>
    <w:rsid w:val="007C030B"/>
    <w:rsid w:val="007C0832"/>
    <w:rsid w:val="007C0CF1"/>
    <w:rsid w:val="007C2233"/>
    <w:rsid w:val="007C32FE"/>
    <w:rsid w:val="007C409F"/>
    <w:rsid w:val="007C45D3"/>
    <w:rsid w:val="007C597B"/>
    <w:rsid w:val="007C6574"/>
    <w:rsid w:val="007C712C"/>
    <w:rsid w:val="007C71C4"/>
    <w:rsid w:val="007C760C"/>
    <w:rsid w:val="007D02BC"/>
    <w:rsid w:val="007D0813"/>
    <w:rsid w:val="007D08FD"/>
    <w:rsid w:val="007D1584"/>
    <w:rsid w:val="007D2044"/>
    <w:rsid w:val="007D3505"/>
    <w:rsid w:val="007D35A4"/>
    <w:rsid w:val="007D3895"/>
    <w:rsid w:val="007D3D7A"/>
    <w:rsid w:val="007D4393"/>
    <w:rsid w:val="007D4F33"/>
    <w:rsid w:val="007D6550"/>
    <w:rsid w:val="007D65C7"/>
    <w:rsid w:val="007D69D2"/>
    <w:rsid w:val="007D6A2D"/>
    <w:rsid w:val="007D74D2"/>
    <w:rsid w:val="007D79B5"/>
    <w:rsid w:val="007E048E"/>
    <w:rsid w:val="007E0E87"/>
    <w:rsid w:val="007E17BE"/>
    <w:rsid w:val="007E1B73"/>
    <w:rsid w:val="007E2334"/>
    <w:rsid w:val="007E23CE"/>
    <w:rsid w:val="007E2CE7"/>
    <w:rsid w:val="007E3F9A"/>
    <w:rsid w:val="007E43D0"/>
    <w:rsid w:val="007E455C"/>
    <w:rsid w:val="007E4A44"/>
    <w:rsid w:val="007E4C71"/>
    <w:rsid w:val="007E4F00"/>
    <w:rsid w:val="007E54F8"/>
    <w:rsid w:val="007E5987"/>
    <w:rsid w:val="007E5BD8"/>
    <w:rsid w:val="007E6038"/>
    <w:rsid w:val="007E611D"/>
    <w:rsid w:val="007E6D5D"/>
    <w:rsid w:val="007E7BF9"/>
    <w:rsid w:val="007F02BC"/>
    <w:rsid w:val="007F119F"/>
    <w:rsid w:val="007F1D17"/>
    <w:rsid w:val="007F1D37"/>
    <w:rsid w:val="007F2246"/>
    <w:rsid w:val="007F266D"/>
    <w:rsid w:val="007F2E65"/>
    <w:rsid w:val="007F2E9C"/>
    <w:rsid w:val="007F43BA"/>
    <w:rsid w:val="007F45D1"/>
    <w:rsid w:val="007F4897"/>
    <w:rsid w:val="007F4F26"/>
    <w:rsid w:val="007F52E5"/>
    <w:rsid w:val="007F5B09"/>
    <w:rsid w:val="007F5ECD"/>
    <w:rsid w:val="007F5F3E"/>
    <w:rsid w:val="007F60B1"/>
    <w:rsid w:val="007F620B"/>
    <w:rsid w:val="007F64BE"/>
    <w:rsid w:val="007F6ABB"/>
    <w:rsid w:val="007F6DC3"/>
    <w:rsid w:val="007F71CE"/>
    <w:rsid w:val="0080004C"/>
    <w:rsid w:val="008006B4"/>
    <w:rsid w:val="00801093"/>
    <w:rsid w:val="008015B6"/>
    <w:rsid w:val="00801EEC"/>
    <w:rsid w:val="00803261"/>
    <w:rsid w:val="0080327F"/>
    <w:rsid w:val="00803FD4"/>
    <w:rsid w:val="008045A5"/>
    <w:rsid w:val="0080481C"/>
    <w:rsid w:val="00804C54"/>
    <w:rsid w:val="00804F45"/>
    <w:rsid w:val="008056D8"/>
    <w:rsid w:val="008056DD"/>
    <w:rsid w:val="00805883"/>
    <w:rsid w:val="00805A67"/>
    <w:rsid w:val="00807006"/>
    <w:rsid w:val="00810249"/>
    <w:rsid w:val="0081104C"/>
    <w:rsid w:val="008127E9"/>
    <w:rsid w:val="00812802"/>
    <w:rsid w:val="00812D16"/>
    <w:rsid w:val="00813240"/>
    <w:rsid w:val="00814094"/>
    <w:rsid w:val="008141AC"/>
    <w:rsid w:val="008144B2"/>
    <w:rsid w:val="008159D2"/>
    <w:rsid w:val="00816622"/>
    <w:rsid w:val="00816C51"/>
    <w:rsid w:val="00821865"/>
    <w:rsid w:val="00822DC7"/>
    <w:rsid w:val="00823156"/>
    <w:rsid w:val="0082327D"/>
    <w:rsid w:val="00823471"/>
    <w:rsid w:val="00824017"/>
    <w:rsid w:val="0082433D"/>
    <w:rsid w:val="00825763"/>
    <w:rsid w:val="0082596E"/>
    <w:rsid w:val="00826509"/>
    <w:rsid w:val="00826A88"/>
    <w:rsid w:val="008273E0"/>
    <w:rsid w:val="0083039F"/>
    <w:rsid w:val="0083081A"/>
    <w:rsid w:val="008312DB"/>
    <w:rsid w:val="008318D7"/>
    <w:rsid w:val="00831DC1"/>
    <w:rsid w:val="0083354D"/>
    <w:rsid w:val="00834A56"/>
    <w:rsid w:val="008355D0"/>
    <w:rsid w:val="0083561B"/>
    <w:rsid w:val="00836794"/>
    <w:rsid w:val="008367C9"/>
    <w:rsid w:val="00836B09"/>
    <w:rsid w:val="00837D78"/>
    <w:rsid w:val="00840D79"/>
    <w:rsid w:val="00842A21"/>
    <w:rsid w:val="00843ADF"/>
    <w:rsid w:val="00843EC4"/>
    <w:rsid w:val="008445EC"/>
    <w:rsid w:val="00844F6F"/>
    <w:rsid w:val="00845811"/>
    <w:rsid w:val="00845DAD"/>
    <w:rsid w:val="00846CDF"/>
    <w:rsid w:val="008477E3"/>
    <w:rsid w:val="00851377"/>
    <w:rsid w:val="008518E3"/>
    <w:rsid w:val="00852F63"/>
    <w:rsid w:val="00854B2F"/>
    <w:rsid w:val="00855481"/>
    <w:rsid w:val="00856354"/>
    <w:rsid w:val="008568E1"/>
    <w:rsid w:val="00856BE9"/>
    <w:rsid w:val="008578F8"/>
    <w:rsid w:val="00860566"/>
    <w:rsid w:val="008605E2"/>
    <w:rsid w:val="00860C8A"/>
    <w:rsid w:val="0086165C"/>
    <w:rsid w:val="00861B26"/>
    <w:rsid w:val="00861B6B"/>
    <w:rsid w:val="00861BF7"/>
    <w:rsid w:val="00861C05"/>
    <w:rsid w:val="008622D1"/>
    <w:rsid w:val="00862EED"/>
    <w:rsid w:val="0086396F"/>
    <w:rsid w:val="008643FC"/>
    <w:rsid w:val="008649B9"/>
    <w:rsid w:val="00864B76"/>
    <w:rsid w:val="0086691B"/>
    <w:rsid w:val="00866B75"/>
    <w:rsid w:val="00866BE8"/>
    <w:rsid w:val="0086750A"/>
    <w:rsid w:val="0086784F"/>
    <w:rsid w:val="00867B4C"/>
    <w:rsid w:val="00870394"/>
    <w:rsid w:val="0087073B"/>
    <w:rsid w:val="00871C7C"/>
    <w:rsid w:val="00871CB6"/>
    <w:rsid w:val="0087310C"/>
    <w:rsid w:val="008735ED"/>
    <w:rsid w:val="00873967"/>
    <w:rsid w:val="00873B75"/>
    <w:rsid w:val="00873D18"/>
    <w:rsid w:val="008754C6"/>
    <w:rsid w:val="00875DC1"/>
    <w:rsid w:val="0087649F"/>
    <w:rsid w:val="00876E3B"/>
    <w:rsid w:val="008770D4"/>
    <w:rsid w:val="008772E0"/>
    <w:rsid w:val="0087778C"/>
    <w:rsid w:val="00877892"/>
    <w:rsid w:val="0088127F"/>
    <w:rsid w:val="008815EF"/>
    <w:rsid w:val="00882001"/>
    <w:rsid w:val="0088279C"/>
    <w:rsid w:val="00882CCA"/>
    <w:rsid w:val="00884BE9"/>
    <w:rsid w:val="00885273"/>
    <w:rsid w:val="00885970"/>
    <w:rsid w:val="00885F2C"/>
    <w:rsid w:val="00886386"/>
    <w:rsid w:val="0088657D"/>
    <w:rsid w:val="0088701C"/>
    <w:rsid w:val="008877B0"/>
    <w:rsid w:val="00892AA5"/>
    <w:rsid w:val="0089499B"/>
    <w:rsid w:val="00894ACA"/>
    <w:rsid w:val="00894EC5"/>
    <w:rsid w:val="00896658"/>
    <w:rsid w:val="008967B5"/>
    <w:rsid w:val="00896A5E"/>
    <w:rsid w:val="00896E0B"/>
    <w:rsid w:val="008A03AC"/>
    <w:rsid w:val="008A03DF"/>
    <w:rsid w:val="008A0722"/>
    <w:rsid w:val="008A1B44"/>
    <w:rsid w:val="008A345A"/>
    <w:rsid w:val="008A3DB9"/>
    <w:rsid w:val="008A4D6F"/>
    <w:rsid w:val="008A4FC9"/>
    <w:rsid w:val="008A6316"/>
    <w:rsid w:val="008A67BA"/>
    <w:rsid w:val="008A6A5C"/>
    <w:rsid w:val="008A7316"/>
    <w:rsid w:val="008A76EB"/>
    <w:rsid w:val="008A77EB"/>
    <w:rsid w:val="008A783F"/>
    <w:rsid w:val="008B0C4D"/>
    <w:rsid w:val="008B1063"/>
    <w:rsid w:val="008B29A6"/>
    <w:rsid w:val="008B4DFF"/>
    <w:rsid w:val="008B500A"/>
    <w:rsid w:val="008B56A9"/>
    <w:rsid w:val="008B680C"/>
    <w:rsid w:val="008B70B1"/>
    <w:rsid w:val="008B791B"/>
    <w:rsid w:val="008C099B"/>
    <w:rsid w:val="008C0B37"/>
    <w:rsid w:val="008C0E9C"/>
    <w:rsid w:val="008C1541"/>
    <w:rsid w:val="008C1610"/>
    <w:rsid w:val="008C1C35"/>
    <w:rsid w:val="008C2D1C"/>
    <w:rsid w:val="008C2F1E"/>
    <w:rsid w:val="008C30E5"/>
    <w:rsid w:val="008C36DB"/>
    <w:rsid w:val="008C3B5B"/>
    <w:rsid w:val="008C409F"/>
    <w:rsid w:val="008C4EDC"/>
    <w:rsid w:val="008C54B2"/>
    <w:rsid w:val="008C5FF3"/>
    <w:rsid w:val="008C602D"/>
    <w:rsid w:val="008C61C8"/>
    <w:rsid w:val="008C6BCC"/>
    <w:rsid w:val="008D07AC"/>
    <w:rsid w:val="008D098D"/>
    <w:rsid w:val="008D135A"/>
    <w:rsid w:val="008D1AF2"/>
    <w:rsid w:val="008D2205"/>
    <w:rsid w:val="008D2331"/>
    <w:rsid w:val="008D2C34"/>
    <w:rsid w:val="008D32BD"/>
    <w:rsid w:val="008D36CD"/>
    <w:rsid w:val="008D4380"/>
    <w:rsid w:val="008D48D1"/>
    <w:rsid w:val="008D4D80"/>
    <w:rsid w:val="008D4E84"/>
    <w:rsid w:val="008D5648"/>
    <w:rsid w:val="008D6BE8"/>
    <w:rsid w:val="008D76A8"/>
    <w:rsid w:val="008E0B54"/>
    <w:rsid w:val="008E27E9"/>
    <w:rsid w:val="008E2BD2"/>
    <w:rsid w:val="008E3919"/>
    <w:rsid w:val="008E39DF"/>
    <w:rsid w:val="008E4D85"/>
    <w:rsid w:val="008E506C"/>
    <w:rsid w:val="008E5533"/>
    <w:rsid w:val="008E6D30"/>
    <w:rsid w:val="008E7483"/>
    <w:rsid w:val="008F0D52"/>
    <w:rsid w:val="008F1C97"/>
    <w:rsid w:val="008F2372"/>
    <w:rsid w:val="008F2BD2"/>
    <w:rsid w:val="008F2C49"/>
    <w:rsid w:val="008F2D63"/>
    <w:rsid w:val="008F36F0"/>
    <w:rsid w:val="008F3C08"/>
    <w:rsid w:val="008F42C7"/>
    <w:rsid w:val="008F7296"/>
    <w:rsid w:val="008F7AFE"/>
    <w:rsid w:val="008F7CFF"/>
    <w:rsid w:val="008F7ED1"/>
    <w:rsid w:val="009000CC"/>
    <w:rsid w:val="00900F40"/>
    <w:rsid w:val="00901C8D"/>
    <w:rsid w:val="009026AE"/>
    <w:rsid w:val="00903659"/>
    <w:rsid w:val="00904A4D"/>
    <w:rsid w:val="00905B43"/>
    <w:rsid w:val="00905EE9"/>
    <w:rsid w:val="009065F4"/>
    <w:rsid w:val="009071A8"/>
    <w:rsid w:val="009075A7"/>
    <w:rsid w:val="00907DFB"/>
    <w:rsid w:val="00910624"/>
    <w:rsid w:val="00910FBA"/>
    <w:rsid w:val="00911597"/>
    <w:rsid w:val="00911D39"/>
    <w:rsid w:val="00911FD0"/>
    <w:rsid w:val="00912B9F"/>
    <w:rsid w:val="00914CE3"/>
    <w:rsid w:val="00917C0F"/>
    <w:rsid w:val="009201FC"/>
    <w:rsid w:val="0092040E"/>
    <w:rsid w:val="00920C6C"/>
    <w:rsid w:val="00921C6D"/>
    <w:rsid w:val="009227D9"/>
    <w:rsid w:val="00923553"/>
    <w:rsid w:val="00923C44"/>
    <w:rsid w:val="00923F4C"/>
    <w:rsid w:val="0092504E"/>
    <w:rsid w:val="00926456"/>
    <w:rsid w:val="00926F65"/>
    <w:rsid w:val="00927791"/>
    <w:rsid w:val="00930607"/>
    <w:rsid w:val="009307E1"/>
    <w:rsid w:val="009307E3"/>
    <w:rsid w:val="00930D0A"/>
    <w:rsid w:val="009312E0"/>
    <w:rsid w:val="009312EF"/>
    <w:rsid w:val="00931FB6"/>
    <w:rsid w:val="00932088"/>
    <w:rsid w:val="009329BA"/>
    <w:rsid w:val="0093304D"/>
    <w:rsid w:val="0093375E"/>
    <w:rsid w:val="00933D37"/>
    <w:rsid w:val="00934F10"/>
    <w:rsid w:val="00935334"/>
    <w:rsid w:val="00935FAA"/>
    <w:rsid w:val="00936939"/>
    <w:rsid w:val="0093713D"/>
    <w:rsid w:val="0094053B"/>
    <w:rsid w:val="00941054"/>
    <w:rsid w:val="00941713"/>
    <w:rsid w:val="00942040"/>
    <w:rsid w:val="00942797"/>
    <w:rsid w:val="00942C9F"/>
    <w:rsid w:val="00942F40"/>
    <w:rsid w:val="0094351D"/>
    <w:rsid w:val="009435D3"/>
    <w:rsid w:val="0094543D"/>
    <w:rsid w:val="00945631"/>
    <w:rsid w:val="009473C2"/>
    <w:rsid w:val="00947549"/>
    <w:rsid w:val="0094771A"/>
    <w:rsid w:val="00952118"/>
    <w:rsid w:val="0095296F"/>
    <w:rsid w:val="0095315A"/>
    <w:rsid w:val="00953CC9"/>
    <w:rsid w:val="009547B2"/>
    <w:rsid w:val="009559A9"/>
    <w:rsid w:val="00956D75"/>
    <w:rsid w:val="0095793C"/>
    <w:rsid w:val="00957F0A"/>
    <w:rsid w:val="0096045D"/>
    <w:rsid w:val="009605CA"/>
    <w:rsid w:val="00960F91"/>
    <w:rsid w:val="0096111E"/>
    <w:rsid w:val="00961125"/>
    <w:rsid w:val="0096138C"/>
    <w:rsid w:val="00962E92"/>
    <w:rsid w:val="00963362"/>
    <w:rsid w:val="009634C6"/>
    <w:rsid w:val="009639F7"/>
    <w:rsid w:val="00963BD1"/>
    <w:rsid w:val="00964543"/>
    <w:rsid w:val="00964A57"/>
    <w:rsid w:val="009651D3"/>
    <w:rsid w:val="00966B1F"/>
    <w:rsid w:val="009678F7"/>
    <w:rsid w:val="0097116E"/>
    <w:rsid w:val="00971D7F"/>
    <w:rsid w:val="0097372E"/>
    <w:rsid w:val="00974518"/>
    <w:rsid w:val="00975617"/>
    <w:rsid w:val="0097562D"/>
    <w:rsid w:val="009776E1"/>
    <w:rsid w:val="00977945"/>
    <w:rsid w:val="009779A8"/>
    <w:rsid w:val="00977FD6"/>
    <w:rsid w:val="00980FE0"/>
    <w:rsid w:val="00981014"/>
    <w:rsid w:val="00981247"/>
    <w:rsid w:val="0098237A"/>
    <w:rsid w:val="009824AB"/>
    <w:rsid w:val="0098283E"/>
    <w:rsid w:val="00984366"/>
    <w:rsid w:val="00984E22"/>
    <w:rsid w:val="00986071"/>
    <w:rsid w:val="009861B2"/>
    <w:rsid w:val="00986A85"/>
    <w:rsid w:val="0098726D"/>
    <w:rsid w:val="00987341"/>
    <w:rsid w:val="00987364"/>
    <w:rsid w:val="009876F9"/>
    <w:rsid w:val="00990C3B"/>
    <w:rsid w:val="00991CBD"/>
    <w:rsid w:val="009927EC"/>
    <w:rsid w:val="009928B7"/>
    <w:rsid w:val="00992E73"/>
    <w:rsid w:val="0099321A"/>
    <w:rsid w:val="009947E8"/>
    <w:rsid w:val="00994CC1"/>
    <w:rsid w:val="00995F83"/>
    <w:rsid w:val="009960B7"/>
    <w:rsid w:val="009972FE"/>
    <w:rsid w:val="00997721"/>
    <w:rsid w:val="009A0E1A"/>
    <w:rsid w:val="009A1A72"/>
    <w:rsid w:val="009A2CE1"/>
    <w:rsid w:val="009A670A"/>
    <w:rsid w:val="009A6DA6"/>
    <w:rsid w:val="009A6F19"/>
    <w:rsid w:val="009B0541"/>
    <w:rsid w:val="009B0796"/>
    <w:rsid w:val="009B0B67"/>
    <w:rsid w:val="009B1292"/>
    <w:rsid w:val="009B277D"/>
    <w:rsid w:val="009B35D4"/>
    <w:rsid w:val="009B368B"/>
    <w:rsid w:val="009B3907"/>
    <w:rsid w:val="009B536C"/>
    <w:rsid w:val="009B5C19"/>
    <w:rsid w:val="009B5DCD"/>
    <w:rsid w:val="009B6361"/>
    <w:rsid w:val="009B6496"/>
    <w:rsid w:val="009B64A8"/>
    <w:rsid w:val="009B67F7"/>
    <w:rsid w:val="009B69C6"/>
    <w:rsid w:val="009C01A3"/>
    <w:rsid w:val="009C01DA"/>
    <w:rsid w:val="009C081E"/>
    <w:rsid w:val="009C114D"/>
    <w:rsid w:val="009C1528"/>
    <w:rsid w:val="009C1CF8"/>
    <w:rsid w:val="009C20CC"/>
    <w:rsid w:val="009C29DB"/>
    <w:rsid w:val="009C3558"/>
    <w:rsid w:val="009C562E"/>
    <w:rsid w:val="009C5D9F"/>
    <w:rsid w:val="009C6017"/>
    <w:rsid w:val="009C7531"/>
    <w:rsid w:val="009D21A8"/>
    <w:rsid w:val="009D220C"/>
    <w:rsid w:val="009D221F"/>
    <w:rsid w:val="009D2EA9"/>
    <w:rsid w:val="009D4BB1"/>
    <w:rsid w:val="009D6195"/>
    <w:rsid w:val="009D7208"/>
    <w:rsid w:val="009D7EF8"/>
    <w:rsid w:val="009E0699"/>
    <w:rsid w:val="009E09F0"/>
    <w:rsid w:val="009E19E8"/>
    <w:rsid w:val="009E2994"/>
    <w:rsid w:val="009E346F"/>
    <w:rsid w:val="009E377C"/>
    <w:rsid w:val="009E4117"/>
    <w:rsid w:val="009E411C"/>
    <w:rsid w:val="009E458A"/>
    <w:rsid w:val="009E48CB"/>
    <w:rsid w:val="009E507B"/>
    <w:rsid w:val="009E5316"/>
    <w:rsid w:val="009E5D5D"/>
    <w:rsid w:val="009E5D7C"/>
    <w:rsid w:val="009E5DFC"/>
    <w:rsid w:val="009E6BBE"/>
    <w:rsid w:val="009E735E"/>
    <w:rsid w:val="009E7B06"/>
    <w:rsid w:val="009F1005"/>
    <w:rsid w:val="009F12BE"/>
    <w:rsid w:val="009F14B0"/>
    <w:rsid w:val="009F1789"/>
    <w:rsid w:val="009F2297"/>
    <w:rsid w:val="009F2E3B"/>
    <w:rsid w:val="009F3114"/>
    <w:rsid w:val="009F329C"/>
    <w:rsid w:val="009F36D2"/>
    <w:rsid w:val="009F3B6B"/>
    <w:rsid w:val="009F42C2"/>
    <w:rsid w:val="009F437D"/>
    <w:rsid w:val="009F4504"/>
    <w:rsid w:val="009F502C"/>
    <w:rsid w:val="009F603B"/>
    <w:rsid w:val="009F6987"/>
    <w:rsid w:val="009F720F"/>
    <w:rsid w:val="00A00162"/>
    <w:rsid w:val="00A010E7"/>
    <w:rsid w:val="00A01A17"/>
    <w:rsid w:val="00A01A60"/>
    <w:rsid w:val="00A02940"/>
    <w:rsid w:val="00A02E63"/>
    <w:rsid w:val="00A03C5C"/>
    <w:rsid w:val="00A04296"/>
    <w:rsid w:val="00A047CF"/>
    <w:rsid w:val="00A04C69"/>
    <w:rsid w:val="00A054A5"/>
    <w:rsid w:val="00A076F9"/>
    <w:rsid w:val="00A07997"/>
    <w:rsid w:val="00A07F87"/>
    <w:rsid w:val="00A11027"/>
    <w:rsid w:val="00A121E2"/>
    <w:rsid w:val="00A12261"/>
    <w:rsid w:val="00A14A73"/>
    <w:rsid w:val="00A16A3A"/>
    <w:rsid w:val="00A16F8A"/>
    <w:rsid w:val="00A206ED"/>
    <w:rsid w:val="00A20806"/>
    <w:rsid w:val="00A20C7F"/>
    <w:rsid w:val="00A2115F"/>
    <w:rsid w:val="00A21A4C"/>
    <w:rsid w:val="00A21D41"/>
    <w:rsid w:val="00A22DBA"/>
    <w:rsid w:val="00A2329D"/>
    <w:rsid w:val="00A233CC"/>
    <w:rsid w:val="00A23539"/>
    <w:rsid w:val="00A23878"/>
    <w:rsid w:val="00A23914"/>
    <w:rsid w:val="00A24004"/>
    <w:rsid w:val="00A247EF"/>
    <w:rsid w:val="00A257FB"/>
    <w:rsid w:val="00A25BFF"/>
    <w:rsid w:val="00A2683D"/>
    <w:rsid w:val="00A26D8B"/>
    <w:rsid w:val="00A27096"/>
    <w:rsid w:val="00A272B2"/>
    <w:rsid w:val="00A2732E"/>
    <w:rsid w:val="00A27522"/>
    <w:rsid w:val="00A27FC2"/>
    <w:rsid w:val="00A324C0"/>
    <w:rsid w:val="00A33C8B"/>
    <w:rsid w:val="00A343C7"/>
    <w:rsid w:val="00A3498D"/>
    <w:rsid w:val="00A34ADA"/>
    <w:rsid w:val="00A34CD1"/>
    <w:rsid w:val="00A34D0C"/>
    <w:rsid w:val="00A34D76"/>
    <w:rsid w:val="00A35DCE"/>
    <w:rsid w:val="00A365D0"/>
    <w:rsid w:val="00A401B1"/>
    <w:rsid w:val="00A402B8"/>
    <w:rsid w:val="00A4043E"/>
    <w:rsid w:val="00A40A1A"/>
    <w:rsid w:val="00A415AE"/>
    <w:rsid w:val="00A41822"/>
    <w:rsid w:val="00A41D38"/>
    <w:rsid w:val="00A4218C"/>
    <w:rsid w:val="00A42635"/>
    <w:rsid w:val="00A4284E"/>
    <w:rsid w:val="00A42A9E"/>
    <w:rsid w:val="00A43017"/>
    <w:rsid w:val="00A43B62"/>
    <w:rsid w:val="00A43D8B"/>
    <w:rsid w:val="00A43F0D"/>
    <w:rsid w:val="00A4405D"/>
    <w:rsid w:val="00A443A6"/>
    <w:rsid w:val="00A44F0E"/>
    <w:rsid w:val="00A45A1A"/>
    <w:rsid w:val="00A45E61"/>
    <w:rsid w:val="00A47210"/>
    <w:rsid w:val="00A47D2E"/>
    <w:rsid w:val="00A47F32"/>
    <w:rsid w:val="00A501C9"/>
    <w:rsid w:val="00A507A1"/>
    <w:rsid w:val="00A514D5"/>
    <w:rsid w:val="00A51FB2"/>
    <w:rsid w:val="00A53220"/>
    <w:rsid w:val="00A538E6"/>
    <w:rsid w:val="00A544EF"/>
    <w:rsid w:val="00A56102"/>
    <w:rsid w:val="00A56800"/>
    <w:rsid w:val="00A56D7E"/>
    <w:rsid w:val="00A57404"/>
    <w:rsid w:val="00A5748F"/>
    <w:rsid w:val="00A575BD"/>
    <w:rsid w:val="00A57E52"/>
    <w:rsid w:val="00A57FA1"/>
    <w:rsid w:val="00A6005D"/>
    <w:rsid w:val="00A6028F"/>
    <w:rsid w:val="00A60EEC"/>
    <w:rsid w:val="00A617C8"/>
    <w:rsid w:val="00A6330D"/>
    <w:rsid w:val="00A63578"/>
    <w:rsid w:val="00A63CD2"/>
    <w:rsid w:val="00A64020"/>
    <w:rsid w:val="00A6427D"/>
    <w:rsid w:val="00A64B14"/>
    <w:rsid w:val="00A651FF"/>
    <w:rsid w:val="00A65BD9"/>
    <w:rsid w:val="00A66718"/>
    <w:rsid w:val="00A66762"/>
    <w:rsid w:val="00A66A6E"/>
    <w:rsid w:val="00A66E95"/>
    <w:rsid w:val="00A6757D"/>
    <w:rsid w:val="00A70062"/>
    <w:rsid w:val="00A70690"/>
    <w:rsid w:val="00A7089F"/>
    <w:rsid w:val="00A70B31"/>
    <w:rsid w:val="00A73577"/>
    <w:rsid w:val="00A73A74"/>
    <w:rsid w:val="00A74860"/>
    <w:rsid w:val="00A7508C"/>
    <w:rsid w:val="00A753DC"/>
    <w:rsid w:val="00A758E9"/>
    <w:rsid w:val="00A759FE"/>
    <w:rsid w:val="00A76556"/>
    <w:rsid w:val="00A76C94"/>
    <w:rsid w:val="00A76D67"/>
    <w:rsid w:val="00A76E2E"/>
    <w:rsid w:val="00A77318"/>
    <w:rsid w:val="00A776B8"/>
    <w:rsid w:val="00A80140"/>
    <w:rsid w:val="00A81C1C"/>
    <w:rsid w:val="00A81EB6"/>
    <w:rsid w:val="00A831A7"/>
    <w:rsid w:val="00A837FE"/>
    <w:rsid w:val="00A839CF"/>
    <w:rsid w:val="00A84530"/>
    <w:rsid w:val="00A85357"/>
    <w:rsid w:val="00A863E2"/>
    <w:rsid w:val="00A86E43"/>
    <w:rsid w:val="00A9025F"/>
    <w:rsid w:val="00A902DD"/>
    <w:rsid w:val="00A90AD6"/>
    <w:rsid w:val="00A91374"/>
    <w:rsid w:val="00A91617"/>
    <w:rsid w:val="00A956A3"/>
    <w:rsid w:val="00A95EA1"/>
    <w:rsid w:val="00A96722"/>
    <w:rsid w:val="00A96A4C"/>
    <w:rsid w:val="00A96FA8"/>
    <w:rsid w:val="00A97595"/>
    <w:rsid w:val="00A9770A"/>
    <w:rsid w:val="00A97D01"/>
    <w:rsid w:val="00A97D55"/>
    <w:rsid w:val="00AA0187"/>
    <w:rsid w:val="00AA0A43"/>
    <w:rsid w:val="00AA0DD3"/>
    <w:rsid w:val="00AA1279"/>
    <w:rsid w:val="00AA15B3"/>
    <w:rsid w:val="00AA1B51"/>
    <w:rsid w:val="00AA1C07"/>
    <w:rsid w:val="00AA24D3"/>
    <w:rsid w:val="00AA3688"/>
    <w:rsid w:val="00AA36A1"/>
    <w:rsid w:val="00AA4171"/>
    <w:rsid w:val="00AA52EB"/>
    <w:rsid w:val="00AA536C"/>
    <w:rsid w:val="00AA5887"/>
    <w:rsid w:val="00AA5D7B"/>
    <w:rsid w:val="00AA5FB6"/>
    <w:rsid w:val="00AA5FF8"/>
    <w:rsid w:val="00AA7C80"/>
    <w:rsid w:val="00AB19F8"/>
    <w:rsid w:val="00AB1D9E"/>
    <w:rsid w:val="00AB2402"/>
    <w:rsid w:val="00AB2A61"/>
    <w:rsid w:val="00AB2E57"/>
    <w:rsid w:val="00AB3A12"/>
    <w:rsid w:val="00AB5A8D"/>
    <w:rsid w:val="00AB602A"/>
    <w:rsid w:val="00AB6642"/>
    <w:rsid w:val="00AB6B8B"/>
    <w:rsid w:val="00AB6BFE"/>
    <w:rsid w:val="00AC1E40"/>
    <w:rsid w:val="00AC20DE"/>
    <w:rsid w:val="00AC253B"/>
    <w:rsid w:val="00AC2EFE"/>
    <w:rsid w:val="00AC35AF"/>
    <w:rsid w:val="00AC3930"/>
    <w:rsid w:val="00AC3AB1"/>
    <w:rsid w:val="00AC5624"/>
    <w:rsid w:val="00AC609B"/>
    <w:rsid w:val="00AC68C6"/>
    <w:rsid w:val="00AC79C1"/>
    <w:rsid w:val="00AC7CA4"/>
    <w:rsid w:val="00AD03CC"/>
    <w:rsid w:val="00AD1021"/>
    <w:rsid w:val="00AD1B2F"/>
    <w:rsid w:val="00AD21BD"/>
    <w:rsid w:val="00AD3920"/>
    <w:rsid w:val="00AD421B"/>
    <w:rsid w:val="00AD4A64"/>
    <w:rsid w:val="00AD598F"/>
    <w:rsid w:val="00AD6A64"/>
    <w:rsid w:val="00AD6AC7"/>
    <w:rsid w:val="00AD6D09"/>
    <w:rsid w:val="00AD747A"/>
    <w:rsid w:val="00AE07DA"/>
    <w:rsid w:val="00AE098E"/>
    <w:rsid w:val="00AE0BBA"/>
    <w:rsid w:val="00AE2291"/>
    <w:rsid w:val="00AE25C8"/>
    <w:rsid w:val="00AE2CA6"/>
    <w:rsid w:val="00AE4113"/>
    <w:rsid w:val="00AE4380"/>
    <w:rsid w:val="00AE4818"/>
    <w:rsid w:val="00AE4D0C"/>
    <w:rsid w:val="00AE4FAC"/>
    <w:rsid w:val="00AE50CF"/>
    <w:rsid w:val="00AE5201"/>
    <w:rsid w:val="00AE528C"/>
    <w:rsid w:val="00AE5525"/>
    <w:rsid w:val="00AE5FCC"/>
    <w:rsid w:val="00AE6076"/>
    <w:rsid w:val="00AE6381"/>
    <w:rsid w:val="00AE656F"/>
    <w:rsid w:val="00AE6866"/>
    <w:rsid w:val="00AE7D78"/>
    <w:rsid w:val="00AF1DD9"/>
    <w:rsid w:val="00AF2193"/>
    <w:rsid w:val="00AF3213"/>
    <w:rsid w:val="00AF3D03"/>
    <w:rsid w:val="00AF3E66"/>
    <w:rsid w:val="00AF41F6"/>
    <w:rsid w:val="00AF4296"/>
    <w:rsid w:val="00AF438E"/>
    <w:rsid w:val="00AF45CA"/>
    <w:rsid w:val="00AF4A45"/>
    <w:rsid w:val="00AF5CD2"/>
    <w:rsid w:val="00AF5CEE"/>
    <w:rsid w:val="00AF5D39"/>
    <w:rsid w:val="00AF6EF6"/>
    <w:rsid w:val="00AF7234"/>
    <w:rsid w:val="00AF72E5"/>
    <w:rsid w:val="00AF7506"/>
    <w:rsid w:val="00B007DD"/>
    <w:rsid w:val="00B0098A"/>
    <w:rsid w:val="00B00EA6"/>
    <w:rsid w:val="00B00F16"/>
    <w:rsid w:val="00B01016"/>
    <w:rsid w:val="00B0146E"/>
    <w:rsid w:val="00B018FB"/>
    <w:rsid w:val="00B02160"/>
    <w:rsid w:val="00B027CB"/>
    <w:rsid w:val="00B02BFA"/>
    <w:rsid w:val="00B0346F"/>
    <w:rsid w:val="00B0352B"/>
    <w:rsid w:val="00B03B9B"/>
    <w:rsid w:val="00B04514"/>
    <w:rsid w:val="00B04822"/>
    <w:rsid w:val="00B06F67"/>
    <w:rsid w:val="00B073E6"/>
    <w:rsid w:val="00B074F8"/>
    <w:rsid w:val="00B07635"/>
    <w:rsid w:val="00B0773E"/>
    <w:rsid w:val="00B07E5A"/>
    <w:rsid w:val="00B121B0"/>
    <w:rsid w:val="00B1450B"/>
    <w:rsid w:val="00B1564F"/>
    <w:rsid w:val="00B158CB"/>
    <w:rsid w:val="00B17397"/>
    <w:rsid w:val="00B1775C"/>
    <w:rsid w:val="00B17A32"/>
    <w:rsid w:val="00B17FAB"/>
    <w:rsid w:val="00B201EE"/>
    <w:rsid w:val="00B206DB"/>
    <w:rsid w:val="00B209A6"/>
    <w:rsid w:val="00B20AC3"/>
    <w:rsid w:val="00B22C5F"/>
    <w:rsid w:val="00B22D1F"/>
    <w:rsid w:val="00B23687"/>
    <w:rsid w:val="00B25710"/>
    <w:rsid w:val="00B25F4D"/>
    <w:rsid w:val="00B262D3"/>
    <w:rsid w:val="00B26456"/>
    <w:rsid w:val="00B264F5"/>
    <w:rsid w:val="00B26587"/>
    <w:rsid w:val="00B266A5"/>
    <w:rsid w:val="00B27B03"/>
    <w:rsid w:val="00B30C9C"/>
    <w:rsid w:val="00B31B62"/>
    <w:rsid w:val="00B31E2E"/>
    <w:rsid w:val="00B3210E"/>
    <w:rsid w:val="00B32EA6"/>
    <w:rsid w:val="00B33711"/>
    <w:rsid w:val="00B3417C"/>
    <w:rsid w:val="00B3425D"/>
    <w:rsid w:val="00B34889"/>
    <w:rsid w:val="00B35A99"/>
    <w:rsid w:val="00B35AD8"/>
    <w:rsid w:val="00B35EFC"/>
    <w:rsid w:val="00B37550"/>
    <w:rsid w:val="00B402C6"/>
    <w:rsid w:val="00B416D1"/>
    <w:rsid w:val="00B41BDD"/>
    <w:rsid w:val="00B41DC1"/>
    <w:rsid w:val="00B424C7"/>
    <w:rsid w:val="00B43142"/>
    <w:rsid w:val="00B4516D"/>
    <w:rsid w:val="00B46EC7"/>
    <w:rsid w:val="00B477E6"/>
    <w:rsid w:val="00B478A3"/>
    <w:rsid w:val="00B50A91"/>
    <w:rsid w:val="00B516B3"/>
    <w:rsid w:val="00B51761"/>
    <w:rsid w:val="00B52022"/>
    <w:rsid w:val="00B52187"/>
    <w:rsid w:val="00B539C4"/>
    <w:rsid w:val="00B53B69"/>
    <w:rsid w:val="00B53E07"/>
    <w:rsid w:val="00B54691"/>
    <w:rsid w:val="00B54CDD"/>
    <w:rsid w:val="00B55811"/>
    <w:rsid w:val="00B56AAB"/>
    <w:rsid w:val="00B5710C"/>
    <w:rsid w:val="00B572EA"/>
    <w:rsid w:val="00B60CCD"/>
    <w:rsid w:val="00B6207D"/>
    <w:rsid w:val="00B627E6"/>
    <w:rsid w:val="00B62854"/>
    <w:rsid w:val="00B62AA7"/>
    <w:rsid w:val="00B62EF1"/>
    <w:rsid w:val="00B640CC"/>
    <w:rsid w:val="00B645B6"/>
    <w:rsid w:val="00B64B2F"/>
    <w:rsid w:val="00B66779"/>
    <w:rsid w:val="00B667BF"/>
    <w:rsid w:val="00B6797D"/>
    <w:rsid w:val="00B67A71"/>
    <w:rsid w:val="00B700EA"/>
    <w:rsid w:val="00B70474"/>
    <w:rsid w:val="00B705D7"/>
    <w:rsid w:val="00B713D7"/>
    <w:rsid w:val="00B71441"/>
    <w:rsid w:val="00B724BC"/>
    <w:rsid w:val="00B733ED"/>
    <w:rsid w:val="00B735B8"/>
    <w:rsid w:val="00B73EFA"/>
    <w:rsid w:val="00B7476E"/>
    <w:rsid w:val="00B74858"/>
    <w:rsid w:val="00B74B3E"/>
    <w:rsid w:val="00B75109"/>
    <w:rsid w:val="00B752EB"/>
    <w:rsid w:val="00B754CB"/>
    <w:rsid w:val="00B77015"/>
    <w:rsid w:val="00B77BE4"/>
    <w:rsid w:val="00B80086"/>
    <w:rsid w:val="00B8089C"/>
    <w:rsid w:val="00B8091A"/>
    <w:rsid w:val="00B812BE"/>
    <w:rsid w:val="00B813D5"/>
    <w:rsid w:val="00B83758"/>
    <w:rsid w:val="00B85052"/>
    <w:rsid w:val="00B86608"/>
    <w:rsid w:val="00B86DD8"/>
    <w:rsid w:val="00B87847"/>
    <w:rsid w:val="00B90477"/>
    <w:rsid w:val="00B92534"/>
    <w:rsid w:val="00B92AA5"/>
    <w:rsid w:val="00B93008"/>
    <w:rsid w:val="00B93042"/>
    <w:rsid w:val="00B93831"/>
    <w:rsid w:val="00B93F7B"/>
    <w:rsid w:val="00B953FC"/>
    <w:rsid w:val="00B955FE"/>
    <w:rsid w:val="00B96744"/>
    <w:rsid w:val="00B97937"/>
    <w:rsid w:val="00BA0B9F"/>
    <w:rsid w:val="00BA1656"/>
    <w:rsid w:val="00BA1B87"/>
    <w:rsid w:val="00BA1D33"/>
    <w:rsid w:val="00BA386F"/>
    <w:rsid w:val="00BA3CEB"/>
    <w:rsid w:val="00BA4506"/>
    <w:rsid w:val="00BA47F1"/>
    <w:rsid w:val="00BA51BF"/>
    <w:rsid w:val="00BA6419"/>
    <w:rsid w:val="00BA6550"/>
    <w:rsid w:val="00BA6E26"/>
    <w:rsid w:val="00BA7878"/>
    <w:rsid w:val="00BA7A01"/>
    <w:rsid w:val="00BB12B2"/>
    <w:rsid w:val="00BB35A8"/>
    <w:rsid w:val="00BB3642"/>
    <w:rsid w:val="00BB3E0C"/>
    <w:rsid w:val="00BB42AF"/>
    <w:rsid w:val="00BB59F6"/>
    <w:rsid w:val="00BB66AB"/>
    <w:rsid w:val="00BB72E0"/>
    <w:rsid w:val="00BB7331"/>
    <w:rsid w:val="00BB77DA"/>
    <w:rsid w:val="00BB7DEB"/>
    <w:rsid w:val="00BC0AD6"/>
    <w:rsid w:val="00BC0C84"/>
    <w:rsid w:val="00BC122E"/>
    <w:rsid w:val="00BC3584"/>
    <w:rsid w:val="00BC448F"/>
    <w:rsid w:val="00BC44B2"/>
    <w:rsid w:val="00BC4D5B"/>
    <w:rsid w:val="00BC4D6F"/>
    <w:rsid w:val="00BD0951"/>
    <w:rsid w:val="00BD3316"/>
    <w:rsid w:val="00BD38BF"/>
    <w:rsid w:val="00BD39EE"/>
    <w:rsid w:val="00BD6454"/>
    <w:rsid w:val="00BE22BE"/>
    <w:rsid w:val="00BE3482"/>
    <w:rsid w:val="00BE3E34"/>
    <w:rsid w:val="00BE4ED6"/>
    <w:rsid w:val="00BE54F3"/>
    <w:rsid w:val="00BE5F67"/>
    <w:rsid w:val="00BE786F"/>
    <w:rsid w:val="00BE7920"/>
    <w:rsid w:val="00BE7D39"/>
    <w:rsid w:val="00BF0AC9"/>
    <w:rsid w:val="00BF1E46"/>
    <w:rsid w:val="00BF21CA"/>
    <w:rsid w:val="00BF2CD1"/>
    <w:rsid w:val="00BF33D3"/>
    <w:rsid w:val="00BF43C6"/>
    <w:rsid w:val="00BF4A62"/>
    <w:rsid w:val="00BF4B6A"/>
    <w:rsid w:val="00BF4E65"/>
    <w:rsid w:val="00BF5135"/>
    <w:rsid w:val="00BF6C56"/>
    <w:rsid w:val="00BF6D0A"/>
    <w:rsid w:val="00BF6D25"/>
    <w:rsid w:val="00C00312"/>
    <w:rsid w:val="00C003BD"/>
    <w:rsid w:val="00C009F5"/>
    <w:rsid w:val="00C01129"/>
    <w:rsid w:val="00C02239"/>
    <w:rsid w:val="00C022E1"/>
    <w:rsid w:val="00C02A60"/>
    <w:rsid w:val="00C0398D"/>
    <w:rsid w:val="00C04A20"/>
    <w:rsid w:val="00C05FBB"/>
    <w:rsid w:val="00C065C3"/>
    <w:rsid w:val="00C071AC"/>
    <w:rsid w:val="00C0790F"/>
    <w:rsid w:val="00C079B6"/>
    <w:rsid w:val="00C07D7E"/>
    <w:rsid w:val="00C108B0"/>
    <w:rsid w:val="00C110CC"/>
    <w:rsid w:val="00C11ACC"/>
    <w:rsid w:val="00C11E4C"/>
    <w:rsid w:val="00C1358E"/>
    <w:rsid w:val="00C13B68"/>
    <w:rsid w:val="00C13FA8"/>
    <w:rsid w:val="00C1411B"/>
    <w:rsid w:val="00C14954"/>
    <w:rsid w:val="00C14965"/>
    <w:rsid w:val="00C15DCB"/>
    <w:rsid w:val="00C179B0"/>
    <w:rsid w:val="00C2034F"/>
    <w:rsid w:val="00C20CA6"/>
    <w:rsid w:val="00C20F61"/>
    <w:rsid w:val="00C2112F"/>
    <w:rsid w:val="00C21B66"/>
    <w:rsid w:val="00C21C1D"/>
    <w:rsid w:val="00C22060"/>
    <w:rsid w:val="00C222FB"/>
    <w:rsid w:val="00C223AA"/>
    <w:rsid w:val="00C226F9"/>
    <w:rsid w:val="00C23398"/>
    <w:rsid w:val="00C23B23"/>
    <w:rsid w:val="00C244E0"/>
    <w:rsid w:val="00C24579"/>
    <w:rsid w:val="00C248E2"/>
    <w:rsid w:val="00C24A81"/>
    <w:rsid w:val="00C259C3"/>
    <w:rsid w:val="00C25A38"/>
    <w:rsid w:val="00C2623E"/>
    <w:rsid w:val="00C26C22"/>
    <w:rsid w:val="00C279EA"/>
    <w:rsid w:val="00C27B03"/>
    <w:rsid w:val="00C3003C"/>
    <w:rsid w:val="00C3089B"/>
    <w:rsid w:val="00C31CD4"/>
    <w:rsid w:val="00C32ED5"/>
    <w:rsid w:val="00C33376"/>
    <w:rsid w:val="00C343EC"/>
    <w:rsid w:val="00C349E5"/>
    <w:rsid w:val="00C34B40"/>
    <w:rsid w:val="00C34EDA"/>
    <w:rsid w:val="00C35836"/>
    <w:rsid w:val="00C35E56"/>
    <w:rsid w:val="00C4006B"/>
    <w:rsid w:val="00C402F0"/>
    <w:rsid w:val="00C40448"/>
    <w:rsid w:val="00C41570"/>
    <w:rsid w:val="00C41CD3"/>
    <w:rsid w:val="00C43438"/>
    <w:rsid w:val="00C43BAE"/>
    <w:rsid w:val="00C43DB3"/>
    <w:rsid w:val="00C44264"/>
    <w:rsid w:val="00C44757"/>
    <w:rsid w:val="00C454EC"/>
    <w:rsid w:val="00C45530"/>
    <w:rsid w:val="00C46251"/>
    <w:rsid w:val="00C4704D"/>
    <w:rsid w:val="00C4707C"/>
    <w:rsid w:val="00C47139"/>
    <w:rsid w:val="00C4790F"/>
    <w:rsid w:val="00C47FC0"/>
    <w:rsid w:val="00C528CC"/>
    <w:rsid w:val="00C529FA"/>
    <w:rsid w:val="00C53ABD"/>
    <w:rsid w:val="00C53AD3"/>
    <w:rsid w:val="00C53C94"/>
    <w:rsid w:val="00C55726"/>
    <w:rsid w:val="00C55842"/>
    <w:rsid w:val="00C5745D"/>
    <w:rsid w:val="00C57741"/>
    <w:rsid w:val="00C5799D"/>
    <w:rsid w:val="00C57B3B"/>
    <w:rsid w:val="00C57E99"/>
    <w:rsid w:val="00C6074F"/>
    <w:rsid w:val="00C60D6C"/>
    <w:rsid w:val="00C61262"/>
    <w:rsid w:val="00C61940"/>
    <w:rsid w:val="00C61C35"/>
    <w:rsid w:val="00C62568"/>
    <w:rsid w:val="00C62AA0"/>
    <w:rsid w:val="00C64143"/>
    <w:rsid w:val="00C6434D"/>
    <w:rsid w:val="00C64D34"/>
    <w:rsid w:val="00C652E5"/>
    <w:rsid w:val="00C67446"/>
    <w:rsid w:val="00C67A59"/>
    <w:rsid w:val="00C705C3"/>
    <w:rsid w:val="00C717B5"/>
    <w:rsid w:val="00C7378B"/>
    <w:rsid w:val="00C73E2D"/>
    <w:rsid w:val="00C749A5"/>
    <w:rsid w:val="00C754DD"/>
    <w:rsid w:val="00C758BF"/>
    <w:rsid w:val="00C7590F"/>
    <w:rsid w:val="00C7697F"/>
    <w:rsid w:val="00C76B1E"/>
    <w:rsid w:val="00C76F5A"/>
    <w:rsid w:val="00C770CD"/>
    <w:rsid w:val="00C811A1"/>
    <w:rsid w:val="00C8136C"/>
    <w:rsid w:val="00C81BEC"/>
    <w:rsid w:val="00C82C6D"/>
    <w:rsid w:val="00C82FFA"/>
    <w:rsid w:val="00C83ED9"/>
    <w:rsid w:val="00C849E9"/>
    <w:rsid w:val="00C84B80"/>
    <w:rsid w:val="00C851FD"/>
    <w:rsid w:val="00C85521"/>
    <w:rsid w:val="00C861E3"/>
    <w:rsid w:val="00C863EE"/>
    <w:rsid w:val="00C86682"/>
    <w:rsid w:val="00C866C7"/>
    <w:rsid w:val="00C92646"/>
    <w:rsid w:val="00C92CD3"/>
    <w:rsid w:val="00C9316A"/>
    <w:rsid w:val="00C935E4"/>
    <w:rsid w:val="00C937E7"/>
    <w:rsid w:val="00C939D5"/>
    <w:rsid w:val="00C93B5E"/>
    <w:rsid w:val="00C93D0C"/>
    <w:rsid w:val="00C95D8D"/>
    <w:rsid w:val="00C960A5"/>
    <w:rsid w:val="00C978EE"/>
    <w:rsid w:val="00C97C7F"/>
    <w:rsid w:val="00CA0E0A"/>
    <w:rsid w:val="00CA1D55"/>
    <w:rsid w:val="00CA2283"/>
    <w:rsid w:val="00CA2A69"/>
    <w:rsid w:val="00CA2AEF"/>
    <w:rsid w:val="00CA325F"/>
    <w:rsid w:val="00CA33B8"/>
    <w:rsid w:val="00CA3E81"/>
    <w:rsid w:val="00CA4D62"/>
    <w:rsid w:val="00CA7BAF"/>
    <w:rsid w:val="00CB1582"/>
    <w:rsid w:val="00CB22B7"/>
    <w:rsid w:val="00CB31DA"/>
    <w:rsid w:val="00CB361E"/>
    <w:rsid w:val="00CB5032"/>
    <w:rsid w:val="00CB5D1D"/>
    <w:rsid w:val="00CB7DF6"/>
    <w:rsid w:val="00CC08B2"/>
    <w:rsid w:val="00CC11E9"/>
    <w:rsid w:val="00CC225E"/>
    <w:rsid w:val="00CC2432"/>
    <w:rsid w:val="00CC303F"/>
    <w:rsid w:val="00CC3C96"/>
    <w:rsid w:val="00CC45F4"/>
    <w:rsid w:val="00CC686E"/>
    <w:rsid w:val="00CD03F7"/>
    <w:rsid w:val="00CD077C"/>
    <w:rsid w:val="00CD0FB8"/>
    <w:rsid w:val="00CD125B"/>
    <w:rsid w:val="00CD342A"/>
    <w:rsid w:val="00CD3940"/>
    <w:rsid w:val="00CD5452"/>
    <w:rsid w:val="00CD5C65"/>
    <w:rsid w:val="00CD70F4"/>
    <w:rsid w:val="00CD7215"/>
    <w:rsid w:val="00CE0B54"/>
    <w:rsid w:val="00CE203E"/>
    <w:rsid w:val="00CE2CE0"/>
    <w:rsid w:val="00CE353E"/>
    <w:rsid w:val="00CE3D42"/>
    <w:rsid w:val="00CE4E04"/>
    <w:rsid w:val="00CE6A0B"/>
    <w:rsid w:val="00CF07A3"/>
    <w:rsid w:val="00CF0950"/>
    <w:rsid w:val="00CF16E6"/>
    <w:rsid w:val="00CF3B07"/>
    <w:rsid w:val="00CF3B54"/>
    <w:rsid w:val="00CF489B"/>
    <w:rsid w:val="00CF4987"/>
    <w:rsid w:val="00CF4C13"/>
    <w:rsid w:val="00CF6384"/>
    <w:rsid w:val="00CF6902"/>
    <w:rsid w:val="00CF6DC8"/>
    <w:rsid w:val="00D004A0"/>
    <w:rsid w:val="00D00C29"/>
    <w:rsid w:val="00D0173E"/>
    <w:rsid w:val="00D02B92"/>
    <w:rsid w:val="00D02BEF"/>
    <w:rsid w:val="00D02DF3"/>
    <w:rsid w:val="00D0426D"/>
    <w:rsid w:val="00D0558C"/>
    <w:rsid w:val="00D056A3"/>
    <w:rsid w:val="00D05E7F"/>
    <w:rsid w:val="00D0690B"/>
    <w:rsid w:val="00D06C9E"/>
    <w:rsid w:val="00D06E88"/>
    <w:rsid w:val="00D07538"/>
    <w:rsid w:val="00D103B8"/>
    <w:rsid w:val="00D10BC1"/>
    <w:rsid w:val="00D111C1"/>
    <w:rsid w:val="00D11F90"/>
    <w:rsid w:val="00D13527"/>
    <w:rsid w:val="00D1477B"/>
    <w:rsid w:val="00D152D7"/>
    <w:rsid w:val="00D15E4E"/>
    <w:rsid w:val="00D170B7"/>
    <w:rsid w:val="00D17601"/>
    <w:rsid w:val="00D20D6E"/>
    <w:rsid w:val="00D20E4A"/>
    <w:rsid w:val="00D21281"/>
    <w:rsid w:val="00D21300"/>
    <w:rsid w:val="00D21AE5"/>
    <w:rsid w:val="00D224FF"/>
    <w:rsid w:val="00D22F6D"/>
    <w:rsid w:val="00D22F7B"/>
    <w:rsid w:val="00D230DC"/>
    <w:rsid w:val="00D23ACA"/>
    <w:rsid w:val="00D24ABE"/>
    <w:rsid w:val="00D253C0"/>
    <w:rsid w:val="00D254F0"/>
    <w:rsid w:val="00D26851"/>
    <w:rsid w:val="00D26C9A"/>
    <w:rsid w:val="00D3012C"/>
    <w:rsid w:val="00D303E8"/>
    <w:rsid w:val="00D30C8E"/>
    <w:rsid w:val="00D30D57"/>
    <w:rsid w:val="00D3126A"/>
    <w:rsid w:val="00D31BA6"/>
    <w:rsid w:val="00D320CC"/>
    <w:rsid w:val="00D32889"/>
    <w:rsid w:val="00D32FB3"/>
    <w:rsid w:val="00D33547"/>
    <w:rsid w:val="00D335E1"/>
    <w:rsid w:val="00D340CC"/>
    <w:rsid w:val="00D34C3E"/>
    <w:rsid w:val="00D3545E"/>
    <w:rsid w:val="00D35FEA"/>
    <w:rsid w:val="00D3611B"/>
    <w:rsid w:val="00D362DE"/>
    <w:rsid w:val="00D366E4"/>
    <w:rsid w:val="00D37B01"/>
    <w:rsid w:val="00D423AC"/>
    <w:rsid w:val="00D423BC"/>
    <w:rsid w:val="00D42C71"/>
    <w:rsid w:val="00D42FA5"/>
    <w:rsid w:val="00D437F0"/>
    <w:rsid w:val="00D44DC6"/>
    <w:rsid w:val="00D44E16"/>
    <w:rsid w:val="00D45E77"/>
    <w:rsid w:val="00D46821"/>
    <w:rsid w:val="00D50B3F"/>
    <w:rsid w:val="00D514E5"/>
    <w:rsid w:val="00D51EAF"/>
    <w:rsid w:val="00D53335"/>
    <w:rsid w:val="00D53503"/>
    <w:rsid w:val="00D53589"/>
    <w:rsid w:val="00D539D5"/>
    <w:rsid w:val="00D544D5"/>
    <w:rsid w:val="00D55F30"/>
    <w:rsid w:val="00D56A62"/>
    <w:rsid w:val="00D56AE8"/>
    <w:rsid w:val="00D571CE"/>
    <w:rsid w:val="00D579B5"/>
    <w:rsid w:val="00D57B43"/>
    <w:rsid w:val="00D602DE"/>
    <w:rsid w:val="00D6096A"/>
    <w:rsid w:val="00D60ABE"/>
    <w:rsid w:val="00D60CE5"/>
    <w:rsid w:val="00D60D67"/>
    <w:rsid w:val="00D60E8E"/>
    <w:rsid w:val="00D61811"/>
    <w:rsid w:val="00D6188C"/>
    <w:rsid w:val="00D61E37"/>
    <w:rsid w:val="00D636AD"/>
    <w:rsid w:val="00D63F9F"/>
    <w:rsid w:val="00D640DD"/>
    <w:rsid w:val="00D646D3"/>
    <w:rsid w:val="00D6563F"/>
    <w:rsid w:val="00D662F2"/>
    <w:rsid w:val="00D665F1"/>
    <w:rsid w:val="00D6711E"/>
    <w:rsid w:val="00D676B9"/>
    <w:rsid w:val="00D67724"/>
    <w:rsid w:val="00D67D6D"/>
    <w:rsid w:val="00D70C90"/>
    <w:rsid w:val="00D70E51"/>
    <w:rsid w:val="00D7113F"/>
    <w:rsid w:val="00D718DC"/>
    <w:rsid w:val="00D71ED1"/>
    <w:rsid w:val="00D734E0"/>
    <w:rsid w:val="00D73B08"/>
    <w:rsid w:val="00D74172"/>
    <w:rsid w:val="00D76228"/>
    <w:rsid w:val="00D80127"/>
    <w:rsid w:val="00D804E2"/>
    <w:rsid w:val="00D805D1"/>
    <w:rsid w:val="00D81EC9"/>
    <w:rsid w:val="00D826E9"/>
    <w:rsid w:val="00D82A18"/>
    <w:rsid w:val="00D82FD7"/>
    <w:rsid w:val="00D838E7"/>
    <w:rsid w:val="00D83FE4"/>
    <w:rsid w:val="00D8402B"/>
    <w:rsid w:val="00D8413E"/>
    <w:rsid w:val="00D84407"/>
    <w:rsid w:val="00D84FA6"/>
    <w:rsid w:val="00D85C5F"/>
    <w:rsid w:val="00D85ECC"/>
    <w:rsid w:val="00D86036"/>
    <w:rsid w:val="00D8610F"/>
    <w:rsid w:val="00D864C7"/>
    <w:rsid w:val="00D86EB7"/>
    <w:rsid w:val="00D870CA"/>
    <w:rsid w:val="00D90499"/>
    <w:rsid w:val="00D919BB"/>
    <w:rsid w:val="00D91E1C"/>
    <w:rsid w:val="00D9217C"/>
    <w:rsid w:val="00D92671"/>
    <w:rsid w:val="00D92B5E"/>
    <w:rsid w:val="00D93388"/>
    <w:rsid w:val="00D93538"/>
    <w:rsid w:val="00D94345"/>
    <w:rsid w:val="00D949B9"/>
    <w:rsid w:val="00D95457"/>
    <w:rsid w:val="00D97A7B"/>
    <w:rsid w:val="00D97DCE"/>
    <w:rsid w:val="00DA1259"/>
    <w:rsid w:val="00DA1AAD"/>
    <w:rsid w:val="00DA1E08"/>
    <w:rsid w:val="00DA2894"/>
    <w:rsid w:val="00DA37B5"/>
    <w:rsid w:val="00DA42AA"/>
    <w:rsid w:val="00DA4A52"/>
    <w:rsid w:val="00DA4FBC"/>
    <w:rsid w:val="00DA6D57"/>
    <w:rsid w:val="00DA7457"/>
    <w:rsid w:val="00DA774A"/>
    <w:rsid w:val="00DA7A39"/>
    <w:rsid w:val="00DB0A8F"/>
    <w:rsid w:val="00DB0BBF"/>
    <w:rsid w:val="00DB1083"/>
    <w:rsid w:val="00DB13B9"/>
    <w:rsid w:val="00DB1B0C"/>
    <w:rsid w:val="00DB2995"/>
    <w:rsid w:val="00DB2ED0"/>
    <w:rsid w:val="00DB2FF0"/>
    <w:rsid w:val="00DB38F0"/>
    <w:rsid w:val="00DB3EE8"/>
    <w:rsid w:val="00DB4365"/>
    <w:rsid w:val="00DB4701"/>
    <w:rsid w:val="00DB4AC7"/>
    <w:rsid w:val="00DB59C0"/>
    <w:rsid w:val="00DB6ACD"/>
    <w:rsid w:val="00DB7634"/>
    <w:rsid w:val="00DC0146"/>
    <w:rsid w:val="00DC03EE"/>
    <w:rsid w:val="00DC1076"/>
    <w:rsid w:val="00DC275A"/>
    <w:rsid w:val="00DC36B8"/>
    <w:rsid w:val="00DC4361"/>
    <w:rsid w:val="00DC53F2"/>
    <w:rsid w:val="00DC5CE8"/>
    <w:rsid w:val="00DC5D0C"/>
    <w:rsid w:val="00DC6AEC"/>
    <w:rsid w:val="00DC6B01"/>
    <w:rsid w:val="00DC7797"/>
    <w:rsid w:val="00DC7ED1"/>
    <w:rsid w:val="00DD078A"/>
    <w:rsid w:val="00DD0FA9"/>
    <w:rsid w:val="00DD1737"/>
    <w:rsid w:val="00DD26F5"/>
    <w:rsid w:val="00DD348D"/>
    <w:rsid w:val="00DD34E1"/>
    <w:rsid w:val="00DD3808"/>
    <w:rsid w:val="00DD3B26"/>
    <w:rsid w:val="00DD483B"/>
    <w:rsid w:val="00DD4C24"/>
    <w:rsid w:val="00DD4E64"/>
    <w:rsid w:val="00DD7603"/>
    <w:rsid w:val="00DD7667"/>
    <w:rsid w:val="00DD777C"/>
    <w:rsid w:val="00DD7DCB"/>
    <w:rsid w:val="00DE08A4"/>
    <w:rsid w:val="00DE0D2F"/>
    <w:rsid w:val="00DE0D75"/>
    <w:rsid w:val="00DE19EB"/>
    <w:rsid w:val="00DE20AD"/>
    <w:rsid w:val="00DE267B"/>
    <w:rsid w:val="00DE2728"/>
    <w:rsid w:val="00DE4981"/>
    <w:rsid w:val="00DE53C4"/>
    <w:rsid w:val="00DE5B0F"/>
    <w:rsid w:val="00DE5F7A"/>
    <w:rsid w:val="00DE66F6"/>
    <w:rsid w:val="00DE6831"/>
    <w:rsid w:val="00DE6FE2"/>
    <w:rsid w:val="00DE717F"/>
    <w:rsid w:val="00DE7E01"/>
    <w:rsid w:val="00DF0FE3"/>
    <w:rsid w:val="00DF1087"/>
    <w:rsid w:val="00DF2CB1"/>
    <w:rsid w:val="00DF2DFE"/>
    <w:rsid w:val="00DF4A75"/>
    <w:rsid w:val="00DF4C00"/>
    <w:rsid w:val="00DF5C52"/>
    <w:rsid w:val="00DF5C79"/>
    <w:rsid w:val="00DF69F9"/>
    <w:rsid w:val="00E01554"/>
    <w:rsid w:val="00E02579"/>
    <w:rsid w:val="00E02A75"/>
    <w:rsid w:val="00E02B50"/>
    <w:rsid w:val="00E04B3F"/>
    <w:rsid w:val="00E04C7B"/>
    <w:rsid w:val="00E05715"/>
    <w:rsid w:val="00E060C1"/>
    <w:rsid w:val="00E067CA"/>
    <w:rsid w:val="00E06B1E"/>
    <w:rsid w:val="00E06DA1"/>
    <w:rsid w:val="00E07787"/>
    <w:rsid w:val="00E07997"/>
    <w:rsid w:val="00E10AAF"/>
    <w:rsid w:val="00E1126C"/>
    <w:rsid w:val="00E11792"/>
    <w:rsid w:val="00E133BD"/>
    <w:rsid w:val="00E147D5"/>
    <w:rsid w:val="00E14C0E"/>
    <w:rsid w:val="00E15DF5"/>
    <w:rsid w:val="00E164D4"/>
    <w:rsid w:val="00E16568"/>
    <w:rsid w:val="00E16642"/>
    <w:rsid w:val="00E16B93"/>
    <w:rsid w:val="00E1787C"/>
    <w:rsid w:val="00E17C1E"/>
    <w:rsid w:val="00E2053F"/>
    <w:rsid w:val="00E20878"/>
    <w:rsid w:val="00E208E6"/>
    <w:rsid w:val="00E20CC0"/>
    <w:rsid w:val="00E2249E"/>
    <w:rsid w:val="00E22B76"/>
    <w:rsid w:val="00E234F1"/>
    <w:rsid w:val="00E23AAF"/>
    <w:rsid w:val="00E23F15"/>
    <w:rsid w:val="00E2441B"/>
    <w:rsid w:val="00E247C0"/>
    <w:rsid w:val="00E24E3A"/>
    <w:rsid w:val="00E257FC"/>
    <w:rsid w:val="00E258E2"/>
    <w:rsid w:val="00E25AF8"/>
    <w:rsid w:val="00E25BBB"/>
    <w:rsid w:val="00E26C55"/>
    <w:rsid w:val="00E26E15"/>
    <w:rsid w:val="00E26F6C"/>
    <w:rsid w:val="00E276CE"/>
    <w:rsid w:val="00E30762"/>
    <w:rsid w:val="00E31BD0"/>
    <w:rsid w:val="00E320D9"/>
    <w:rsid w:val="00E34CA3"/>
    <w:rsid w:val="00E35938"/>
    <w:rsid w:val="00E35C4A"/>
    <w:rsid w:val="00E35ED3"/>
    <w:rsid w:val="00E36100"/>
    <w:rsid w:val="00E37DA6"/>
    <w:rsid w:val="00E37FE3"/>
    <w:rsid w:val="00E404FC"/>
    <w:rsid w:val="00E41F88"/>
    <w:rsid w:val="00E4259D"/>
    <w:rsid w:val="00E425E2"/>
    <w:rsid w:val="00E4369C"/>
    <w:rsid w:val="00E43AAA"/>
    <w:rsid w:val="00E4499B"/>
    <w:rsid w:val="00E44C62"/>
    <w:rsid w:val="00E4551A"/>
    <w:rsid w:val="00E45E5A"/>
    <w:rsid w:val="00E4643A"/>
    <w:rsid w:val="00E477E3"/>
    <w:rsid w:val="00E47D8C"/>
    <w:rsid w:val="00E52627"/>
    <w:rsid w:val="00E53EBE"/>
    <w:rsid w:val="00E549A0"/>
    <w:rsid w:val="00E54EF2"/>
    <w:rsid w:val="00E556B2"/>
    <w:rsid w:val="00E6040C"/>
    <w:rsid w:val="00E608FA"/>
    <w:rsid w:val="00E60DC5"/>
    <w:rsid w:val="00E61B08"/>
    <w:rsid w:val="00E61EFC"/>
    <w:rsid w:val="00E63559"/>
    <w:rsid w:val="00E640C0"/>
    <w:rsid w:val="00E643FC"/>
    <w:rsid w:val="00E6618F"/>
    <w:rsid w:val="00E67180"/>
    <w:rsid w:val="00E6726E"/>
    <w:rsid w:val="00E676E2"/>
    <w:rsid w:val="00E67CE9"/>
    <w:rsid w:val="00E71488"/>
    <w:rsid w:val="00E71818"/>
    <w:rsid w:val="00E74B34"/>
    <w:rsid w:val="00E74FA5"/>
    <w:rsid w:val="00E756A8"/>
    <w:rsid w:val="00E75BE5"/>
    <w:rsid w:val="00E76032"/>
    <w:rsid w:val="00E768F2"/>
    <w:rsid w:val="00E769D9"/>
    <w:rsid w:val="00E77AD9"/>
    <w:rsid w:val="00E77E9E"/>
    <w:rsid w:val="00E805E3"/>
    <w:rsid w:val="00E80CAF"/>
    <w:rsid w:val="00E81DED"/>
    <w:rsid w:val="00E82316"/>
    <w:rsid w:val="00E825B3"/>
    <w:rsid w:val="00E82B52"/>
    <w:rsid w:val="00E82CC0"/>
    <w:rsid w:val="00E849DE"/>
    <w:rsid w:val="00E85216"/>
    <w:rsid w:val="00E85948"/>
    <w:rsid w:val="00E86536"/>
    <w:rsid w:val="00E86616"/>
    <w:rsid w:val="00E86BC3"/>
    <w:rsid w:val="00E8784F"/>
    <w:rsid w:val="00E907DE"/>
    <w:rsid w:val="00E90D6E"/>
    <w:rsid w:val="00E9167E"/>
    <w:rsid w:val="00E922A4"/>
    <w:rsid w:val="00E9258C"/>
    <w:rsid w:val="00E925CE"/>
    <w:rsid w:val="00E92D42"/>
    <w:rsid w:val="00E93F3F"/>
    <w:rsid w:val="00E94C90"/>
    <w:rsid w:val="00E9681A"/>
    <w:rsid w:val="00E96C55"/>
    <w:rsid w:val="00EA05D9"/>
    <w:rsid w:val="00EA1104"/>
    <w:rsid w:val="00EA2FE0"/>
    <w:rsid w:val="00EA4C81"/>
    <w:rsid w:val="00EA5257"/>
    <w:rsid w:val="00EA59B6"/>
    <w:rsid w:val="00EA5AC0"/>
    <w:rsid w:val="00EB03B2"/>
    <w:rsid w:val="00EB0415"/>
    <w:rsid w:val="00EB0433"/>
    <w:rsid w:val="00EB1B8B"/>
    <w:rsid w:val="00EB3C54"/>
    <w:rsid w:val="00EB3E13"/>
    <w:rsid w:val="00EB4767"/>
    <w:rsid w:val="00EB4951"/>
    <w:rsid w:val="00EB4B1F"/>
    <w:rsid w:val="00EB62EC"/>
    <w:rsid w:val="00EB69E8"/>
    <w:rsid w:val="00EB7513"/>
    <w:rsid w:val="00EC098E"/>
    <w:rsid w:val="00EC0BCB"/>
    <w:rsid w:val="00EC0E71"/>
    <w:rsid w:val="00EC1987"/>
    <w:rsid w:val="00EC1E85"/>
    <w:rsid w:val="00EC26DA"/>
    <w:rsid w:val="00EC596F"/>
    <w:rsid w:val="00EC5B5C"/>
    <w:rsid w:val="00EC733A"/>
    <w:rsid w:val="00ED0D86"/>
    <w:rsid w:val="00ED2F5E"/>
    <w:rsid w:val="00ED3D16"/>
    <w:rsid w:val="00ED4194"/>
    <w:rsid w:val="00ED4417"/>
    <w:rsid w:val="00ED5EA6"/>
    <w:rsid w:val="00ED613A"/>
    <w:rsid w:val="00ED6761"/>
    <w:rsid w:val="00ED697E"/>
    <w:rsid w:val="00ED6CCD"/>
    <w:rsid w:val="00ED6CFA"/>
    <w:rsid w:val="00ED6D53"/>
    <w:rsid w:val="00ED7140"/>
    <w:rsid w:val="00ED747A"/>
    <w:rsid w:val="00EE1596"/>
    <w:rsid w:val="00EE1855"/>
    <w:rsid w:val="00EE22E3"/>
    <w:rsid w:val="00EE2B68"/>
    <w:rsid w:val="00EE3495"/>
    <w:rsid w:val="00EE3733"/>
    <w:rsid w:val="00EE44FE"/>
    <w:rsid w:val="00EE4BFF"/>
    <w:rsid w:val="00EE4CF9"/>
    <w:rsid w:val="00EE5220"/>
    <w:rsid w:val="00EE6443"/>
    <w:rsid w:val="00EE6622"/>
    <w:rsid w:val="00EE6D70"/>
    <w:rsid w:val="00EE7FA7"/>
    <w:rsid w:val="00EF06C3"/>
    <w:rsid w:val="00EF1386"/>
    <w:rsid w:val="00EF16EE"/>
    <w:rsid w:val="00EF2491"/>
    <w:rsid w:val="00EF256B"/>
    <w:rsid w:val="00EF264D"/>
    <w:rsid w:val="00EF2652"/>
    <w:rsid w:val="00EF34C5"/>
    <w:rsid w:val="00EF35B3"/>
    <w:rsid w:val="00EF5277"/>
    <w:rsid w:val="00EF557D"/>
    <w:rsid w:val="00EF5BD4"/>
    <w:rsid w:val="00EF5CAD"/>
    <w:rsid w:val="00EF5F12"/>
    <w:rsid w:val="00EF611F"/>
    <w:rsid w:val="00EF7650"/>
    <w:rsid w:val="00EF76E1"/>
    <w:rsid w:val="00F00047"/>
    <w:rsid w:val="00F010D8"/>
    <w:rsid w:val="00F01CD1"/>
    <w:rsid w:val="00F01EBF"/>
    <w:rsid w:val="00F03110"/>
    <w:rsid w:val="00F04D1F"/>
    <w:rsid w:val="00F054B9"/>
    <w:rsid w:val="00F0625C"/>
    <w:rsid w:val="00F06D45"/>
    <w:rsid w:val="00F07B8F"/>
    <w:rsid w:val="00F10012"/>
    <w:rsid w:val="00F1030E"/>
    <w:rsid w:val="00F10925"/>
    <w:rsid w:val="00F10AF4"/>
    <w:rsid w:val="00F12063"/>
    <w:rsid w:val="00F125DA"/>
    <w:rsid w:val="00F12F6C"/>
    <w:rsid w:val="00F13DAE"/>
    <w:rsid w:val="00F14C74"/>
    <w:rsid w:val="00F14D06"/>
    <w:rsid w:val="00F157D8"/>
    <w:rsid w:val="00F16411"/>
    <w:rsid w:val="00F17E8B"/>
    <w:rsid w:val="00F201AD"/>
    <w:rsid w:val="00F20610"/>
    <w:rsid w:val="00F20960"/>
    <w:rsid w:val="00F20DAD"/>
    <w:rsid w:val="00F20F83"/>
    <w:rsid w:val="00F21481"/>
    <w:rsid w:val="00F21A10"/>
    <w:rsid w:val="00F21B21"/>
    <w:rsid w:val="00F222BB"/>
    <w:rsid w:val="00F231A3"/>
    <w:rsid w:val="00F2491A"/>
    <w:rsid w:val="00F249F7"/>
    <w:rsid w:val="00F24EF6"/>
    <w:rsid w:val="00F254E4"/>
    <w:rsid w:val="00F2678A"/>
    <w:rsid w:val="00F26838"/>
    <w:rsid w:val="00F26F5D"/>
    <w:rsid w:val="00F2720E"/>
    <w:rsid w:val="00F2771C"/>
    <w:rsid w:val="00F302B6"/>
    <w:rsid w:val="00F30D4B"/>
    <w:rsid w:val="00F311BE"/>
    <w:rsid w:val="00F32C91"/>
    <w:rsid w:val="00F351EE"/>
    <w:rsid w:val="00F35D19"/>
    <w:rsid w:val="00F3756B"/>
    <w:rsid w:val="00F37570"/>
    <w:rsid w:val="00F40206"/>
    <w:rsid w:val="00F4085D"/>
    <w:rsid w:val="00F41269"/>
    <w:rsid w:val="00F41319"/>
    <w:rsid w:val="00F417D9"/>
    <w:rsid w:val="00F424C0"/>
    <w:rsid w:val="00F42935"/>
    <w:rsid w:val="00F4294D"/>
    <w:rsid w:val="00F4432E"/>
    <w:rsid w:val="00F44804"/>
    <w:rsid w:val="00F44B13"/>
    <w:rsid w:val="00F45BE7"/>
    <w:rsid w:val="00F463D7"/>
    <w:rsid w:val="00F47B49"/>
    <w:rsid w:val="00F50163"/>
    <w:rsid w:val="00F510E2"/>
    <w:rsid w:val="00F515F1"/>
    <w:rsid w:val="00F5228B"/>
    <w:rsid w:val="00F5273A"/>
    <w:rsid w:val="00F52B14"/>
    <w:rsid w:val="00F52D6B"/>
    <w:rsid w:val="00F52E18"/>
    <w:rsid w:val="00F5329E"/>
    <w:rsid w:val="00F53A6D"/>
    <w:rsid w:val="00F546FB"/>
    <w:rsid w:val="00F54B2D"/>
    <w:rsid w:val="00F54DC4"/>
    <w:rsid w:val="00F55335"/>
    <w:rsid w:val="00F55CF7"/>
    <w:rsid w:val="00F562CB"/>
    <w:rsid w:val="00F56619"/>
    <w:rsid w:val="00F57D1C"/>
    <w:rsid w:val="00F6086A"/>
    <w:rsid w:val="00F6169B"/>
    <w:rsid w:val="00F6170C"/>
    <w:rsid w:val="00F61E8A"/>
    <w:rsid w:val="00F62824"/>
    <w:rsid w:val="00F629BC"/>
    <w:rsid w:val="00F62D7C"/>
    <w:rsid w:val="00F634C8"/>
    <w:rsid w:val="00F63693"/>
    <w:rsid w:val="00F64BC1"/>
    <w:rsid w:val="00F65056"/>
    <w:rsid w:val="00F66677"/>
    <w:rsid w:val="00F66D87"/>
    <w:rsid w:val="00F67155"/>
    <w:rsid w:val="00F7058F"/>
    <w:rsid w:val="00F70D21"/>
    <w:rsid w:val="00F70FEF"/>
    <w:rsid w:val="00F717CE"/>
    <w:rsid w:val="00F719FE"/>
    <w:rsid w:val="00F71CE7"/>
    <w:rsid w:val="00F71FC7"/>
    <w:rsid w:val="00F72619"/>
    <w:rsid w:val="00F738C7"/>
    <w:rsid w:val="00F73B9A"/>
    <w:rsid w:val="00F74E65"/>
    <w:rsid w:val="00F74F3A"/>
    <w:rsid w:val="00F75C02"/>
    <w:rsid w:val="00F77ECB"/>
    <w:rsid w:val="00F801A3"/>
    <w:rsid w:val="00F81662"/>
    <w:rsid w:val="00F81E47"/>
    <w:rsid w:val="00F824EF"/>
    <w:rsid w:val="00F84408"/>
    <w:rsid w:val="00F85F3C"/>
    <w:rsid w:val="00F86474"/>
    <w:rsid w:val="00F868B4"/>
    <w:rsid w:val="00F86F17"/>
    <w:rsid w:val="00F8730A"/>
    <w:rsid w:val="00F87D4F"/>
    <w:rsid w:val="00F9016F"/>
    <w:rsid w:val="00F905BA"/>
    <w:rsid w:val="00F90601"/>
    <w:rsid w:val="00F92484"/>
    <w:rsid w:val="00F9540D"/>
    <w:rsid w:val="00F97CF0"/>
    <w:rsid w:val="00FA07B1"/>
    <w:rsid w:val="00FA37C2"/>
    <w:rsid w:val="00FA3F6E"/>
    <w:rsid w:val="00FA44E0"/>
    <w:rsid w:val="00FA48FD"/>
    <w:rsid w:val="00FA4C6F"/>
    <w:rsid w:val="00FA5E11"/>
    <w:rsid w:val="00FA78FD"/>
    <w:rsid w:val="00FB0763"/>
    <w:rsid w:val="00FB11BE"/>
    <w:rsid w:val="00FB1357"/>
    <w:rsid w:val="00FB1B56"/>
    <w:rsid w:val="00FB27BA"/>
    <w:rsid w:val="00FB27F1"/>
    <w:rsid w:val="00FB2BC4"/>
    <w:rsid w:val="00FB2E69"/>
    <w:rsid w:val="00FB4C6F"/>
    <w:rsid w:val="00FB5D27"/>
    <w:rsid w:val="00FB6791"/>
    <w:rsid w:val="00FC01E8"/>
    <w:rsid w:val="00FC273E"/>
    <w:rsid w:val="00FC41D9"/>
    <w:rsid w:val="00FC5E76"/>
    <w:rsid w:val="00FC69CF"/>
    <w:rsid w:val="00FC7214"/>
    <w:rsid w:val="00FC767E"/>
    <w:rsid w:val="00FD0B70"/>
    <w:rsid w:val="00FD11B8"/>
    <w:rsid w:val="00FD1440"/>
    <w:rsid w:val="00FD1489"/>
    <w:rsid w:val="00FD17BF"/>
    <w:rsid w:val="00FD17D7"/>
    <w:rsid w:val="00FD267E"/>
    <w:rsid w:val="00FD272D"/>
    <w:rsid w:val="00FD2DA9"/>
    <w:rsid w:val="00FD35FA"/>
    <w:rsid w:val="00FD3A68"/>
    <w:rsid w:val="00FD59F1"/>
    <w:rsid w:val="00FD6129"/>
    <w:rsid w:val="00FD6EEC"/>
    <w:rsid w:val="00FD6FE2"/>
    <w:rsid w:val="00FD74CB"/>
    <w:rsid w:val="00FD7543"/>
    <w:rsid w:val="00FD771B"/>
    <w:rsid w:val="00FD7A72"/>
    <w:rsid w:val="00FD7BF5"/>
    <w:rsid w:val="00FE0131"/>
    <w:rsid w:val="00FE0563"/>
    <w:rsid w:val="00FE1231"/>
    <w:rsid w:val="00FE185C"/>
    <w:rsid w:val="00FE1B98"/>
    <w:rsid w:val="00FE23C0"/>
    <w:rsid w:val="00FE24F7"/>
    <w:rsid w:val="00FE326D"/>
    <w:rsid w:val="00FE383A"/>
    <w:rsid w:val="00FE3C5F"/>
    <w:rsid w:val="00FE401B"/>
    <w:rsid w:val="00FE44C5"/>
    <w:rsid w:val="00FE4705"/>
    <w:rsid w:val="00FE557C"/>
    <w:rsid w:val="00FE6745"/>
    <w:rsid w:val="00FE71DE"/>
    <w:rsid w:val="00FF040F"/>
    <w:rsid w:val="00FF1B07"/>
    <w:rsid w:val="00FF2D42"/>
    <w:rsid w:val="00FF2DD0"/>
    <w:rsid w:val="00FF364E"/>
    <w:rsid w:val="00FF4C3A"/>
    <w:rsid w:val="00FF504A"/>
    <w:rsid w:val="00FF5935"/>
    <w:rsid w:val="00FF5C00"/>
    <w:rsid w:val="00FF62F4"/>
    <w:rsid w:val="00FF6519"/>
  </w:rsids>
  <m:mathPr>
    <m:mathFont m:val="Cambria Math"/>
    <m:brkBin m:val="before"/>
    <m:brkBinSub m:val="--"/>
    <m:smallFrac m:val="0"/>
    <m:dispDef/>
    <m:lMargin m:val="0"/>
    <m:rMargin m:val="0"/>
    <m:defJc m:val="centerGroup"/>
    <m:wrapRight/>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402626"/>
  <w15:docId w15:val="{73B4C6E3-8371-495A-836D-47BC1EAC8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qFormat="1"/>
    <w:lsdException w:name="header" w:locked="1"/>
    <w:lsdException w:name="footer" w:lock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lock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locked="1"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locked="1"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3C6"/>
    <w:rPr>
      <w:sz w:val="22"/>
      <w:lang w:val="en-US" w:eastAsia="ja-JP"/>
    </w:rPr>
  </w:style>
  <w:style w:type="paragraph" w:styleId="Heading1">
    <w:name w:val="heading 1"/>
    <w:basedOn w:val="Normal"/>
    <w:next w:val="Normal"/>
    <w:link w:val="Heading1Char"/>
    <w:uiPriority w:val="9"/>
    <w:qFormat/>
    <w:locked/>
    <w:rsid w:val="00A047CF"/>
    <w:pPr>
      <w:ind w:left="567" w:hanging="567"/>
      <w:outlineLvl w:val="0"/>
    </w:pPr>
    <w:rPr>
      <w:b/>
      <w:caps/>
    </w:rPr>
  </w:style>
  <w:style w:type="paragraph" w:styleId="Heading2">
    <w:name w:val="heading 2"/>
    <w:basedOn w:val="Heading1"/>
    <w:next w:val="Normal"/>
    <w:link w:val="Heading2Char"/>
    <w:qFormat/>
    <w:locked/>
    <w:rsid w:val="00A047CF"/>
    <w:pPr>
      <w:outlineLvl w:val="1"/>
    </w:pPr>
    <w:rPr>
      <w:caps w:val="0"/>
    </w:rPr>
  </w:style>
  <w:style w:type="paragraph" w:styleId="Heading3">
    <w:name w:val="heading 3"/>
    <w:basedOn w:val="Normal"/>
    <w:next w:val="Normal"/>
    <w:link w:val="Heading3Char"/>
    <w:qFormat/>
    <w:locked/>
    <w:rsid w:val="00A047C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locked/>
    <w:rsid w:val="00211D78"/>
    <w:pPr>
      <w:keepNext/>
      <w:keepLines/>
      <w:spacing w:before="40"/>
      <w:outlineLvl w:val="3"/>
    </w:pPr>
    <w:rPr>
      <w:rFonts w:ascii="Cambria" w:eastAsia="SimSun" w:hAnsi="Cambria"/>
      <w:i/>
      <w:iCs/>
      <w:color w:val="365F91"/>
    </w:rPr>
  </w:style>
  <w:style w:type="paragraph" w:styleId="Heading5">
    <w:name w:val="heading 5"/>
    <w:basedOn w:val="Normal"/>
    <w:next w:val="Normal"/>
    <w:link w:val="Heading5Char"/>
    <w:unhideWhenUsed/>
    <w:qFormat/>
    <w:locked/>
    <w:rsid w:val="00211D78"/>
    <w:pPr>
      <w:keepNext/>
      <w:keepLines/>
      <w:spacing w:before="40"/>
      <w:outlineLvl w:val="4"/>
    </w:pPr>
    <w:rPr>
      <w:rFonts w:ascii="Cambria" w:eastAsia="SimSun" w:hAnsi="Cambria"/>
      <w:color w:val="365F91"/>
    </w:rPr>
  </w:style>
  <w:style w:type="paragraph" w:styleId="Heading6">
    <w:name w:val="heading 6"/>
    <w:basedOn w:val="Normal"/>
    <w:next w:val="Normal"/>
    <w:link w:val="Heading6Char"/>
    <w:unhideWhenUsed/>
    <w:qFormat/>
    <w:locked/>
    <w:rsid w:val="00211D78"/>
    <w:pPr>
      <w:keepNext/>
      <w:keepLines/>
      <w:spacing w:before="40"/>
      <w:outlineLvl w:val="5"/>
    </w:pPr>
    <w:rPr>
      <w:rFonts w:ascii="Cambria" w:eastAsia="SimSun" w:hAnsi="Cambria"/>
      <w:color w:val="243F60"/>
    </w:rPr>
  </w:style>
  <w:style w:type="paragraph" w:styleId="Heading7">
    <w:name w:val="heading 7"/>
    <w:basedOn w:val="Normal"/>
    <w:next w:val="Normal"/>
    <w:link w:val="Heading7Char"/>
    <w:qFormat/>
    <w:rsid w:val="00C454EC"/>
    <w:pPr>
      <w:keepNext/>
      <w:widowControl w:val="0"/>
      <w:tabs>
        <w:tab w:val="left" w:pos="-720"/>
        <w:tab w:val="left" w:pos="4536"/>
      </w:tabs>
      <w:suppressAutoHyphens/>
      <w:jc w:val="both"/>
      <w:outlineLvl w:val="6"/>
    </w:pPr>
    <w:rPr>
      <w:rFonts w:ascii="Calibri" w:hAnsi="Calibri"/>
      <w:snapToGrid w:val="0"/>
      <w:sz w:val="24"/>
      <w:lang w:eastAsia="x-none"/>
    </w:rPr>
  </w:style>
  <w:style w:type="paragraph" w:styleId="Heading8">
    <w:name w:val="heading 8"/>
    <w:basedOn w:val="Normal"/>
    <w:next w:val="Normal"/>
    <w:link w:val="Heading8Char"/>
    <w:unhideWhenUsed/>
    <w:qFormat/>
    <w:locked/>
    <w:rsid w:val="00211D78"/>
    <w:pPr>
      <w:keepNext/>
      <w:keepLines/>
      <w:spacing w:before="40"/>
      <w:outlineLvl w:val="7"/>
    </w:pPr>
    <w:rPr>
      <w:rFonts w:ascii="Cambria" w:eastAsia="SimSun" w:hAnsi="Cambria"/>
      <w:color w:val="272727"/>
      <w:sz w:val="21"/>
      <w:szCs w:val="21"/>
    </w:rPr>
  </w:style>
  <w:style w:type="paragraph" w:styleId="Heading9">
    <w:name w:val="heading 9"/>
    <w:basedOn w:val="Normal"/>
    <w:next w:val="Normal"/>
    <w:link w:val="Heading9Char"/>
    <w:unhideWhenUsed/>
    <w:qFormat/>
    <w:locked/>
    <w:rsid w:val="00211D78"/>
    <w:pPr>
      <w:keepNext/>
      <w:keepLines/>
      <w:spacing w:before="40"/>
      <w:outlineLvl w:val="8"/>
    </w:pPr>
    <w:rPr>
      <w:rFonts w:ascii="Cambria" w:eastAsia="SimSu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locked/>
    <w:rsid w:val="0026003C"/>
    <w:rPr>
      <w:rFonts w:ascii="Calibri" w:hAnsi="Calibri" w:cs="Times New Roman"/>
      <w:snapToGrid w:val="0"/>
      <w:sz w:val="24"/>
      <w:lang w:val="en-GB"/>
    </w:rPr>
  </w:style>
  <w:style w:type="paragraph" w:styleId="Footer">
    <w:name w:val="footer"/>
    <w:basedOn w:val="Normal"/>
    <w:link w:val="FooterChar"/>
    <w:rsid w:val="00A047CF"/>
    <w:rPr>
      <w:rFonts w:ascii="Arial" w:hAnsi="Arial"/>
      <w:sz w:val="16"/>
    </w:rPr>
  </w:style>
  <w:style w:type="character" w:customStyle="1" w:styleId="FooterChar">
    <w:name w:val="Footer Char"/>
    <w:link w:val="Footer"/>
    <w:locked/>
    <w:rsid w:val="0026003C"/>
    <w:rPr>
      <w:rFonts w:ascii="Arial" w:hAnsi="Arial"/>
      <w:sz w:val="16"/>
      <w:lang w:val="en-US" w:eastAsia="ja-JP"/>
    </w:rPr>
  </w:style>
  <w:style w:type="paragraph" w:styleId="Header">
    <w:name w:val="header"/>
    <w:basedOn w:val="Normal"/>
    <w:link w:val="HeaderChar"/>
    <w:rsid w:val="00A047CF"/>
    <w:pPr>
      <w:tabs>
        <w:tab w:val="center" w:pos="4536"/>
        <w:tab w:val="right" w:pos="9072"/>
      </w:tabs>
    </w:pPr>
  </w:style>
  <w:style w:type="character" w:customStyle="1" w:styleId="HeaderChar">
    <w:name w:val="Header Char"/>
    <w:link w:val="Header"/>
    <w:locked/>
    <w:rsid w:val="0026003C"/>
    <w:rPr>
      <w:sz w:val="22"/>
      <w:lang w:val="en-US" w:eastAsia="ja-JP"/>
    </w:rPr>
  </w:style>
  <w:style w:type="character" w:styleId="PageNumber">
    <w:name w:val="page number"/>
    <w:rsid w:val="00A047CF"/>
    <w:rPr>
      <w:rFonts w:ascii="Arial" w:hAnsi="Arial"/>
      <w:noProof/>
      <w:sz w:val="16"/>
    </w:rPr>
  </w:style>
  <w:style w:type="character" w:styleId="Hyperlink">
    <w:name w:val="Hyperlink"/>
    <w:rsid w:val="0026003C"/>
    <w:rPr>
      <w:rFonts w:cs="Times New Roman"/>
      <w:color w:val="0000FF"/>
      <w:u w:val="single"/>
    </w:rPr>
  </w:style>
  <w:style w:type="paragraph" w:customStyle="1" w:styleId="EMEAEnBodyText">
    <w:name w:val="EMEA En Body Text"/>
    <w:basedOn w:val="Normal"/>
    <w:rsid w:val="0026003C"/>
    <w:pPr>
      <w:spacing w:before="120" w:after="120"/>
      <w:jc w:val="both"/>
    </w:pPr>
  </w:style>
  <w:style w:type="paragraph" w:customStyle="1" w:styleId="BodytextAgency">
    <w:name w:val="Body text (Agency)"/>
    <w:basedOn w:val="Normal"/>
    <w:link w:val="BodytextAgencyChar"/>
    <w:qFormat/>
    <w:rsid w:val="0026003C"/>
    <w:pPr>
      <w:spacing w:after="140" w:line="280" w:lineRule="atLeast"/>
    </w:pPr>
    <w:rPr>
      <w:rFonts w:ascii="Verdana" w:hAnsi="Verdana"/>
      <w:sz w:val="18"/>
    </w:rPr>
  </w:style>
  <w:style w:type="paragraph" w:customStyle="1" w:styleId="NormalAgency">
    <w:name w:val="Normal (Agency)"/>
    <w:link w:val="NormalAgencyChar"/>
    <w:rsid w:val="0026003C"/>
    <w:rPr>
      <w:rFonts w:ascii="Verdana" w:hAnsi="Verdana"/>
      <w:sz w:val="18"/>
      <w:lang w:val="en-GB" w:eastAsia="en-US"/>
    </w:rPr>
  </w:style>
  <w:style w:type="paragraph" w:customStyle="1" w:styleId="TabletextrowsAgency">
    <w:name w:val="Table text rows (Agency)"/>
    <w:basedOn w:val="Normal"/>
    <w:rsid w:val="0026003C"/>
    <w:pPr>
      <w:spacing w:line="280" w:lineRule="exact"/>
    </w:pPr>
    <w:rPr>
      <w:rFonts w:ascii="Verdana" w:hAnsi="Verdana"/>
      <w:sz w:val="18"/>
    </w:rPr>
  </w:style>
  <w:style w:type="character" w:customStyle="1" w:styleId="hps">
    <w:name w:val="hps"/>
    <w:uiPriority w:val="99"/>
    <w:rsid w:val="0026003C"/>
  </w:style>
  <w:style w:type="character" w:customStyle="1" w:styleId="tw4winMark">
    <w:name w:val="tw4winMark"/>
    <w:uiPriority w:val="99"/>
    <w:rsid w:val="00C454EC"/>
    <w:rPr>
      <w:rFonts w:ascii="Courier New" w:hAnsi="Courier New"/>
      <w:vanish/>
      <w:color w:val="800080"/>
      <w:vertAlign w:val="subscript"/>
    </w:rPr>
  </w:style>
  <w:style w:type="character" w:customStyle="1" w:styleId="tw4winError">
    <w:name w:val="tw4winError"/>
    <w:uiPriority w:val="99"/>
    <w:rsid w:val="0026003C"/>
    <w:rPr>
      <w:rFonts w:ascii="Courier New" w:hAnsi="Courier New"/>
      <w:color w:val="00FF00"/>
      <w:sz w:val="40"/>
    </w:rPr>
  </w:style>
  <w:style w:type="character" w:customStyle="1" w:styleId="tw4winTerm">
    <w:name w:val="tw4winTerm"/>
    <w:uiPriority w:val="99"/>
    <w:rsid w:val="0026003C"/>
    <w:rPr>
      <w:color w:val="0000FF"/>
    </w:rPr>
  </w:style>
  <w:style w:type="character" w:customStyle="1" w:styleId="tw4winPopup">
    <w:name w:val="tw4winPopup"/>
    <w:uiPriority w:val="99"/>
    <w:rsid w:val="0026003C"/>
    <w:rPr>
      <w:rFonts w:ascii="Courier New" w:hAnsi="Courier New"/>
      <w:noProof/>
      <w:color w:val="008000"/>
    </w:rPr>
  </w:style>
  <w:style w:type="character" w:customStyle="1" w:styleId="tw4winJump">
    <w:name w:val="tw4winJump"/>
    <w:uiPriority w:val="99"/>
    <w:rsid w:val="0026003C"/>
    <w:rPr>
      <w:rFonts w:ascii="Courier New" w:hAnsi="Courier New"/>
      <w:noProof/>
      <w:color w:val="008080"/>
    </w:rPr>
  </w:style>
  <w:style w:type="character" w:customStyle="1" w:styleId="tw4winExternal">
    <w:name w:val="tw4winExternal"/>
    <w:uiPriority w:val="99"/>
    <w:rsid w:val="0026003C"/>
    <w:rPr>
      <w:rFonts w:ascii="Courier New" w:hAnsi="Courier New"/>
      <w:noProof/>
      <w:color w:val="808080"/>
    </w:rPr>
  </w:style>
  <w:style w:type="character" w:customStyle="1" w:styleId="tw4winInternal">
    <w:name w:val="tw4winInternal"/>
    <w:uiPriority w:val="99"/>
    <w:rsid w:val="0026003C"/>
    <w:rPr>
      <w:rFonts w:ascii="Courier New" w:hAnsi="Courier New"/>
      <w:noProof/>
      <w:color w:val="FF0000"/>
    </w:rPr>
  </w:style>
  <w:style w:type="character" w:customStyle="1" w:styleId="DONOTTRANSLATE">
    <w:name w:val="DO_NOT_TRANSLATE"/>
    <w:uiPriority w:val="99"/>
    <w:rsid w:val="0026003C"/>
    <w:rPr>
      <w:rFonts w:ascii="Courier New" w:hAnsi="Courier New"/>
      <w:noProof/>
      <w:color w:val="800000"/>
    </w:rPr>
  </w:style>
  <w:style w:type="paragraph" w:styleId="BalloonText">
    <w:name w:val="Balloon Text"/>
    <w:basedOn w:val="Normal"/>
    <w:link w:val="BalloonTextChar"/>
    <w:rsid w:val="00D60D67"/>
    <w:rPr>
      <w:rFonts w:ascii="Tahoma" w:hAnsi="Tahoma"/>
      <w:snapToGrid w:val="0"/>
      <w:sz w:val="16"/>
    </w:rPr>
  </w:style>
  <w:style w:type="character" w:customStyle="1" w:styleId="BalloonTextChar">
    <w:name w:val="Balloon Text Char"/>
    <w:link w:val="BalloonText"/>
    <w:uiPriority w:val="99"/>
    <w:locked/>
    <w:rsid w:val="00D60D67"/>
    <w:rPr>
      <w:rFonts w:ascii="Tahoma" w:hAnsi="Tahoma" w:cs="Times New Roman"/>
      <w:snapToGrid w:val="0"/>
      <w:sz w:val="16"/>
      <w:lang w:val="en-GB" w:eastAsia="en-US"/>
    </w:rPr>
  </w:style>
  <w:style w:type="character" w:customStyle="1" w:styleId="shorttext">
    <w:name w:val="short_text"/>
    <w:uiPriority w:val="99"/>
    <w:rsid w:val="00C454EC"/>
  </w:style>
  <w:style w:type="paragraph" w:styleId="Revision">
    <w:name w:val="Revision"/>
    <w:hidden/>
    <w:uiPriority w:val="99"/>
    <w:semiHidden/>
    <w:rsid w:val="00C454EC"/>
    <w:rPr>
      <w:sz w:val="22"/>
      <w:lang w:val="en-GB" w:eastAsia="en-US"/>
    </w:rPr>
  </w:style>
  <w:style w:type="character" w:styleId="FollowedHyperlink">
    <w:name w:val="FollowedHyperlink"/>
    <w:semiHidden/>
    <w:unhideWhenUsed/>
    <w:rsid w:val="00E4551A"/>
    <w:rPr>
      <w:color w:val="800080"/>
      <w:u w:val="single"/>
    </w:rPr>
  </w:style>
  <w:style w:type="paragraph" w:customStyle="1" w:styleId="TableText10">
    <w:name w:val="TableText:10"/>
    <w:basedOn w:val="Normal"/>
    <w:link w:val="TableText10Char"/>
    <w:rsid w:val="00B74B3E"/>
    <w:rPr>
      <w:rFonts w:ascii="Arial" w:eastAsia="SimSun" w:hAnsi="Arial"/>
      <w:sz w:val="20"/>
    </w:rPr>
  </w:style>
  <w:style w:type="character" w:customStyle="1" w:styleId="TableText10Char">
    <w:name w:val="TableText:10 Char"/>
    <w:link w:val="TableText10"/>
    <w:rsid w:val="00B74B3E"/>
    <w:rPr>
      <w:rFonts w:ascii="Arial" w:eastAsia="SimSun" w:hAnsi="Arial"/>
      <w:lang w:val="en-US" w:eastAsia="ja-JP"/>
    </w:rPr>
  </w:style>
  <w:style w:type="paragraph" w:customStyle="1" w:styleId="TableCell10Center">
    <w:name w:val="Table Cell 10 Center"/>
    <w:basedOn w:val="Normal"/>
    <w:link w:val="TableCell10CenterChar"/>
    <w:rsid w:val="008F2D63"/>
    <w:pPr>
      <w:keepNext/>
      <w:keepLines/>
      <w:spacing w:before="50" w:after="50" w:line="240" w:lineRule="exact"/>
      <w:jc w:val="center"/>
    </w:pPr>
    <w:rPr>
      <w:rFonts w:ascii="Arial" w:eastAsia="SimSun" w:hAnsi="Arial"/>
      <w:sz w:val="20"/>
      <w:szCs w:val="24"/>
      <w:lang w:eastAsia="zh-CN"/>
    </w:rPr>
  </w:style>
  <w:style w:type="character" w:customStyle="1" w:styleId="TableCell10CenterChar">
    <w:name w:val="Table Cell 10 Center Char"/>
    <w:link w:val="TableCell10Center"/>
    <w:locked/>
    <w:rsid w:val="008F2D63"/>
    <w:rPr>
      <w:rFonts w:ascii="Arial" w:eastAsia="SimSun" w:hAnsi="Arial"/>
      <w:szCs w:val="24"/>
      <w:lang w:val="en-US" w:eastAsia="zh-CN"/>
    </w:rPr>
  </w:style>
  <w:style w:type="paragraph" w:customStyle="1" w:styleId="TableCell10Left">
    <w:name w:val="Table Cell 10 Left"/>
    <w:basedOn w:val="Normal"/>
    <w:link w:val="TableCell10LeftChar"/>
    <w:qFormat/>
    <w:rsid w:val="008F2D63"/>
    <w:pPr>
      <w:keepNext/>
      <w:keepLines/>
      <w:spacing w:before="50" w:after="50" w:line="240" w:lineRule="exact"/>
    </w:pPr>
    <w:rPr>
      <w:rFonts w:ascii="Arial" w:eastAsia="SimSun" w:hAnsi="Arial"/>
      <w:sz w:val="20"/>
      <w:szCs w:val="24"/>
      <w:lang w:eastAsia="zh-CN"/>
    </w:rPr>
  </w:style>
  <w:style w:type="character" w:customStyle="1" w:styleId="TableCell10LeftChar">
    <w:name w:val="Table Cell 10 Left Char"/>
    <w:link w:val="TableCell10Left"/>
    <w:locked/>
    <w:rsid w:val="008F2D63"/>
    <w:rPr>
      <w:rFonts w:ascii="Arial" w:eastAsia="SimSun" w:hAnsi="Arial"/>
      <w:szCs w:val="24"/>
      <w:lang w:val="en-US" w:eastAsia="zh-CN"/>
    </w:rPr>
  </w:style>
  <w:style w:type="paragraph" w:customStyle="1" w:styleId="Paragraph">
    <w:name w:val="Paragraph"/>
    <w:basedOn w:val="Normal"/>
    <w:link w:val="ParagraphChar"/>
    <w:qFormat/>
    <w:rsid w:val="009F14B0"/>
    <w:pPr>
      <w:spacing w:after="170" w:line="280" w:lineRule="exact"/>
    </w:pPr>
    <w:rPr>
      <w:rFonts w:ascii="Arial" w:eastAsia="SimSun" w:hAnsi="Arial"/>
      <w:sz w:val="24"/>
      <w:szCs w:val="24"/>
      <w:lang w:eastAsia="zh-CN"/>
    </w:rPr>
  </w:style>
  <w:style w:type="character" w:customStyle="1" w:styleId="ParagraphChar">
    <w:name w:val="Paragraph Char"/>
    <w:link w:val="Paragraph"/>
    <w:rsid w:val="009F14B0"/>
    <w:rPr>
      <w:rFonts w:ascii="Arial" w:eastAsia="SimSun" w:hAnsi="Arial"/>
      <w:sz w:val="24"/>
      <w:szCs w:val="24"/>
      <w:lang w:val="en-US" w:eastAsia="zh-CN"/>
    </w:rPr>
  </w:style>
  <w:style w:type="character" w:customStyle="1" w:styleId="ng-star-inserted">
    <w:name w:val="ng-star-inserted"/>
    <w:rsid w:val="00BB12B2"/>
    <w:rPr>
      <w:noProof/>
    </w:rPr>
  </w:style>
  <w:style w:type="character" w:customStyle="1" w:styleId="translate-example-text-highlight">
    <w:name w:val="translate-example-text-highlight"/>
    <w:rsid w:val="00BB12B2"/>
    <w:rPr>
      <w:noProof/>
    </w:rPr>
  </w:style>
  <w:style w:type="paragraph" w:styleId="HTMLPreformatted">
    <w:name w:val="HTML Preformatted"/>
    <w:basedOn w:val="Normal"/>
    <w:link w:val="HTMLPreformattedChar"/>
    <w:semiHidden/>
    <w:unhideWhenUsed/>
    <w:rsid w:val="007974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semiHidden/>
    <w:rsid w:val="0079740E"/>
    <w:rPr>
      <w:rFonts w:ascii="Courier New" w:hAnsi="Courier New" w:cs="Courier New"/>
      <w:noProof/>
      <w:lang w:val="en-US" w:eastAsia="en-US"/>
    </w:rPr>
  </w:style>
  <w:style w:type="paragraph" w:styleId="ListParagraph">
    <w:name w:val="List Paragraph"/>
    <w:aliases w:val="Bullet Level 3"/>
    <w:basedOn w:val="Normal"/>
    <w:link w:val="ListParagraphChar"/>
    <w:uiPriority w:val="34"/>
    <w:qFormat/>
    <w:rsid w:val="00583AE5"/>
    <w:pPr>
      <w:ind w:left="720"/>
      <w:contextualSpacing/>
    </w:pPr>
  </w:style>
  <w:style w:type="character" w:customStyle="1" w:styleId="ListParagraphChar">
    <w:name w:val="List Paragraph Char"/>
    <w:aliases w:val="Bullet Level 3 Char"/>
    <w:link w:val="ListParagraph"/>
    <w:uiPriority w:val="34"/>
    <w:rsid w:val="00F905BA"/>
    <w:rPr>
      <w:sz w:val="22"/>
      <w:lang w:eastAsia="en-US"/>
    </w:rPr>
  </w:style>
  <w:style w:type="character" w:styleId="CommentReference">
    <w:name w:val="annotation reference"/>
    <w:aliases w:val="Annotationmark"/>
    <w:unhideWhenUsed/>
    <w:qFormat/>
    <w:rsid w:val="006158FE"/>
    <w:rPr>
      <w:noProof/>
      <w:sz w:val="16"/>
      <w:szCs w:val="16"/>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
    <w:basedOn w:val="Normal"/>
    <w:link w:val="CommentTextChar"/>
    <w:unhideWhenUsed/>
    <w:qFormat/>
    <w:rsid w:val="006158FE"/>
    <w:rPr>
      <w:sz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sid w:val="006158FE"/>
    <w:rPr>
      <w:noProof/>
      <w:lang w:eastAsia="en-US"/>
    </w:rPr>
  </w:style>
  <w:style w:type="paragraph" w:styleId="CommentSubject">
    <w:name w:val="annotation subject"/>
    <w:basedOn w:val="CommentText"/>
    <w:next w:val="CommentText"/>
    <w:link w:val="CommentSubjectChar"/>
    <w:unhideWhenUsed/>
    <w:rsid w:val="006158FE"/>
    <w:rPr>
      <w:b/>
      <w:bCs/>
    </w:rPr>
  </w:style>
  <w:style w:type="character" w:customStyle="1" w:styleId="CommentSubjectChar">
    <w:name w:val="Comment Subject Char"/>
    <w:link w:val="CommentSubject"/>
    <w:rsid w:val="006158FE"/>
    <w:rPr>
      <w:b/>
      <w:bCs/>
      <w:noProof/>
      <w:lang w:eastAsia="en-US"/>
    </w:rPr>
  </w:style>
  <w:style w:type="character" w:styleId="Emphasis">
    <w:name w:val="Emphasis"/>
    <w:uiPriority w:val="20"/>
    <w:qFormat/>
    <w:locked/>
    <w:rsid w:val="00A80140"/>
    <w:rPr>
      <w:i/>
      <w:iCs/>
      <w:noProof/>
    </w:rPr>
  </w:style>
  <w:style w:type="character" w:customStyle="1" w:styleId="Heading1Char">
    <w:name w:val="Heading 1 Char"/>
    <w:link w:val="Heading1"/>
    <w:uiPriority w:val="9"/>
    <w:rsid w:val="00C24A81"/>
    <w:rPr>
      <w:b/>
      <w:caps/>
      <w:noProof/>
      <w:sz w:val="22"/>
      <w:lang w:val="en-US" w:eastAsia="ja-JP"/>
    </w:rPr>
  </w:style>
  <w:style w:type="character" w:customStyle="1" w:styleId="Heading2Char">
    <w:name w:val="Heading 2 Char"/>
    <w:link w:val="Heading2"/>
    <w:rsid w:val="00C24A81"/>
    <w:rPr>
      <w:b/>
      <w:noProof/>
      <w:sz w:val="22"/>
      <w:lang w:val="en-US" w:eastAsia="ja-JP"/>
    </w:rPr>
  </w:style>
  <w:style w:type="character" w:customStyle="1" w:styleId="Heading3Char">
    <w:name w:val="Heading 3 Char"/>
    <w:link w:val="Heading3"/>
    <w:rsid w:val="00C24A81"/>
    <w:rPr>
      <w:rFonts w:ascii="Arial" w:hAnsi="Arial" w:cs="Arial"/>
      <w:b/>
      <w:bCs/>
      <w:noProof/>
      <w:sz w:val="26"/>
      <w:szCs w:val="26"/>
      <w:lang w:val="en-US" w:eastAsia="ja-JP"/>
    </w:rPr>
  </w:style>
  <w:style w:type="paragraph" w:customStyle="1" w:styleId="Annex">
    <w:name w:val="Annex"/>
    <w:basedOn w:val="Normal"/>
    <w:next w:val="Normal"/>
    <w:rsid w:val="00A047CF"/>
    <w:pPr>
      <w:jc w:val="center"/>
    </w:pPr>
    <w:rPr>
      <w:b/>
    </w:rPr>
  </w:style>
  <w:style w:type="paragraph" w:customStyle="1" w:styleId="Description">
    <w:name w:val="Description"/>
    <w:basedOn w:val="Normal"/>
    <w:next w:val="Normal"/>
    <w:rsid w:val="00A047CF"/>
  </w:style>
  <w:style w:type="paragraph" w:customStyle="1" w:styleId="HangingIndent">
    <w:name w:val="Hanging Indent"/>
    <w:basedOn w:val="Normal"/>
    <w:rsid w:val="00A047CF"/>
    <w:pPr>
      <w:ind w:left="567" w:hanging="567"/>
    </w:pPr>
  </w:style>
  <w:style w:type="paragraph" w:customStyle="1" w:styleId="AnnexHeading">
    <w:name w:val="Annex Heading"/>
    <w:basedOn w:val="Normal"/>
    <w:next w:val="Normal"/>
    <w:rsid w:val="00A047CF"/>
    <w:pPr>
      <w:ind w:left="567" w:hanging="567"/>
    </w:pPr>
    <w:rPr>
      <w:b/>
    </w:rPr>
  </w:style>
  <w:style w:type="paragraph" w:styleId="Bibliography">
    <w:name w:val="Bibliography"/>
    <w:basedOn w:val="Normal"/>
    <w:next w:val="Normal"/>
    <w:uiPriority w:val="37"/>
    <w:semiHidden/>
    <w:unhideWhenUsed/>
    <w:rsid w:val="00211D78"/>
  </w:style>
  <w:style w:type="paragraph" w:styleId="BlockText">
    <w:name w:val="Block Text"/>
    <w:basedOn w:val="Normal"/>
    <w:semiHidden/>
    <w:unhideWhenUsed/>
    <w:rsid w:val="00211D78"/>
    <w:pPr>
      <w:pBdr>
        <w:top w:val="single" w:sz="2" w:space="10" w:color="4F81BD"/>
        <w:left w:val="single" w:sz="2" w:space="10" w:color="4F81BD"/>
        <w:bottom w:val="single" w:sz="2" w:space="10" w:color="4F81BD"/>
        <w:right w:val="single" w:sz="2" w:space="10" w:color="4F81BD"/>
      </w:pBdr>
      <w:ind w:left="1152" w:right="1152"/>
    </w:pPr>
    <w:rPr>
      <w:rFonts w:ascii="Calibri" w:eastAsia="SimSun" w:hAnsi="Calibri" w:cs="Arial"/>
      <w:i/>
      <w:iCs/>
      <w:color w:val="4F81BD"/>
    </w:rPr>
  </w:style>
  <w:style w:type="paragraph" w:styleId="BodyText">
    <w:name w:val="Body Text"/>
    <w:basedOn w:val="Normal"/>
    <w:link w:val="BodyTextChar"/>
    <w:unhideWhenUsed/>
    <w:rsid w:val="00211D78"/>
    <w:pPr>
      <w:spacing w:after="120"/>
    </w:pPr>
  </w:style>
  <w:style w:type="character" w:customStyle="1" w:styleId="BodyTextChar">
    <w:name w:val="Body Text Char"/>
    <w:link w:val="BodyText"/>
    <w:rsid w:val="00211D78"/>
    <w:rPr>
      <w:noProof/>
      <w:sz w:val="22"/>
      <w:lang w:val="en-US" w:eastAsia="ja-JP"/>
    </w:rPr>
  </w:style>
  <w:style w:type="paragraph" w:styleId="BodyText2">
    <w:name w:val="Body Text 2"/>
    <w:basedOn w:val="Normal"/>
    <w:link w:val="BodyText2Char"/>
    <w:semiHidden/>
    <w:unhideWhenUsed/>
    <w:rsid w:val="00211D78"/>
    <w:pPr>
      <w:spacing w:after="120" w:line="480" w:lineRule="auto"/>
    </w:pPr>
  </w:style>
  <w:style w:type="character" w:customStyle="1" w:styleId="BodyText2Char">
    <w:name w:val="Body Text 2 Char"/>
    <w:link w:val="BodyText2"/>
    <w:semiHidden/>
    <w:rsid w:val="00211D78"/>
    <w:rPr>
      <w:noProof/>
      <w:sz w:val="22"/>
      <w:lang w:val="en-US" w:eastAsia="ja-JP"/>
    </w:rPr>
  </w:style>
  <w:style w:type="paragraph" w:styleId="BodyText3">
    <w:name w:val="Body Text 3"/>
    <w:basedOn w:val="Normal"/>
    <w:link w:val="BodyText3Char"/>
    <w:semiHidden/>
    <w:unhideWhenUsed/>
    <w:rsid w:val="00211D78"/>
    <w:pPr>
      <w:spacing w:after="120"/>
    </w:pPr>
    <w:rPr>
      <w:sz w:val="16"/>
      <w:szCs w:val="16"/>
    </w:rPr>
  </w:style>
  <w:style w:type="character" w:customStyle="1" w:styleId="BodyText3Char">
    <w:name w:val="Body Text 3 Char"/>
    <w:link w:val="BodyText3"/>
    <w:semiHidden/>
    <w:rsid w:val="00211D78"/>
    <w:rPr>
      <w:noProof/>
      <w:sz w:val="16"/>
      <w:szCs w:val="16"/>
      <w:lang w:val="en-US" w:eastAsia="ja-JP"/>
    </w:rPr>
  </w:style>
  <w:style w:type="paragraph" w:styleId="BodyTextFirstIndent">
    <w:name w:val="Body Text First Indent"/>
    <w:basedOn w:val="BodyText"/>
    <w:link w:val="BodyTextFirstIndentChar"/>
    <w:unhideWhenUsed/>
    <w:rsid w:val="00211D78"/>
    <w:pPr>
      <w:spacing w:after="0"/>
      <w:ind w:firstLine="360"/>
    </w:pPr>
  </w:style>
  <w:style w:type="character" w:customStyle="1" w:styleId="BodyTextFirstIndentChar">
    <w:name w:val="Body Text First Indent Char"/>
    <w:link w:val="BodyTextFirstIndent"/>
    <w:rsid w:val="00211D78"/>
    <w:rPr>
      <w:noProof/>
      <w:sz w:val="22"/>
      <w:lang w:val="en-US" w:eastAsia="ja-JP"/>
    </w:rPr>
  </w:style>
  <w:style w:type="paragraph" w:styleId="BodyTextIndent">
    <w:name w:val="Body Text Indent"/>
    <w:basedOn w:val="Normal"/>
    <w:link w:val="BodyTextIndentChar"/>
    <w:semiHidden/>
    <w:unhideWhenUsed/>
    <w:rsid w:val="00211D78"/>
    <w:pPr>
      <w:spacing w:after="120"/>
      <w:ind w:left="360"/>
    </w:pPr>
  </w:style>
  <w:style w:type="character" w:customStyle="1" w:styleId="BodyTextIndentChar">
    <w:name w:val="Body Text Indent Char"/>
    <w:link w:val="BodyTextIndent"/>
    <w:semiHidden/>
    <w:rsid w:val="00211D78"/>
    <w:rPr>
      <w:noProof/>
      <w:sz w:val="22"/>
      <w:lang w:val="en-US" w:eastAsia="ja-JP"/>
    </w:rPr>
  </w:style>
  <w:style w:type="paragraph" w:styleId="BodyTextFirstIndent2">
    <w:name w:val="Body Text First Indent 2"/>
    <w:basedOn w:val="BodyTextIndent"/>
    <w:link w:val="BodyTextFirstIndent2Char"/>
    <w:semiHidden/>
    <w:unhideWhenUsed/>
    <w:rsid w:val="00211D78"/>
    <w:pPr>
      <w:spacing w:after="0"/>
      <w:ind w:firstLine="360"/>
    </w:pPr>
  </w:style>
  <w:style w:type="character" w:customStyle="1" w:styleId="BodyTextFirstIndent2Char">
    <w:name w:val="Body Text First Indent 2 Char"/>
    <w:link w:val="BodyTextFirstIndent2"/>
    <w:semiHidden/>
    <w:rsid w:val="00211D78"/>
    <w:rPr>
      <w:noProof/>
      <w:sz w:val="22"/>
      <w:lang w:val="en-US" w:eastAsia="ja-JP"/>
    </w:rPr>
  </w:style>
  <w:style w:type="paragraph" w:styleId="BodyTextIndent2">
    <w:name w:val="Body Text Indent 2"/>
    <w:basedOn w:val="Normal"/>
    <w:link w:val="BodyTextIndent2Char"/>
    <w:semiHidden/>
    <w:unhideWhenUsed/>
    <w:rsid w:val="00211D78"/>
    <w:pPr>
      <w:spacing w:after="120" w:line="480" w:lineRule="auto"/>
      <w:ind w:left="360"/>
    </w:pPr>
  </w:style>
  <w:style w:type="character" w:customStyle="1" w:styleId="BodyTextIndent2Char">
    <w:name w:val="Body Text Indent 2 Char"/>
    <w:link w:val="BodyTextIndent2"/>
    <w:semiHidden/>
    <w:rsid w:val="00211D78"/>
    <w:rPr>
      <w:noProof/>
      <w:sz w:val="22"/>
      <w:lang w:val="en-US" w:eastAsia="ja-JP"/>
    </w:rPr>
  </w:style>
  <w:style w:type="paragraph" w:styleId="BodyTextIndent3">
    <w:name w:val="Body Text Indent 3"/>
    <w:basedOn w:val="Normal"/>
    <w:link w:val="BodyTextIndent3Char"/>
    <w:semiHidden/>
    <w:unhideWhenUsed/>
    <w:rsid w:val="00211D78"/>
    <w:pPr>
      <w:spacing w:after="120"/>
      <w:ind w:left="360"/>
    </w:pPr>
    <w:rPr>
      <w:sz w:val="16"/>
      <w:szCs w:val="16"/>
    </w:rPr>
  </w:style>
  <w:style w:type="character" w:customStyle="1" w:styleId="BodyTextIndent3Char">
    <w:name w:val="Body Text Indent 3 Char"/>
    <w:link w:val="BodyTextIndent3"/>
    <w:semiHidden/>
    <w:rsid w:val="00211D78"/>
    <w:rPr>
      <w:noProof/>
      <w:sz w:val="16"/>
      <w:szCs w:val="16"/>
      <w:lang w:val="en-US" w:eastAsia="ja-JP"/>
    </w:rPr>
  </w:style>
  <w:style w:type="paragraph" w:styleId="Caption">
    <w:name w:val="caption"/>
    <w:basedOn w:val="Normal"/>
    <w:next w:val="Normal"/>
    <w:semiHidden/>
    <w:unhideWhenUsed/>
    <w:qFormat/>
    <w:locked/>
    <w:rsid w:val="00211D78"/>
    <w:pPr>
      <w:spacing w:after="200"/>
    </w:pPr>
    <w:rPr>
      <w:i/>
      <w:iCs/>
      <w:color w:val="1F497D"/>
      <w:sz w:val="18"/>
      <w:szCs w:val="18"/>
    </w:rPr>
  </w:style>
  <w:style w:type="paragraph" w:styleId="Closing">
    <w:name w:val="Closing"/>
    <w:basedOn w:val="Normal"/>
    <w:link w:val="ClosingChar"/>
    <w:semiHidden/>
    <w:unhideWhenUsed/>
    <w:rsid w:val="00211D78"/>
    <w:pPr>
      <w:ind w:left="4320"/>
    </w:pPr>
  </w:style>
  <w:style w:type="character" w:customStyle="1" w:styleId="ClosingChar">
    <w:name w:val="Closing Char"/>
    <w:link w:val="Closing"/>
    <w:semiHidden/>
    <w:rsid w:val="00211D78"/>
    <w:rPr>
      <w:noProof/>
      <w:sz w:val="22"/>
      <w:lang w:val="en-US" w:eastAsia="ja-JP"/>
    </w:rPr>
  </w:style>
  <w:style w:type="paragraph" w:styleId="Date">
    <w:name w:val="Date"/>
    <w:basedOn w:val="Normal"/>
    <w:next w:val="Normal"/>
    <w:link w:val="DateChar"/>
    <w:unhideWhenUsed/>
    <w:rsid w:val="00211D78"/>
  </w:style>
  <w:style w:type="character" w:customStyle="1" w:styleId="DateChar">
    <w:name w:val="Date Char"/>
    <w:link w:val="Date"/>
    <w:rsid w:val="00211D78"/>
    <w:rPr>
      <w:noProof/>
      <w:sz w:val="22"/>
      <w:lang w:val="en-US" w:eastAsia="ja-JP"/>
    </w:rPr>
  </w:style>
  <w:style w:type="paragraph" w:styleId="DocumentMap">
    <w:name w:val="Document Map"/>
    <w:basedOn w:val="Normal"/>
    <w:link w:val="DocumentMapChar"/>
    <w:semiHidden/>
    <w:unhideWhenUsed/>
    <w:rsid w:val="00211D78"/>
    <w:rPr>
      <w:rFonts w:ascii="Segoe UI" w:hAnsi="Segoe UI" w:cs="Segoe UI"/>
      <w:sz w:val="16"/>
      <w:szCs w:val="16"/>
    </w:rPr>
  </w:style>
  <w:style w:type="character" w:customStyle="1" w:styleId="DocumentMapChar">
    <w:name w:val="Document Map Char"/>
    <w:link w:val="DocumentMap"/>
    <w:semiHidden/>
    <w:rsid w:val="00211D78"/>
    <w:rPr>
      <w:rFonts w:ascii="Segoe UI" w:hAnsi="Segoe UI" w:cs="Segoe UI"/>
      <w:noProof/>
      <w:sz w:val="16"/>
      <w:szCs w:val="16"/>
      <w:lang w:val="en-US" w:eastAsia="ja-JP"/>
    </w:rPr>
  </w:style>
  <w:style w:type="paragraph" w:styleId="E-mailSignature">
    <w:name w:val="E-mail Signature"/>
    <w:basedOn w:val="Normal"/>
    <w:link w:val="E-mailSignatureChar"/>
    <w:semiHidden/>
    <w:unhideWhenUsed/>
    <w:rsid w:val="00211D78"/>
  </w:style>
  <w:style w:type="character" w:customStyle="1" w:styleId="E-mailSignatureChar">
    <w:name w:val="E-mail Signature Char"/>
    <w:link w:val="E-mailSignature"/>
    <w:semiHidden/>
    <w:rsid w:val="00211D78"/>
    <w:rPr>
      <w:noProof/>
      <w:sz w:val="22"/>
      <w:lang w:val="en-US" w:eastAsia="ja-JP"/>
    </w:rPr>
  </w:style>
  <w:style w:type="paragraph" w:styleId="EndnoteText">
    <w:name w:val="endnote text"/>
    <w:basedOn w:val="Normal"/>
    <w:link w:val="EndnoteTextChar"/>
    <w:semiHidden/>
    <w:unhideWhenUsed/>
    <w:rsid w:val="00211D78"/>
    <w:rPr>
      <w:sz w:val="20"/>
    </w:rPr>
  </w:style>
  <w:style w:type="character" w:customStyle="1" w:styleId="EndnoteTextChar">
    <w:name w:val="Endnote Text Char"/>
    <w:link w:val="EndnoteText"/>
    <w:semiHidden/>
    <w:rsid w:val="00211D78"/>
    <w:rPr>
      <w:noProof/>
      <w:lang w:val="en-US" w:eastAsia="ja-JP"/>
    </w:rPr>
  </w:style>
  <w:style w:type="paragraph" w:styleId="EnvelopeAddress">
    <w:name w:val="envelope address"/>
    <w:basedOn w:val="Normal"/>
    <w:semiHidden/>
    <w:unhideWhenUsed/>
    <w:rsid w:val="00211D78"/>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semiHidden/>
    <w:unhideWhenUsed/>
    <w:rsid w:val="00211D78"/>
    <w:rPr>
      <w:rFonts w:ascii="Cambria" w:eastAsia="SimSun" w:hAnsi="Cambria"/>
      <w:sz w:val="20"/>
    </w:rPr>
  </w:style>
  <w:style w:type="paragraph" w:styleId="FootnoteText">
    <w:name w:val="footnote text"/>
    <w:basedOn w:val="Normal"/>
    <w:link w:val="FootnoteTextChar"/>
    <w:semiHidden/>
    <w:unhideWhenUsed/>
    <w:rsid w:val="00211D78"/>
    <w:rPr>
      <w:sz w:val="20"/>
    </w:rPr>
  </w:style>
  <w:style w:type="character" w:customStyle="1" w:styleId="FootnoteTextChar">
    <w:name w:val="Footnote Text Char"/>
    <w:link w:val="FootnoteText"/>
    <w:semiHidden/>
    <w:rsid w:val="00211D78"/>
    <w:rPr>
      <w:noProof/>
      <w:lang w:val="en-US" w:eastAsia="ja-JP"/>
    </w:rPr>
  </w:style>
  <w:style w:type="character" w:customStyle="1" w:styleId="Heading4Char">
    <w:name w:val="Heading 4 Char"/>
    <w:link w:val="Heading4"/>
    <w:rsid w:val="00211D78"/>
    <w:rPr>
      <w:rFonts w:ascii="Cambria" w:eastAsia="SimSun" w:hAnsi="Cambria" w:cs="Times New Roman"/>
      <w:i/>
      <w:iCs/>
      <w:noProof/>
      <w:color w:val="365F91"/>
      <w:sz w:val="22"/>
      <w:lang w:val="en-US" w:eastAsia="ja-JP"/>
    </w:rPr>
  </w:style>
  <w:style w:type="character" w:customStyle="1" w:styleId="Heading5Char">
    <w:name w:val="Heading 5 Char"/>
    <w:link w:val="Heading5"/>
    <w:rsid w:val="00211D78"/>
    <w:rPr>
      <w:rFonts w:ascii="Cambria" w:eastAsia="SimSun" w:hAnsi="Cambria" w:cs="Times New Roman"/>
      <w:noProof/>
      <w:color w:val="365F91"/>
      <w:sz w:val="22"/>
      <w:lang w:val="en-US" w:eastAsia="ja-JP"/>
    </w:rPr>
  </w:style>
  <w:style w:type="character" w:customStyle="1" w:styleId="Heading6Char">
    <w:name w:val="Heading 6 Char"/>
    <w:link w:val="Heading6"/>
    <w:rsid w:val="00211D78"/>
    <w:rPr>
      <w:rFonts w:ascii="Cambria" w:eastAsia="SimSun" w:hAnsi="Cambria" w:cs="Times New Roman"/>
      <w:noProof/>
      <w:color w:val="243F60"/>
      <w:sz w:val="22"/>
      <w:lang w:val="en-US" w:eastAsia="ja-JP"/>
    </w:rPr>
  </w:style>
  <w:style w:type="character" w:customStyle="1" w:styleId="Heading8Char">
    <w:name w:val="Heading 8 Char"/>
    <w:link w:val="Heading8"/>
    <w:rsid w:val="00211D78"/>
    <w:rPr>
      <w:rFonts w:ascii="Cambria" w:eastAsia="SimSun" w:hAnsi="Cambria" w:cs="Times New Roman"/>
      <w:noProof/>
      <w:color w:val="272727"/>
      <w:sz w:val="21"/>
      <w:szCs w:val="21"/>
      <w:lang w:val="en-US" w:eastAsia="ja-JP"/>
    </w:rPr>
  </w:style>
  <w:style w:type="character" w:customStyle="1" w:styleId="Heading9Char">
    <w:name w:val="Heading 9 Char"/>
    <w:link w:val="Heading9"/>
    <w:rsid w:val="00211D78"/>
    <w:rPr>
      <w:rFonts w:ascii="Cambria" w:eastAsia="SimSun" w:hAnsi="Cambria" w:cs="Times New Roman"/>
      <w:i/>
      <w:iCs/>
      <w:noProof/>
      <w:color w:val="272727"/>
      <w:sz w:val="21"/>
      <w:szCs w:val="21"/>
      <w:lang w:val="en-US" w:eastAsia="ja-JP"/>
    </w:rPr>
  </w:style>
  <w:style w:type="paragraph" w:styleId="HTMLAddress">
    <w:name w:val="HTML Address"/>
    <w:basedOn w:val="Normal"/>
    <w:link w:val="HTMLAddressChar"/>
    <w:semiHidden/>
    <w:unhideWhenUsed/>
    <w:rsid w:val="00211D78"/>
    <w:rPr>
      <w:i/>
      <w:iCs/>
    </w:rPr>
  </w:style>
  <w:style w:type="character" w:customStyle="1" w:styleId="HTMLAddressChar">
    <w:name w:val="HTML Address Char"/>
    <w:link w:val="HTMLAddress"/>
    <w:semiHidden/>
    <w:rsid w:val="00211D78"/>
    <w:rPr>
      <w:i/>
      <w:iCs/>
      <w:noProof/>
      <w:sz w:val="22"/>
      <w:lang w:val="en-US" w:eastAsia="ja-JP"/>
    </w:rPr>
  </w:style>
  <w:style w:type="paragraph" w:styleId="Index1">
    <w:name w:val="index 1"/>
    <w:basedOn w:val="Normal"/>
    <w:next w:val="Normal"/>
    <w:autoRedefine/>
    <w:semiHidden/>
    <w:unhideWhenUsed/>
    <w:rsid w:val="00211D78"/>
    <w:pPr>
      <w:ind w:left="220" w:hanging="220"/>
    </w:pPr>
  </w:style>
  <w:style w:type="paragraph" w:styleId="Index2">
    <w:name w:val="index 2"/>
    <w:basedOn w:val="Normal"/>
    <w:next w:val="Normal"/>
    <w:autoRedefine/>
    <w:semiHidden/>
    <w:unhideWhenUsed/>
    <w:rsid w:val="00211D78"/>
    <w:pPr>
      <w:ind w:left="440" w:hanging="220"/>
    </w:pPr>
  </w:style>
  <w:style w:type="paragraph" w:styleId="Index3">
    <w:name w:val="index 3"/>
    <w:basedOn w:val="Normal"/>
    <w:next w:val="Normal"/>
    <w:autoRedefine/>
    <w:semiHidden/>
    <w:unhideWhenUsed/>
    <w:rsid w:val="00211D78"/>
    <w:pPr>
      <w:ind w:left="660" w:hanging="220"/>
    </w:pPr>
  </w:style>
  <w:style w:type="paragraph" w:styleId="Index4">
    <w:name w:val="index 4"/>
    <w:basedOn w:val="Normal"/>
    <w:next w:val="Normal"/>
    <w:autoRedefine/>
    <w:semiHidden/>
    <w:unhideWhenUsed/>
    <w:rsid w:val="00211D78"/>
    <w:pPr>
      <w:ind w:left="880" w:hanging="220"/>
    </w:pPr>
  </w:style>
  <w:style w:type="paragraph" w:styleId="Index5">
    <w:name w:val="index 5"/>
    <w:basedOn w:val="Normal"/>
    <w:next w:val="Normal"/>
    <w:autoRedefine/>
    <w:semiHidden/>
    <w:unhideWhenUsed/>
    <w:rsid w:val="00211D78"/>
    <w:pPr>
      <w:ind w:left="1100" w:hanging="220"/>
    </w:pPr>
  </w:style>
  <w:style w:type="paragraph" w:styleId="Index6">
    <w:name w:val="index 6"/>
    <w:basedOn w:val="Normal"/>
    <w:next w:val="Normal"/>
    <w:autoRedefine/>
    <w:semiHidden/>
    <w:unhideWhenUsed/>
    <w:rsid w:val="00211D78"/>
    <w:pPr>
      <w:ind w:left="1320" w:hanging="220"/>
    </w:pPr>
  </w:style>
  <w:style w:type="paragraph" w:styleId="Index7">
    <w:name w:val="index 7"/>
    <w:basedOn w:val="Normal"/>
    <w:next w:val="Normal"/>
    <w:autoRedefine/>
    <w:semiHidden/>
    <w:unhideWhenUsed/>
    <w:rsid w:val="00211D78"/>
    <w:pPr>
      <w:ind w:left="1540" w:hanging="220"/>
    </w:pPr>
  </w:style>
  <w:style w:type="paragraph" w:styleId="Index8">
    <w:name w:val="index 8"/>
    <w:basedOn w:val="Normal"/>
    <w:next w:val="Normal"/>
    <w:autoRedefine/>
    <w:semiHidden/>
    <w:unhideWhenUsed/>
    <w:rsid w:val="00211D78"/>
    <w:pPr>
      <w:ind w:left="1760" w:hanging="220"/>
    </w:pPr>
  </w:style>
  <w:style w:type="paragraph" w:styleId="Index9">
    <w:name w:val="index 9"/>
    <w:basedOn w:val="Normal"/>
    <w:next w:val="Normal"/>
    <w:autoRedefine/>
    <w:semiHidden/>
    <w:unhideWhenUsed/>
    <w:rsid w:val="00211D78"/>
    <w:pPr>
      <w:ind w:left="1980" w:hanging="220"/>
    </w:pPr>
  </w:style>
  <w:style w:type="paragraph" w:styleId="IndexHeading">
    <w:name w:val="index heading"/>
    <w:basedOn w:val="Normal"/>
    <w:next w:val="Index1"/>
    <w:semiHidden/>
    <w:unhideWhenUsed/>
    <w:rsid w:val="00211D78"/>
    <w:rPr>
      <w:rFonts w:ascii="Cambria" w:eastAsia="SimSun" w:hAnsi="Cambria"/>
      <w:b/>
      <w:bCs/>
    </w:rPr>
  </w:style>
  <w:style w:type="paragraph" w:styleId="IntenseQuote">
    <w:name w:val="Intense Quote"/>
    <w:basedOn w:val="Normal"/>
    <w:next w:val="Normal"/>
    <w:link w:val="IntenseQuoteChar"/>
    <w:uiPriority w:val="30"/>
    <w:qFormat/>
    <w:rsid w:val="00211D78"/>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211D78"/>
    <w:rPr>
      <w:i/>
      <w:iCs/>
      <w:noProof/>
      <w:color w:val="4F81BD"/>
      <w:sz w:val="22"/>
      <w:lang w:val="en-US" w:eastAsia="ja-JP"/>
    </w:rPr>
  </w:style>
  <w:style w:type="paragraph" w:styleId="List">
    <w:name w:val="List"/>
    <w:basedOn w:val="Normal"/>
    <w:semiHidden/>
    <w:unhideWhenUsed/>
    <w:rsid w:val="00211D78"/>
    <w:pPr>
      <w:ind w:left="360" w:hanging="360"/>
      <w:contextualSpacing/>
    </w:pPr>
  </w:style>
  <w:style w:type="paragraph" w:styleId="List2">
    <w:name w:val="List 2"/>
    <w:basedOn w:val="Normal"/>
    <w:semiHidden/>
    <w:unhideWhenUsed/>
    <w:rsid w:val="00211D78"/>
    <w:pPr>
      <w:ind w:left="720" w:hanging="360"/>
      <w:contextualSpacing/>
    </w:pPr>
  </w:style>
  <w:style w:type="paragraph" w:styleId="List3">
    <w:name w:val="List 3"/>
    <w:basedOn w:val="Normal"/>
    <w:semiHidden/>
    <w:unhideWhenUsed/>
    <w:rsid w:val="00211D78"/>
    <w:pPr>
      <w:ind w:left="1080" w:hanging="360"/>
      <w:contextualSpacing/>
    </w:pPr>
  </w:style>
  <w:style w:type="paragraph" w:styleId="List4">
    <w:name w:val="List 4"/>
    <w:basedOn w:val="Normal"/>
    <w:unhideWhenUsed/>
    <w:rsid w:val="00211D78"/>
    <w:pPr>
      <w:ind w:left="1440" w:hanging="360"/>
      <w:contextualSpacing/>
    </w:pPr>
  </w:style>
  <w:style w:type="paragraph" w:styleId="List5">
    <w:name w:val="List 5"/>
    <w:basedOn w:val="Normal"/>
    <w:unhideWhenUsed/>
    <w:rsid w:val="00211D78"/>
    <w:pPr>
      <w:ind w:left="1800" w:hanging="360"/>
      <w:contextualSpacing/>
    </w:pPr>
  </w:style>
  <w:style w:type="paragraph" w:styleId="ListBullet">
    <w:name w:val="List Bullet"/>
    <w:basedOn w:val="Normal"/>
    <w:link w:val="ListBulletChar"/>
    <w:unhideWhenUsed/>
    <w:rsid w:val="00211D78"/>
    <w:pPr>
      <w:numPr>
        <w:numId w:val="3"/>
      </w:numPr>
      <w:contextualSpacing/>
    </w:pPr>
  </w:style>
  <w:style w:type="paragraph" w:styleId="ListBullet2">
    <w:name w:val="List Bullet 2"/>
    <w:basedOn w:val="Normal"/>
    <w:semiHidden/>
    <w:unhideWhenUsed/>
    <w:rsid w:val="00211D78"/>
    <w:pPr>
      <w:numPr>
        <w:numId w:val="4"/>
      </w:numPr>
      <w:contextualSpacing/>
    </w:pPr>
  </w:style>
  <w:style w:type="paragraph" w:styleId="ListBullet3">
    <w:name w:val="List Bullet 3"/>
    <w:basedOn w:val="Normal"/>
    <w:semiHidden/>
    <w:unhideWhenUsed/>
    <w:rsid w:val="00211D78"/>
    <w:pPr>
      <w:numPr>
        <w:numId w:val="5"/>
      </w:numPr>
      <w:contextualSpacing/>
    </w:pPr>
  </w:style>
  <w:style w:type="paragraph" w:styleId="ListBullet4">
    <w:name w:val="List Bullet 4"/>
    <w:basedOn w:val="Normal"/>
    <w:semiHidden/>
    <w:unhideWhenUsed/>
    <w:rsid w:val="00211D78"/>
    <w:pPr>
      <w:numPr>
        <w:numId w:val="6"/>
      </w:numPr>
      <w:contextualSpacing/>
    </w:pPr>
  </w:style>
  <w:style w:type="paragraph" w:styleId="ListBullet5">
    <w:name w:val="List Bullet 5"/>
    <w:basedOn w:val="Normal"/>
    <w:semiHidden/>
    <w:unhideWhenUsed/>
    <w:rsid w:val="00211D78"/>
    <w:pPr>
      <w:numPr>
        <w:numId w:val="7"/>
      </w:numPr>
      <w:contextualSpacing/>
    </w:pPr>
  </w:style>
  <w:style w:type="paragraph" w:styleId="ListContinue">
    <w:name w:val="List Continue"/>
    <w:basedOn w:val="Normal"/>
    <w:semiHidden/>
    <w:unhideWhenUsed/>
    <w:rsid w:val="00211D78"/>
    <w:pPr>
      <w:spacing w:after="120"/>
      <w:ind w:left="360"/>
      <w:contextualSpacing/>
    </w:pPr>
  </w:style>
  <w:style w:type="paragraph" w:styleId="ListContinue2">
    <w:name w:val="List Continue 2"/>
    <w:basedOn w:val="Normal"/>
    <w:semiHidden/>
    <w:unhideWhenUsed/>
    <w:rsid w:val="00211D78"/>
    <w:pPr>
      <w:spacing w:after="120"/>
      <w:ind w:left="720"/>
      <w:contextualSpacing/>
    </w:pPr>
  </w:style>
  <w:style w:type="paragraph" w:styleId="ListContinue3">
    <w:name w:val="List Continue 3"/>
    <w:basedOn w:val="Normal"/>
    <w:semiHidden/>
    <w:unhideWhenUsed/>
    <w:rsid w:val="00211D78"/>
    <w:pPr>
      <w:spacing w:after="120"/>
      <w:ind w:left="1080"/>
      <w:contextualSpacing/>
    </w:pPr>
  </w:style>
  <w:style w:type="paragraph" w:styleId="ListContinue4">
    <w:name w:val="List Continue 4"/>
    <w:basedOn w:val="Normal"/>
    <w:semiHidden/>
    <w:unhideWhenUsed/>
    <w:rsid w:val="00211D78"/>
    <w:pPr>
      <w:spacing w:after="120"/>
      <w:ind w:left="1440"/>
      <w:contextualSpacing/>
    </w:pPr>
  </w:style>
  <w:style w:type="paragraph" w:styleId="ListContinue5">
    <w:name w:val="List Continue 5"/>
    <w:basedOn w:val="Normal"/>
    <w:semiHidden/>
    <w:unhideWhenUsed/>
    <w:rsid w:val="00211D78"/>
    <w:pPr>
      <w:spacing w:after="120"/>
      <w:ind w:left="1800"/>
      <w:contextualSpacing/>
    </w:pPr>
  </w:style>
  <w:style w:type="paragraph" w:styleId="ListNumber">
    <w:name w:val="List Number"/>
    <w:basedOn w:val="Normal"/>
    <w:unhideWhenUsed/>
    <w:rsid w:val="00211D78"/>
    <w:pPr>
      <w:numPr>
        <w:numId w:val="8"/>
      </w:numPr>
      <w:contextualSpacing/>
    </w:pPr>
  </w:style>
  <w:style w:type="paragraph" w:styleId="ListNumber2">
    <w:name w:val="List Number 2"/>
    <w:basedOn w:val="Normal"/>
    <w:semiHidden/>
    <w:unhideWhenUsed/>
    <w:rsid w:val="00211D78"/>
    <w:pPr>
      <w:numPr>
        <w:numId w:val="9"/>
      </w:numPr>
      <w:contextualSpacing/>
    </w:pPr>
  </w:style>
  <w:style w:type="paragraph" w:styleId="ListNumber3">
    <w:name w:val="List Number 3"/>
    <w:basedOn w:val="Normal"/>
    <w:semiHidden/>
    <w:unhideWhenUsed/>
    <w:rsid w:val="00211D78"/>
    <w:pPr>
      <w:numPr>
        <w:numId w:val="10"/>
      </w:numPr>
      <w:contextualSpacing/>
    </w:pPr>
  </w:style>
  <w:style w:type="paragraph" w:styleId="ListNumber4">
    <w:name w:val="List Number 4"/>
    <w:basedOn w:val="Normal"/>
    <w:semiHidden/>
    <w:unhideWhenUsed/>
    <w:rsid w:val="00211D78"/>
    <w:pPr>
      <w:tabs>
        <w:tab w:val="num" w:pos="1209"/>
      </w:tabs>
      <w:ind w:left="1209" w:hanging="360"/>
      <w:contextualSpacing/>
    </w:pPr>
  </w:style>
  <w:style w:type="paragraph" w:styleId="ListNumber5">
    <w:name w:val="List Number 5"/>
    <w:basedOn w:val="Normal"/>
    <w:semiHidden/>
    <w:unhideWhenUsed/>
    <w:rsid w:val="00211D78"/>
    <w:pPr>
      <w:numPr>
        <w:numId w:val="12"/>
      </w:numPr>
      <w:contextualSpacing/>
    </w:pPr>
  </w:style>
  <w:style w:type="paragraph" w:styleId="MacroText">
    <w:name w:val="macro"/>
    <w:link w:val="MacroTextChar"/>
    <w:semiHidden/>
    <w:unhideWhenUsed/>
    <w:rsid w:val="00211D7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ja-JP"/>
    </w:rPr>
  </w:style>
  <w:style w:type="character" w:customStyle="1" w:styleId="MacroTextChar">
    <w:name w:val="Macro Text Char"/>
    <w:link w:val="MacroText"/>
    <w:semiHidden/>
    <w:rsid w:val="00211D78"/>
    <w:rPr>
      <w:rFonts w:ascii="Consolas" w:hAnsi="Consolas"/>
      <w:noProof/>
      <w:lang w:val="en-US" w:eastAsia="ja-JP"/>
    </w:rPr>
  </w:style>
  <w:style w:type="paragraph" w:styleId="MessageHeader">
    <w:name w:val="Message Header"/>
    <w:basedOn w:val="Normal"/>
    <w:link w:val="MessageHeaderChar"/>
    <w:semiHidden/>
    <w:unhideWhenUsed/>
    <w:rsid w:val="00211D7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sz w:val="24"/>
      <w:szCs w:val="24"/>
    </w:rPr>
  </w:style>
  <w:style w:type="character" w:customStyle="1" w:styleId="MessageHeaderChar">
    <w:name w:val="Message Header Char"/>
    <w:link w:val="MessageHeader"/>
    <w:semiHidden/>
    <w:rsid w:val="00211D78"/>
    <w:rPr>
      <w:rFonts w:ascii="Cambria" w:eastAsia="SimSun" w:hAnsi="Cambria" w:cs="Times New Roman"/>
      <w:noProof/>
      <w:sz w:val="24"/>
      <w:szCs w:val="24"/>
      <w:shd w:val="pct20" w:color="auto" w:fill="auto"/>
      <w:lang w:val="en-US" w:eastAsia="ja-JP"/>
    </w:rPr>
  </w:style>
  <w:style w:type="paragraph" w:styleId="NoSpacing">
    <w:name w:val="No Spacing"/>
    <w:uiPriority w:val="1"/>
    <w:qFormat/>
    <w:rsid w:val="00211D78"/>
    <w:rPr>
      <w:sz w:val="22"/>
      <w:lang w:val="en-US" w:eastAsia="ja-JP"/>
    </w:rPr>
  </w:style>
  <w:style w:type="paragraph" w:styleId="NormalWeb">
    <w:name w:val="Normal (Web)"/>
    <w:basedOn w:val="Normal"/>
    <w:uiPriority w:val="99"/>
    <w:unhideWhenUsed/>
    <w:rsid w:val="00211D78"/>
    <w:rPr>
      <w:sz w:val="24"/>
      <w:szCs w:val="24"/>
    </w:rPr>
  </w:style>
  <w:style w:type="paragraph" w:styleId="NormalIndent">
    <w:name w:val="Normal Indent"/>
    <w:basedOn w:val="Normal"/>
    <w:semiHidden/>
    <w:unhideWhenUsed/>
    <w:rsid w:val="00211D78"/>
    <w:pPr>
      <w:ind w:left="720"/>
    </w:pPr>
  </w:style>
  <w:style w:type="paragraph" w:styleId="NoteHeading">
    <w:name w:val="Note Heading"/>
    <w:basedOn w:val="Normal"/>
    <w:next w:val="Normal"/>
    <w:link w:val="NoteHeadingChar"/>
    <w:semiHidden/>
    <w:unhideWhenUsed/>
    <w:rsid w:val="00211D78"/>
  </w:style>
  <w:style w:type="character" w:customStyle="1" w:styleId="NoteHeadingChar">
    <w:name w:val="Note Heading Char"/>
    <w:link w:val="NoteHeading"/>
    <w:semiHidden/>
    <w:rsid w:val="00211D78"/>
    <w:rPr>
      <w:noProof/>
      <w:sz w:val="22"/>
      <w:lang w:val="en-US" w:eastAsia="ja-JP"/>
    </w:rPr>
  </w:style>
  <w:style w:type="paragraph" w:styleId="PlainText">
    <w:name w:val="Plain Text"/>
    <w:basedOn w:val="Normal"/>
    <w:link w:val="PlainTextChar"/>
    <w:semiHidden/>
    <w:unhideWhenUsed/>
    <w:rsid w:val="00211D78"/>
    <w:rPr>
      <w:rFonts w:ascii="Consolas" w:hAnsi="Consolas"/>
      <w:sz w:val="21"/>
      <w:szCs w:val="21"/>
    </w:rPr>
  </w:style>
  <w:style w:type="character" w:customStyle="1" w:styleId="PlainTextChar">
    <w:name w:val="Plain Text Char"/>
    <w:link w:val="PlainText"/>
    <w:semiHidden/>
    <w:rsid w:val="00211D78"/>
    <w:rPr>
      <w:rFonts w:ascii="Consolas" w:hAnsi="Consolas"/>
      <w:noProof/>
      <w:sz w:val="21"/>
      <w:szCs w:val="21"/>
      <w:lang w:val="en-US" w:eastAsia="ja-JP"/>
    </w:rPr>
  </w:style>
  <w:style w:type="paragraph" w:styleId="Quote">
    <w:name w:val="Quote"/>
    <w:basedOn w:val="Normal"/>
    <w:next w:val="Normal"/>
    <w:link w:val="QuoteChar"/>
    <w:uiPriority w:val="29"/>
    <w:qFormat/>
    <w:rsid w:val="00211D78"/>
    <w:pPr>
      <w:spacing w:before="200" w:after="160"/>
      <w:ind w:left="864" w:right="864"/>
      <w:jc w:val="center"/>
    </w:pPr>
    <w:rPr>
      <w:i/>
      <w:iCs/>
      <w:color w:val="404040"/>
    </w:rPr>
  </w:style>
  <w:style w:type="character" w:customStyle="1" w:styleId="QuoteChar">
    <w:name w:val="Quote Char"/>
    <w:link w:val="Quote"/>
    <w:uiPriority w:val="29"/>
    <w:rsid w:val="00211D78"/>
    <w:rPr>
      <w:i/>
      <w:iCs/>
      <w:noProof/>
      <w:color w:val="404040"/>
      <w:sz w:val="22"/>
      <w:lang w:val="en-US" w:eastAsia="ja-JP"/>
    </w:rPr>
  </w:style>
  <w:style w:type="paragraph" w:styleId="Salutation">
    <w:name w:val="Salutation"/>
    <w:basedOn w:val="Normal"/>
    <w:next w:val="Normal"/>
    <w:link w:val="SalutationChar"/>
    <w:unhideWhenUsed/>
    <w:rsid w:val="00211D78"/>
  </w:style>
  <w:style w:type="character" w:customStyle="1" w:styleId="SalutationChar">
    <w:name w:val="Salutation Char"/>
    <w:link w:val="Salutation"/>
    <w:rsid w:val="00211D78"/>
    <w:rPr>
      <w:noProof/>
      <w:sz w:val="22"/>
      <w:lang w:val="en-US" w:eastAsia="ja-JP"/>
    </w:rPr>
  </w:style>
  <w:style w:type="paragraph" w:styleId="Signature">
    <w:name w:val="Signature"/>
    <w:basedOn w:val="Normal"/>
    <w:link w:val="SignatureChar"/>
    <w:semiHidden/>
    <w:unhideWhenUsed/>
    <w:rsid w:val="00211D78"/>
    <w:pPr>
      <w:ind w:left="4320"/>
    </w:pPr>
  </w:style>
  <w:style w:type="character" w:customStyle="1" w:styleId="SignatureChar">
    <w:name w:val="Signature Char"/>
    <w:link w:val="Signature"/>
    <w:semiHidden/>
    <w:rsid w:val="00211D78"/>
    <w:rPr>
      <w:noProof/>
      <w:sz w:val="22"/>
      <w:lang w:val="en-US" w:eastAsia="ja-JP"/>
    </w:rPr>
  </w:style>
  <w:style w:type="paragraph" w:styleId="Subtitle">
    <w:name w:val="Subtitle"/>
    <w:basedOn w:val="Normal"/>
    <w:next w:val="Normal"/>
    <w:link w:val="SubtitleChar"/>
    <w:qFormat/>
    <w:locked/>
    <w:rsid w:val="00211D78"/>
    <w:pPr>
      <w:numPr>
        <w:ilvl w:val="1"/>
      </w:numPr>
      <w:spacing w:after="160"/>
    </w:pPr>
    <w:rPr>
      <w:rFonts w:ascii="Calibri" w:eastAsia="SimSun" w:hAnsi="Calibri" w:cs="Arial"/>
      <w:color w:val="5A5A5A"/>
      <w:spacing w:val="15"/>
      <w:szCs w:val="22"/>
    </w:rPr>
  </w:style>
  <w:style w:type="character" w:customStyle="1" w:styleId="SubtitleChar">
    <w:name w:val="Subtitle Char"/>
    <w:link w:val="Subtitle"/>
    <w:rsid w:val="00211D78"/>
    <w:rPr>
      <w:rFonts w:ascii="Calibri" w:eastAsia="SimSun" w:hAnsi="Calibri" w:cs="Arial"/>
      <w:noProof/>
      <w:color w:val="5A5A5A"/>
      <w:spacing w:val="15"/>
      <w:sz w:val="22"/>
      <w:szCs w:val="22"/>
      <w:lang w:val="en-US" w:eastAsia="ja-JP"/>
    </w:rPr>
  </w:style>
  <w:style w:type="paragraph" w:styleId="TableofAuthorities">
    <w:name w:val="table of authorities"/>
    <w:basedOn w:val="Normal"/>
    <w:next w:val="Normal"/>
    <w:semiHidden/>
    <w:unhideWhenUsed/>
    <w:rsid w:val="00211D78"/>
    <w:pPr>
      <w:ind w:left="220" w:hanging="220"/>
    </w:pPr>
  </w:style>
  <w:style w:type="paragraph" w:styleId="TableofFigures">
    <w:name w:val="table of figures"/>
    <w:basedOn w:val="Normal"/>
    <w:next w:val="Normal"/>
    <w:semiHidden/>
    <w:unhideWhenUsed/>
    <w:rsid w:val="00211D78"/>
  </w:style>
  <w:style w:type="paragraph" w:styleId="Title">
    <w:name w:val="Title"/>
    <w:basedOn w:val="Normal"/>
    <w:next w:val="Normal"/>
    <w:link w:val="TitleChar"/>
    <w:qFormat/>
    <w:locked/>
    <w:rsid w:val="00211D78"/>
    <w:pPr>
      <w:contextualSpacing/>
    </w:pPr>
    <w:rPr>
      <w:rFonts w:ascii="Cambria" w:eastAsia="SimSun" w:hAnsi="Cambria"/>
      <w:spacing w:val="-10"/>
      <w:kern w:val="28"/>
      <w:sz w:val="56"/>
      <w:szCs w:val="56"/>
    </w:rPr>
  </w:style>
  <w:style w:type="character" w:customStyle="1" w:styleId="TitleChar">
    <w:name w:val="Title Char"/>
    <w:link w:val="Title"/>
    <w:rsid w:val="00211D78"/>
    <w:rPr>
      <w:rFonts w:ascii="Cambria" w:eastAsia="SimSun" w:hAnsi="Cambria" w:cs="Times New Roman"/>
      <w:noProof/>
      <w:spacing w:val="-10"/>
      <w:kern w:val="28"/>
      <w:sz w:val="56"/>
      <w:szCs w:val="56"/>
      <w:lang w:val="en-US" w:eastAsia="ja-JP"/>
    </w:rPr>
  </w:style>
  <w:style w:type="paragraph" w:styleId="TOAHeading">
    <w:name w:val="toa heading"/>
    <w:basedOn w:val="Normal"/>
    <w:next w:val="Normal"/>
    <w:semiHidden/>
    <w:unhideWhenUsed/>
    <w:rsid w:val="00211D78"/>
    <w:pPr>
      <w:spacing w:before="120"/>
    </w:pPr>
    <w:rPr>
      <w:rFonts w:ascii="Cambria" w:eastAsia="SimSun" w:hAnsi="Cambria"/>
      <w:b/>
      <w:bCs/>
      <w:sz w:val="24"/>
      <w:szCs w:val="24"/>
    </w:rPr>
  </w:style>
  <w:style w:type="paragraph" w:styleId="TOC1">
    <w:name w:val="toc 1"/>
    <w:basedOn w:val="Normal"/>
    <w:next w:val="Normal"/>
    <w:autoRedefine/>
    <w:locked/>
    <w:rsid w:val="00211D78"/>
    <w:pPr>
      <w:spacing w:after="100"/>
    </w:pPr>
  </w:style>
  <w:style w:type="paragraph" w:styleId="TOC2">
    <w:name w:val="toc 2"/>
    <w:basedOn w:val="Normal"/>
    <w:next w:val="Normal"/>
    <w:autoRedefine/>
    <w:locked/>
    <w:rsid w:val="00211D78"/>
    <w:pPr>
      <w:spacing w:after="100"/>
      <w:ind w:left="220"/>
    </w:pPr>
  </w:style>
  <w:style w:type="paragraph" w:styleId="TOC3">
    <w:name w:val="toc 3"/>
    <w:basedOn w:val="Normal"/>
    <w:next w:val="Normal"/>
    <w:autoRedefine/>
    <w:locked/>
    <w:rsid w:val="00211D78"/>
    <w:pPr>
      <w:spacing w:after="100"/>
      <w:ind w:left="440"/>
    </w:pPr>
  </w:style>
  <w:style w:type="paragraph" w:styleId="TOC4">
    <w:name w:val="toc 4"/>
    <w:basedOn w:val="Normal"/>
    <w:next w:val="Normal"/>
    <w:autoRedefine/>
    <w:locked/>
    <w:rsid w:val="00211D78"/>
    <w:pPr>
      <w:spacing w:after="100"/>
      <w:ind w:left="660"/>
    </w:pPr>
  </w:style>
  <w:style w:type="paragraph" w:styleId="TOC5">
    <w:name w:val="toc 5"/>
    <w:basedOn w:val="Normal"/>
    <w:next w:val="Normal"/>
    <w:autoRedefine/>
    <w:locked/>
    <w:rsid w:val="00211D78"/>
    <w:pPr>
      <w:spacing w:after="100"/>
      <w:ind w:left="880"/>
    </w:pPr>
  </w:style>
  <w:style w:type="paragraph" w:styleId="TOC6">
    <w:name w:val="toc 6"/>
    <w:basedOn w:val="Normal"/>
    <w:next w:val="Normal"/>
    <w:autoRedefine/>
    <w:locked/>
    <w:rsid w:val="00211D78"/>
    <w:pPr>
      <w:spacing w:after="100"/>
      <w:ind w:left="1100"/>
    </w:pPr>
  </w:style>
  <w:style w:type="paragraph" w:styleId="TOC7">
    <w:name w:val="toc 7"/>
    <w:basedOn w:val="Normal"/>
    <w:next w:val="Normal"/>
    <w:autoRedefine/>
    <w:locked/>
    <w:rsid w:val="00211D78"/>
    <w:pPr>
      <w:spacing w:after="100"/>
      <w:ind w:left="1320"/>
    </w:pPr>
  </w:style>
  <w:style w:type="paragraph" w:styleId="TOC8">
    <w:name w:val="toc 8"/>
    <w:basedOn w:val="Normal"/>
    <w:next w:val="Normal"/>
    <w:autoRedefine/>
    <w:locked/>
    <w:rsid w:val="00211D78"/>
    <w:pPr>
      <w:spacing w:after="100"/>
      <w:ind w:left="1540"/>
    </w:pPr>
  </w:style>
  <w:style w:type="paragraph" w:styleId="TOC9">
    <w:name w:val="toc 9"/>
    <w:basedOn w:val="Normal"/>
    <w:next w:val="Normal"/>
    <w:autoRedefine/>
    <w:locked/>
    <w:rsid w:val="00211D78"/>
    <w:pPr>
      <w:spacing w:after="100"/>
      <w:ind w:left="1760"/>
    </w:pPr>
  </w:style>
  <w:style w:type="paragraph" w:styleId="TOCHeading">
    <w:name w:val="TOC Heading"/>
    <w:basedOn w:val="Heading1"/>
    <w:next w:val="Normal"/>
    <w:uiPriority w:val="39"/>
    <w:semiHidden/>
    <w:unhideWhenUsed/>
    <w:qFormat/>
    <w:rsid w:val="00211D78"/>
    <w:pPr>
      <w:keepNext/>
      <w:keepLines/>
      <w:spacing w:before="240"/>
      <w:ind w:left="0" w:firstLine="0"/>
      <w:outlineLvl w:val="9"/>
    </w:pPr>
    <w:rPr>
      <w:rFonts w:ascii="Cambria" w:eastAsia="SimSun" w:hAnsi="Cambria"/>
      <w:b w:val="0"/>
      <w:caps w:val="0"/>
      <w:color w:val="365F91"/>
      <w:sz w:val="32"/>
      <w:szCs w:val="32"/>
    </w:rPr>
  </w:style>
  <w:style w:type="table" w:styleId="TableGrid">
    <w:name w:val="Table Grid"/>
    <w:basedOn w:val="TableNormal"/>
    <w:uiPriority w:val="39"/>
    <w:locked/>
    <w:rsid w:val="000F7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FigNote">
    <w:name w:val="TabFig Note"/>
    <w:basedOn w:val="Normal"/>
    <w:link w:val="TabFigNoteChar"/>
    <w:qFormat/>
    <w:rsid w:val="000F7F5F"/>
    <w:pPr>
      <w:keepNext/>
      <w:keepLines/>
      <w:spacing w:before="40" w:line="240" w:lineRule="exact"/>
      <w:ind w:left="29"/>
    </w:pPr>
    <w:rPr>
      <w:rFonts w:ascii="Arial" w:eastAsia="SimSun" w:hAnsi="Arial"/>
      <w:sz w:val="20"/>
      <w:szCs w:val="24"/>
      <w:lang w:eastAsia="zh-CN"/>
    </w:rPr>
  </w:style>
  <w:style w:type="character" w:customStyle="1" w:styleId="TabFigNoteChar">
    <w:name w:val="TabFig Note Char"/>
    <w:link w:val="TabFigNote"/>
    <w:locked/>
    <w:rsid w:val="000F7F5F"/>
    <w:rPr>
      <w:rFonts w:ascii="Arial" w:eastAsia="SimSun" w:hAnsi="Arial"/>
      <w:szCs w:val="24"/>
      <w:lang w:val="en-US" w:eastAsia="zh-CN"/>
    </w:rPr>
  </w:style>
  <w:style w:type="paragraph" w:customStyle="1" w:styleId="TabelCell10Center">
    <w:name w:val="Tabel Cell 10 Center"/>
    <w:basedOn w:val="Normal"/>
    <w:rsid w:val="00EF35B3"/>
    <w:pPr>
      <w:keepNext/>
      <w:keepLines/>
      <w:spacing w:before="50" w:after="50" w:line="240" w:lineRule="exact"/>
      <w:jc w:val="center"/>
    </w:pPr>
    <w:rPr>
      <w:rFonts w:ascii="Arial" w:eastAsia="SimSun" w:hAnsi="Arial"/>
      <w:sz w:val="20"/>
      <w:szCs w:val="24"/>
      <w:lang w:eastAsia="zh-CN"/>
    </w:rPr>
  </w:style>
  <w:style w:type="paragraph" w:customStyle="1" w:styleId="TableTitle">
    <w:name w:val="Table Title"/>
    <w:aliases w:val="bold"/>
    <w:basedOn w:val="Normal"/>
    <w:next w:val="Normal"/>
    <w:link w:val="TableTitleChar"/>
    <w:qFormat/>
    <w:rsid w:val="008C0B37"/>
    <w:pPr>
      <w:keepNext/>
      <w:keepLines/>
      <w:tabs>
        <w:tab w:val="left" w:pos="1152"/>
      </w:tabs>
      <w:spacing w:before="40" w:after="160" w:line="280" w:lineRule="exact"/>
      <w:ind w:left="1152" w:hanging="1152"/>
    </w:pPr>
    <w:rPr>
      <w:rFonts w:ascii="Arial" w:eastAsia="SimSun" w:hAnsi="Arial"/>
      <w:b/>
      <w:sz w:val="24"/>
      <w:szCs w:val="24"/>
      <w:lang w:eastAsia="zh-CN"/>
    </w:rPr>
  </w:style>
  <w:style w:type="character" w:customStyle="1" w:styleId="TableTitleChar">
    <w:name w:val="Table Title Char"/>
    <w:aliases w:val="Heading 1 (part) Char,Outline1 Char"/>
    <w:link w:val="TableTitle"/>
    <w:rsid w:val="008C0B37"/>
    <w:rPr>
      <w:rFonts w:ascii="Arial" w:eastAsia="SimSun" w:hAnsi="Arial"/>
      <w:b/>
      <w:sz w:val="24"/>
      <w:szCs w:val="24"/>
      <w:lang w:val="en-US" w:eastAsia="zh-CN"/>
    </w:rPr>
  </w:style>
  <w:style w:type="paragraph" w:customStyle="1" w:styleId="MemoHeaderStyle">
    <w:name w:val="MemoHeaderStyle"/>
    <w:basedOn w:val="Normal"/>
    <w:next w:val="Normal"/>
    <w:rsid w:val="00DB6ACD"/>
    <w:pPr>
      <w:tabs>
        <w:tab w:val="left" w:pos="567"/>
      </w:tabs>
      <w:spacing w:line="120" w:lineRule="atLeast"/>
      <w:ind w:left="1418"/>
      <w:jc w:val="both"/>
    </w:pPr>
    <w:rPr>
      <w:rFonts w:ascii="Arial" w:hAnsi="Arial"/>
      <w:b/>
      <w:smallCaps/>
      <w:lang w:val="el-GR" w:eastAsia="en-US"/>
    </w:rPr>
  </w:style>
  <w:style w:type="character" w:customStyle="1" w:styleId="BodytextAgencyChar">
    <w:name w:val="Body text (Agency) Char"/>
    <w:link w:val="BodytextAgency"/>
    <w:qFormat/>
    <w:rsid w:val="00DB6ACD"/>
    <w:rPr>
      <w:rFonts w:ascii="Verdana" w:hAnsi="Verdana"/>
      <w:sz w:val="18"/>
      <w:lang w:val="en-US" w:eastAsia="ja-JP"/>
    </w:rPr>
  </w:style>
  <w:style w:type="paragraph" w:customStyle="1" w:styleId="DraftingNotesAgency">
    <w:name w:val="Drafting Notes (Agency)"/>
    <w:basedOn w:val="Normal"/>
    <w:next w:val="BodytextAgency"/>
    <w:link w:val="DraftingNotesAgencyChar"/>
    <w:rsid w:val="00DB6ACD"/>
    <w:pPr>
      <w:spacing w:after="140" w:line="280" w:lineRule="atLeast"/>
    </w:pPr>
    <w:rPr>
      <w:rFonts w:ascii="Courier New" w:eastAsia="Verdana" w:hAnsi="Courier New"/>
      <w:i/>
      <w:color w:val="339966"/>
      <w:szCs w:val="18"/>
      <w:lang w:val="el-GR" w:eastAsia="en-GB"/>
    </w:rPr>
  </w:style>
  <w:style w:type="character" w:customStyle="1" w:styleId="DraftingNotesAgencyChar">
    <w:name w:val="Drafting Notes (Agency) Char"/>
    <w:link w:val="DraftingNotesAgency"/>
    <w:rsid w:val="00DB6ACD"/>
    <w:rPr>
      <w:rFonts w:ascii="Courier New" w:eastAsia="Verdana" w:hAnsi="Courier New"/>
      <w:i/>
      <w:color w:val="339966"/>
      <w:sz w:val="22"/>
      <w:szCs w:val="18"/>
      <w:lang w:val="el-GR"/>
    </w:rPr>
  </w:style>
  <w:style w:type="table" w:customStyle="1" w:styleId="TablegridAgencyblack">
    <w:name w:val="Table grid (Agency) black"/>
    <w:basedOn w:val="TableNormal"/>
    <w:semiHidden/>
    <w:rsid w:val="00DB6ACD"/>
    <w:rPr>
      <w:rFonts w:ascii="Verdana" w:eastAsia="SimSun" w:hAnsi="Verdana"/>
      <w:sz w:val="18"/>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DB6ACD"/>
    <w:pPr>
      <w:keepNext/>
    </w:pPr>
    <w:rPr>
      <w:rFonts w:cs="Verdana"/>
      <w:b/>
      <w:szCs w:val="18"/>
      <w:lang w:val="el-GR" w:eastAsia="en-GB"/>
    </w:rPr>
  </w:style>
  <w:style w:type="character" w:customStyle="1" w:styleId="NormalAgencyChar">
    <w:name w:val="Normal (Agency) Char"/>
    <w:link w:val="NormalAgency"/>
    <w:rsid w:val="00DB6ACD"/>
    <w:rPr>
      <w:rFonts w:ascii="Verdana" w:hAnsi="Verdana"/>
      <w:sz w:val="18"/>
      <w:lang w:eastAsia="en-US"/>
    </w:rPr>
  </w:style>
  <w:style w:type="paragraph" w:customStyle="1" w:styleId="Default">
    <w:name w:val="Default"/>
    <w:rsid w:val="00DB6ACD"/>
    <w:pPr>
      <w:autoSpaceDE w:val="0"/>
      <w:autoSpaceDN w:val="0"/>
      <w:adjustRightInd w:val="0"/>
    </w:pPr>
    <w:rPr>
      <w:rFonts w:eastAsia="SimSun"/>
      <w:color w:val="000000"/>
      <w:sz w:val="24"/>
      <w:szCs w:val="24"/>
      <w:lang w:eastAsia="zh-CN"/>
    </w:rPr>
  </w:style>
  <w:style w:type="paragraph" w:customStyle="1" w:styleId="TabFigFooter">
    <w:name w:val="TabFig Footer"/>
    <w:basedOn w:val="Normal"/>
    <w:link w:val="TabFigFooterChar"/>
    <w:qFormat/>
    <w:rsid w:val="00DB6ACD"/>
    <w:pPr>
      <w:keepNext/>
      <w:keepLines/>
      <w:spacing w:before="40" w:line="240" w:lineRule="exact"/>
      <w:ind w:left="245" w:hanging="216"/>
    </w:pPr>
    <w:rPr>
      <w:rFonts w:ascii="Arial" w:eastAsia="SimSun" w:hAnsi="Arial"/>
      <w:sz w:val="20"/>
      <w:szCs w:val="24"/>
      <w:lang w:val="el-GR" w:eastAsia="zh-CN"/>
    </w:rPr>
  </w:style>
  <w:style w:type="character" w:customStyle="1" w:styleId="TabFigFooterChar">
    <w:name w:val="TabFig Footer Char"/>
    <w:link w:val="TabFigFooter"/>
    <w:locked/>
    <w:rsid w:val="00DB6ACD"/>
    <w:rPr>
      <w:rFonts w:ascii="Arial" w:eastAsia="SimSun" w:hAnsi="Arial"/>
      <w:szCs w:val="24"/>
      <w:lang w:val="el-GR" w:eastAsia="zh-CN"/>
    </w:rPr>
  </w:style>
  <w:style w:type="character" w:customStyle="1" w:styleId="ListBulletChar">
    <w:name w:val="List Bullet Char"/>
    <w:link w:val="ListBullet"/>
    <w:rsid w:val="00DB6ACD"/>
    <w:rPr>
      <w:sz w:val="22"/>
      <w:lang w:val="en-US" w:eastAsia="ja-JP"/>
    </w:rPr>
  </w:style>
  <w:style w:type="paragraph" w:customStyle="1" w:styleId="TextTi12">
    <w:name w:val="Text:Ti12"/>
    <w:basedOn w:val="Normal"/>
    <w:link w:val="TextTi12Char"/>
    <w:rsid w:val="00DB6ACD"/>
    <w:pPr>
      <w:spacing w:after="170" w:line="280" w:lineRule="atLeast"/>
      <w:jc w:val="both"/>
    </w:pPr>
    <w:rPr>
      <w:sz w:val="24"/>
      <w:szCs w:val="24"/>
      <w:lang w:val="el-GR" w:eastAsia="de-DE"/>
    </w:rPr>
  </w:style>
  <w:style w:type="character" w:customStyle="1" w:styleId="TextTi12Char">
    <w:name w:val="Text:Ti12 Char"/>
    <w:link w:val="TextTi12"/>
    <w:rsid w:val="00DB6ACD"/>
    <w:rPr>
      <w:sz w:val="24"/>
      <w:szCs w:val="24"/>
      <w:lang w:val="el-GR" w:eastAsia="de-DE"/>
    </w:rPr>
  </w:style>
  <w:style w:type="character" w:styleId="Strong">
    <w:name w:val="Strong"/>
    <w:uiPriority w:val="22"/>
    <w:qFormat/>
    <w:locked/>
    <w:rsid w:val="00DB6ACD"/>
    <w:rPr>
      <w:b/>
      <w:bCs/>
    </w:rPr>
  </w:style>
  <w:style w:type="character" w:customStyle="1" w:styleId="docsum-authors">
    <w:name w:val="docsum-authors"/>
    <w:basedOn w:val="DefaultParagraphFont"/>
    <w:rsid w:val="00DB6ACD"/>
  </w:style>
  <w:style w:type="character" w:customStyle="1" w:styleId="docsum-journal-citation">
    <w:name w:val="docsum-journal-citation"/>
    <w:basedOn w:val="DefaultParagraphFont"/>
    <w:rsid w:val="00DB6ACD"/>
  </w:style>
  <w:style w:type="paragraph" w:customStyle="1" w:styleId="Heading3NoNum">
    <w:name w:val="Heading 3 NoNum"/>
    <w:basedOn w:val="Normal"/>
    <w:next w:val="Paragraph"/>
    <w:rsid w:val="00DB6ACD"/>
    <w:pPr>
      <w:keepNext/>
      <w:spacing w:after="60" w:line="280" w:lineRule="exact"/>
      <w:outlineLvl w:val="2"/>
    </w:pPr>
    <w:rPr>
      <w:rFonts w:ascii="Arial" w:eastAsia="SimSun" w:hAnsi="Arial"/>
      <w:b/>
      <w:sz w:val="24"/>
      <w:szCs w:val="24"/>
      <w:u w:val="single"/>
      <w:lang w:val="el-GR" w:eastAsia="zh-CN"/>
    </w:rPr>
  </w:style>
  <w:style w:type="paragraph" w:customStyle="1" w:styleId="BasicParagraph">
    <w:name w:val="[Basic Paragraph]"/>
    <w:basedOn w:val="Normal"/>
    <w:uiPriority w:val="99"/>
    <w:rsid w:val="00DB6ACD"/>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val="el-GR" w:eastAsia="en-US"/>
    </w:rPr>
  </w:style>
  <w:style w:type="paragraph" w:customStyle="1" w:styleId="DarkGreyHeadingQRG">
    <w:name w:val="Dark Grey Heading (QRG)"/>
    <w:basedOn w:val="Normal"/>
    <w:uiPriority w:val="99"/>
    <w:rsid w:val="00DB6ACD"/>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val="el-GR" w:eastAsia="en-US"/>
    </w:rPr>
  </w:style>
  <w:style w:type="paragraph" w:customStyle="1" w:styleId="LightGreyHeadingQRG">
    <w:name w:val="Light Grey Heading (QRG)"/>
    <w:basedOn w:val="Normal"/>
    <w:next w:val="BasicParagraph"/>
    <w:uiPriority w:val="99"/>
    <w:rsid w:val="00DB6ACD"/>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val="el-GR" w:eastAsia="en-US"/>
    </w:rPr>
  </w:style>
  <w:style w:type="paragraph" w:customStyle="1" w:styleId="NumberedstepsQRG">
    <w:name w:val="Numbered steps (QRG)"/>
    <w:basedOn w:val="Normal"/>
    <w:uiPriority w:val="99"/>
    <w:rsid w:val="00DB6ACD"/>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val="el-GR" w:eastAsia="en-US"/>
    </w:rPr>
  </w:style>
  <w:style w:type="paragraph" w:customStyle="1" w:styleId="BulletstepsQRG">
    <w:name w:val="Bullet steps (QRG)"/>
    <w:basedOn w:val="NumberedstepsQRG"/>
    <w:uiPriority w:val="99"/>
    <w:rsid w:val="00DB6ACD"/>
    <w:pPr>
      <w:ind w:hanging="170"/>
    </w:pPr>
  </w:style>
  <w:style w:type="paragraph" w:customStyle="1" w:styleId="ImagelineQRG">
    <w:name w:val="Image line (QRG)"/>
    <w:basedOn w:val="Normal"/>
    <w:uiPriority w:val="99"/>
    <w:rsid w:val="00DB6ACD"/>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el-GR" w:eastAsia="en-US"/>
    </w:rPr>
  </w:style>
  <w:style w:type="paragraph" w:customStyle="1" w:styleId="BlackDoNotQRG">
    <w:name w:val="Black .Do Not (QRG)"/>
    <w:basedOn w:val="Normal"/>
    <w:uiPriority w:val="99"/>
    <w:rsid w:val="00DB6ACD"/>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val="el-GR" w:eastAsia="en-US"/>
    </w:rPr>
  </w:style>
  <w:style w:type="character" w:customStyle="1" w:styleId="Bold">
    <w:name w:val="Bold"/>
    <w:uiPriority w:val="99"/>
    <w:rsid w:val="00DB6ACD"/>
    <w:rPr>
      <w:b/>
      <w:bCs/>
    </w:rPr>
  </w:style>
  <w:style w:type="character" w:styleId="LineNumber">
    <w:name w:val="line number"/>
    <w:basedOn w:val="DefaultParagraphFont"/>
    <w:semiHidden/>
    <w:unhideWhenUsed/>
    <w:rsid w:val="00DB6ACD"/>
  </w:style>
  <w:style w:type="character" w:customStyle="1" w:styleId="1">
    <w:name w:val="Ανεπίλυτη αναφορά1"/>
    <w:uiPriority w:val="99"/>
    <w:semiHidden/>
    <w:unhideWhenUsed/>
    <w:rsid w:val="00845811"/>
    <w:rPr>
      <w:color w:val="605E5C"/>
      <w:shd w:val="clear" w:color="auto" w:fill="E1DFDD"/>
    </w:rPr>
  </w:style>
  <w:style w:type="character" w:styleId="UnresolvedMention">
    <w:name w:val="Unresolved Mention"/>
    <w:basedOn w:val="DefaultParagraphFont"/>
    <w:uiPriority w:val="99"/>
    <w:semiHidden/>
    <w:unhideWhenUsed/>
    <w:rsid w:val="00BE7D39"/>
    <w:rPr>
      <w:color w:val="605E5C"/>
      <w:shd w:val="clear" w:color="auto" w:fill="E1DFDD"/>
    </w:rPr>
  </w:style>
  <w:style w:type="paragraph" w:customStyle="1" w:styleId="StatementHyperlink">
    <w:name w:val="Statement Hyperlink"/>
    <w:basedOn w:val="Normal"/>
    <w:next w:val="Normal"/>
    <w:link w:val="StatementHyperlinkChar"/>
    <w:qFormat/>
    <w:rsid w:val="00AC609B"/>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color w:val="0000FF"/>
      <w:kern w:val="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AC609B"/>
    <w:rPr>
      <w:rFonts w:asciiTheme="majorBidi" w:eastAsiaTheme="minorEastAsia" w:hAnsiTheme="majorBidi" w:cstheme="minorBidi"/>
      <w:color w:val="0000FF"/>
      <w:kern w:val="2"/>
      <w:sz w:val="22"/>
      <w:szCs w:val="24"/>
      <w:u w:val="single"/>
      <w:lang w:val="en-GB" w:eastAsia="zh-CN"/>
      <w14:ligatures w14:val="standardContextual"/>
    </w:rPr>
  </w:style>
  <w:style w:type="character" w:styleId="Mention">
    <w:name w:val="Mention"/>
    <w:basedOn w:val="DefaultParagraphFont"/>
    <w:uiPriority w:val="99"/>
    <w:unhideWhenUsed/>
    <w:rsid w:val="006756C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4787">
      <w:bodyDiv w:val="1"/>
      <w:marLeft w:val="0"/>
      <w:marRight w:val="0"/>
      <w:marTop w:val="0"/>
      <w:marBottom w:val="0"/>
      <w:divBdr>
        <w:top w:val="none" w:sz="0" w:space="0" w:color="auto"/>
        <w:left w:val="none" w:sz="0" w:space="0" w:color="auto"/>
        <w:bottom w:val="none" w:sz="0" w:space="0" w:color="auto"/>
        <w:right w:val="none" w:sz="0" w:space="0" w:color="auto"/>
      </w:divBdr>
    </w:div>
    <w:div w:id="148524910">
      <w:bodyDiv w:val="1"/>
      <w:marLeft w:val="0"/>
      <w:marRight w:val="0"/>
      <w:marTop w:val="0"/>
      <w:marBottom w:val="0"/>
      <w:divBdr>
        <w:top w:val="none" w:sz="0" w:space="0" w:color="auto"/>
        <w:left w:val="none" w:sz="0" w:space="0" w:color="auto"/>
        <w:bottom w:val="none" w:sz="0" w:space="0" w:color="auto"/>
        <w:right w:val="none" w:sz="0" w:space="0" w:color="auto"/>
      </w:divBdr>
    </w:div>
    <w:div w:id="237636306">
      <w:bodyDiv w:val="1"/>
      <w:marLeft w:val="0"/>
      <w:marRight w:val="0"/>
      <w:marTop w:val="0"/>
      <w:marBottom w:val="0"/>
      <w:divBdr>
        <w:top w:val="none" w:sz="0" w:space="0" w:color="auto"/>
        <w:left w:val="none" w:sz="0" w:space="0" w:color="auto"/>
        <w:bottom w:val="none" w:sz="0" w:space="0" w:color="auto"/>
        <w:right w:val="none" w:sz="0" w:space="0" w:color="auto"/>
      </w:divBdr>
    </w:div>
    <w:div w:id="371462085">
      <w:bodyDiv w:val="1"/>
      <w:marLeft w:val="0"/>
      <w:marRight w:val="0"/>
      <w:marTop w:val="0"/>
      <w:marBottom w:val="0"/>
      <w:divBdr>
        <w:top w:val="none" w:sz="0" w:space="0" w:color="auto"/>
        <w:left w:val="none" w:sz="0" w:space="0" w:color="auto"/>
        <w:bottom w:val="none" w:sz="0" w:space="0" w:color="auto"/>
        <w:right w:val="none" w:sz="0" w:space="0" w:color="auto"/>
      </w:divBdr>
    </w:div>
    <w:div w:id="715741744">
      <w:bodyDiv w:val="1"/>
      <w:marLeft w:val="0"/>
      <w:marRight w:val="0"/>
      <w:marTop w:val="0"/>
      <w:marBottom w:val="0"/>
      <w:divBdr>
        <w:top w:val="none" w:sz="0" w:space="0" w:color="auto"/>
        <w:left w:val="none" w:sz="0" w:space="0" w:color="auto"/>
        <w:bottom w:val="none" w:sz="0" w:space="0" w:color="auto"/>
        <w:right w:val="none" w:sz="0" w:space="0" w:color="auto"/>
      </w:divBdr>
    </w:div>
    <w:div w:id="830873158">
      <w:bodyDiv w:val="1"/>
      <w:marLeft w:val="0"/>
      <w:marRight w:val="0"/>
      <w:marTop w:val="0"/>
      <w:marBottom w:val="0"/>
      <w:divBdr>
        <w:top w:val="none" w:sz="0" w:space="0" w:color="auto"/>
        <w:left w:val="none" w:sz="0" w:space="0" w:color="auto"/>
        <w:bottom w:val="none" w:sz="0" w:space="0" w:color="auto"/>
        <w:right w:val="none" w:sz="0" w:space="0" w:color="auto"/>
      </w:divBdr>
      <w:divsChild>
        <w:div w:id="172306567">
          <w:marLeft w:val="0"/>
          <w:marRight w:val="0"/>
          <w:marTop w:val="0"/>
          <w:marBottom w:val="0"/>
          <w:divBdr>
            <w:top w:val="none" w:sz="0" w:space="0" w:color="auto"/>
            <w:left w:val="none" w:sz="0" w:space="0" w:color="auto"/>
            <w:bottom w:val="none" w:sz="0" w:space="0" w:color="auto"/>
            <w:right w:val="none" w:sz="0" w:space="0" w:color="auto"/>
          </w:divBdr>
          <w:divsChild>
            <w:div w:id="9519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2869">
      <w:bodyDiv w:val="1"/>
      <w:marLeft w:val="0"/>
      <w:marRight w:val="0"/>
      <w:marTop w:val="0"/>
      <w:marBottom w:val="0"/>
      <w:divBdr>
        <w:top w:val="none" w:sz="0" w:space="0" w:color="auto"/>
        <w:left w:val="none" w:sz="0" w:space="0" w:color="auto"/>
        <w:bottom w:val="none" w:sz="0" w:space="0" w:color="auto"/>
        <w:right w:val="none" w:sz="0" w:space="0" w:color="auto"/>
      </w:divBdr>
    </w:div>
    <w:div w:id="1118573596">
      <w:bodyDiv w:val="1"/>
      <w:marLeft w:val="0"/>
      <w:marRight w:val="0"/>
      <w:marTop w:val="0"/>
      <w:marBottom w:val="0"/>
      <w:divBdr>
        <w:top w:val="none" w:sz="0" w:space="0" w:color="auto"/>
        <w:left w:val="none" w:sz="0" w:space="0" w:color="auto"/>
        <w:bottom w:val="none" w:sz="0" w:space="0" w:color="auto"/>
        <w:right w:val="none" w:sz="0" w:space="0" w:color="auto"/>
      </w:divBdr>
    </w:div>
    <w:div w:id="1221332067">
      <w:bodyDiv w:val="1"/>
      <w:marLeft w:val="0"/>
      <w:marRight w:val="0"/>
      <w:marTop w:val="0"/>
      <w:marBottom w:val="0"/>
      <w:divBdr>
        <w:top w:val="none" w:sz="0" w:space="0" w:color="auto"/>
        <w:left w:val="none" w:sz="0" w:space="0" w:color="auto"/>
        <w:bottom w:val="none" w:sz="0" w:space="0" w:color="auto"/>
        <w:right w:val="none" w:sz="0" w:space="0" w:color="auto"/>
      </w:divBdr>
    </w:div>
    <w:div w:id="1234779961">
      <w:bodyDiv w:val="1"/>
      <w:marLeft w:val="0"/>
      <w:marRight w:val="0"/>
      <w:marTop w:val="0"/>
      <w:marBottom w:val="0"/>
      <w:divBdr>
        <w:top w:val="none" w:sz="0" w:space="0" w:color="auto"/>
        <w:left w:val="none" w:sz="0" w:space="0" w:color="auto"/>
        <w:bottom w:val="none" w:sz="0" w:space="0" w:color="auto"/>
        <w:right w:val="none" w:sz="0" w:space="0" w:color="auto"/>
      </w:divBdr>
    </w:div>
    <w:div w:id="1274168972">
      <w:bodyDiv w:val="1"/>
      <w:marLeft w:val="0"/>
      <w:marRight w:val="0"/>
      <w:marTop w:val="0"/>
      <w:marBottom w:val="0"/>
      <w:divBdr>
        <w:top w:val="none" w:sz="0" w:space="0" w:color="auto"/>
        <w:left w:val="none" w:sz="0" w:space="0" w:color="auto"/>
        <w:bottom w:val="none" w:sz="0" w:space="0" w:color="auto"/>
        <w:right w:val="none" w:sz="0" w:space="0" w:color="auto"/>
      </w:divBdr>
    </w:div>
    <w:div w:id="1412242615">
      <w:bodyDiv w:val="1"/>
      <w:marLeft w:val="0"/>
      <w:marRight w:val="0"/>
      <w:marTop w:val="0"/>
      <w:marBottom w:val="0"/>
      <w:divBdr>
        <w:top w:val="none" w:sz="0" w:space="0" w:color="auto"/>
        <w:left w:val="none" w:sz="0" w:space="0" w:color="auto"/>
        <w:bottom w:val="none" w:sz="0" w:space="0" w:color="auto"/>
        <w:right w:val="none" w:sz="0" w:space="0" w:color="auto"/>
      </w:divBdr>
    </w:div>
    <w:div w:id="1420564508">
      <w:bodyDiv w:val="1"/>
      <w:marLeft w:val="0"/>
      <w:marRight w:val="0"/>
      <w:marTop w:val="0"/>
      <w:marBottom w:val="0"/>
      <w:divBdr>
        <w:top w:val="none" w:sz="0" w:space="0" w:color="auto"/>
        <w:left w:val="none" w:sz="0" w:space="0" w:color="auto"/>
        <w:bottom w:val="none" w:sz="0" w:space="0" w:color="auto"/>
        <w:right w:val="none" w:sz="0" w:space="0" w:color="auto"/>
      </w:divBdr>
    </w:div>
    <w:div w:id="1582830784">
      <w:bodyDiv w:val="1"/>
      <w:marLeft w:val="0"/>
      <w:marRight w:val="0"/>
      <w:marTop w:val="0"/>
      <w:marBottom w:val="0"/>
      <w:divBdr>
        <w:top w:val="none" w:sz="0" w:space="0" w:color="auto"/>
        <w:left w:val="none" w:sz="0" w:space="0" w:color="auto"/>
        <w:bottom w:val="none" w:sz="0" w:space="0" w:color="auto"/>
        <w:right w:val="none" w:sz="0" w:space="0" w:color="auto"/>
      </w:divBdr>
    </w:div>
    <w:div w:id="1693918504">
      <w:bodyDiv w:val="1"/>
      <w:marLeft w:val="0"/>
      <w:marRight w:val="0"/>
      <w:marTop w:val="0"/>
      <w:marBottom w:val="0"/>
      <w:divBdr>
        <w:top w:val="none" w:sz="0" w:space="0" w:color="auto"/>
        <w:left w:val="none" w:sz="0" w:space="0" w:color="auto"/>
        <w:bottom w:val="none" w:sz="0" w:space="0" w:color="auto"/>
        <w:right w:val="none" w:sz="0" w:space="0" w:color="auto"/>
      </w:divBdr>
    </w:div>
    <w:div w:id="1883319368">
      <w:bodyDiv w:val="1"/>
      <w:marLeft w:val="0"/>
      <w:marRight w:val="0"/>
      <w:marTop w:val="0"/>
      <w:marBottom w:val="0"/>
      <w:divBdr>
        <w:top w:val="none" w:sz="0" w:space="0" w:color="auto"/>
        <w:left w:val="none" w:sz="0" w:space="0" w:color="auto"/>
        <w:bottom w:val="none" w:sz="0" w:space="0" w:color="auto"/>
        <w:right w:val="none" w:sz="0" w:space="0" w:color="auto"/>
      </w:divBdr>
    </w:div>
    <w:div w:id="1928222422">
      <w:bodyDiv w:val="1"/>
      <w:marLeft w:val="0"/>
      <w:marRight w:val="0"/>
      <w:marTop w:val="0"/>
      <w:marBottom w:val="0"/>
      <w:divBdr>
        <w:top w:val="none" w:sz="0" w:space="0" w:color="auto"/>
        <w:left w:val="none" w:sz="0" w:space="0" w:color="auto"/>
        <w:bottom w:val="none" w:sz="0" w:space="0" w:color="auto"/>
        <w:right w:val="none" w:sz="0" w:space="0" w:color="auto"/>
      </w:divBdr>
    </w:div>
    <w:div w:id="204940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ema.europa.eu/documents/template-form/qrd-appendix-v-adverse-drug-reaction-reporting-details_en.docx"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1644859DAE61409D103A2B91FC7202" ma:contentTypeVersion="9" ma:contentTypeDescription="Create a new document." ma:contentTypeScope="" ma:versionID="2267bb954f818a13ffded5204df8531d">
  <xsd:schema xmlns:xsd="http://www.w3.org/2001/XMLSchema" xmlns:xs="http://www.w3.org/2001/XMLSchema" xmlns:p="http://schemas.microsoft.com/office/2006/metadata/properties" xmlns:ns2="d5342c63-9294-4ed9-b9dd-bb915037adad" xmlns:ns3="931baba0-1a7c-4070-a9f4-9344bbb4169b" targetNamespace="http://schemas.microsoft.com/office/2006/metadata/properties" ma:root="true" ma:fieldsID="1c402fb071c76480836950213d24af51" ns2:_="" ns3:_="">
    <xsd:import namespace="d5342c63-9294-4ed9-b9dd-bb915037adad"/>
    <xsd:import namespace="931baba0-1a7c-4070-a9f4-9344bbb416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42c63-9294-4ed9-b9dd-bb915037ad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baba0-1a7c-4070-a9f4-9344bbb416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C1BB9-DEBF-4C53-9F45-76693C7EB368}">
  <ds:schemaRefs>
    <ds:schemaRef ds:uri="http://schemas.microsoft.com/office/2006/documentManagement/types"/>
    <ds:schemaRef ds:uri="http://purl.org/dc/elements/1.1/"/>
    <ds:schemaRef ds:uri="http://schemas.microsoft.com/office/2006/metadata/properties"/>
    <ds:schemaRef ds:uri="d5342c63-9294-4ed9-b9dd-bb915037adad"/>
    <ds:schemaRef ds:uri="931baba0-1a7c-4070-a9f4-9344bbb4169b"/>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D4E8E3A-2F07-41E7-8350-617AE05BC120}">
  <ds:schemaRefs>
    <ds:schemaRef ds:uri="http://schemas.microsoft.com/sharepoint/v3/contenttype/forms"/>
  </ds:schemaRefs>
</ds:datastoreItem>
</file>

<file path=customXml/itemProps3.xml><?xml version="1.0" encoding="utf-8"?>
<ds:datastoreItem xmlns:ds="http://schemas.openxmlformats.org/officeDocument/2006/customXml" ds:itemID="{9A518577-E6DA-4E9C-ABC1-334D0E760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42c63-9294-4ed9-b9dd-bb915037adad"/>
    <ds:schemaRef ds:uri="931baba0-1a7c-4070-a9f4-9344bbb41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471014-689E-4A73-A33C-EE0C1DF0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141</TotalTime>
  <Pages>90</Pages>
  <Words>26305</Words>
  <Characters>145996</Characters>
  <Application>Microsoft Office Word</Application>
  <DocSecurity>0</DocSecurity>
  <Lines>4562</Lines>
  <Paragraphs>2208</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Manager/>
  <Company>EMEA</Company>
  <LinksUpToDate>false</LinksUpToDate>
  <CharactersWithSpaces>170093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10.1 04/2016_x000d_
Downloaded 110516 (el)</dc:description>
  <cp:lastModifiedBy>TCS</cp:lastModifiedBy>
  <cp:revision>55</cp:revision>
  <dcterms:created xsi:type="dcterms:W3CDTF">2025-10-24T07:26:00Z</dcterms:created>
  <dcterms:modified xsi:type="dcterms:W3CDTF">2025-12-03T18:09:00Z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0x010100121644859DAE61409D103A2B91FC7202</vt:lpwstr>
  </property>
</Properties>
</file>